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D7201C" w:rsidRDefault="00BB76BC" w:rsidP="00FB6F88">
      <w:pPr>
        <w:tabs>
          <w:tab w:val="left" w:pos="9000"/>
        </w:tabs>
        <w:suppressAutoHyphens/>
        <w:jc w:val="center"/>
        <w:rPr>
          <w:rFonts w:ascii="Arial" w:hAnsi="Arial" w:cs="Arial"/>
          <w:b/>
          <w:sz w:val="28"/>
          <w:szCs w:val="28"/>
        </w:rPr>
      </w:pPr>
      <w:r w:rsidRPr="00D7201C">
        <w:rPr>
          <w:rFonts w:ascii="Arial" w:hAnsi="Arial" w:cs="Arial"/>
          <w:b/>
          <w:sz w:val="28"/>
          <w:szCs w:val="28"/>
        </w:rPr>
        <w:t>Poznámky k účtovnej závierke</w:t>
      </w:r>
    </w:p>
    <w:p w14:paraId="2BDBCBED" w14:textId="5F75DF67" w:rsidR="002A6B50" w:rsidRPr="00D7201C" w:rsidRDefault="00BB76BC" w:rsidP="00FB6F88">
      <w:pPr>
        <w:tabs>
          <w:tab w:val="left" w:pos="9000"/>
        </w:tabs>
        <w:suppressAutoHyphens/>
        <w:jc w:val="center"/>
        <w:rPr>
          <w:rFonts w:ascii="Arial" w:hAnsi="Arial" w:cs="Arial"/>
          <w:b/>
          <w:sz w:val="20"/>
          <w:szCs w:val="20"/>
        </w:rPr>
      </w:pPr>
      <w:r w:rsidRPr="00D7201C">
        <w:rPr>
          <w:rFonts w:ascii="Arial" w:hAnsi="Arial" w:cs="Arial"/>
          <w:b/>
          <w:sz w:val="28"/>
          <w:szCs w:val="28"/>
        </w:rPr>
        <w:t>zostavenej k</w:t>
      </w:r>
      <w:r w:rsidR="00027942" w:rsidRPr="00D7201C">
        <w:rPr>
          <w:rFonts w:ascii="Arial" w:hAnsi="Arial" w:cs="Arial"/>
          <w:b/>
          <w:sz w:val="28"/>
          <w:szCs w:val="28"/>
        </w:rPr>
        <w:t xml:space="preserve"> </w:t>
      </w:r>
      <w:r w:rsidRPr="00D7201C">
        <w:rPr>
          <w:rFonts w:ascii="Arial" w:hAnsi="Arial" w:cs="Arial"/>
          <w:b/>
          <w:sz w:val="28"/>
          <w:szCs w:val="28"/>
        </w:rPr>
        <w:t> </w:t>
      </w:r>
      <w:bookmarkStart w:id="0" w:name="EntityDateEnd"/>
      <w:r w:rsidR="00903126" w:rsidRPr="00D7201C">
        <w:rPr>
          <w:rFonts w:ascii="Arial" w:hAnsi="Arial" w:cs="Arial"/>
          <w:b/>
          <w:sz w:val="28"/>
          <w:szCs w:val="28"/>
        </w:rPr>
        <w:t xml:space="preserve">31. </w:t>
      </w:r>
      <w:r w:rsidR="00A62C3E" w:rsidRPr="00D7201C">
        <w:rPr>
          <w:rFonts w:ascii="Arial" w:hAnsi="Arial" w:cs="Arial"/>
          <w:b/>
          <w:sz w:val="28"/>
          <w:szCs w:val="28"/>
        </w:rPr>
        <w:t xml:space="preserve">augustu </w:t>
      </w:r>
      <w:r w:rsidR="00903126" w:rsidRPr="00D7201C">
        <w:rPr>
          <w:rFonts w:ascii="Arial" w:hAnsi="Arial" w:cs="Arial"/>
          <w:b/>
          <w:sz w:val="28"/>
          <w:szCs w:val="28"/>
        </w:rPr>
        <w:t>201</w:t>
      </w:r>
      <w:r w:rsidR="00A62C3E" w:rsidRPr="00D7201C">
        <w:rPr>
          <w:rFonts w:ascii="Arial" w:hAnsi="Arial" w:cs="Arial"/>
          <w:b/>
          <w:sz w:val="28"/>
          <w:szCs w:val="28"/>
        </w:rPr>
        <w:t>6</w:t>
      </w:r>
      <w:bookmarkEnd w:id="0"/>
      <w:r w:rsidR="007B49BC" w:rsidRPr="00D7201C">
        <w:rPr>
          <w:rFonts w:ascii="Arial" w:hAnsi="Arial" w:cs="Arial"/>
          <w:b/>
          <w:sz w:val="20"/>
          <w:szCs w:val="20"/>
        </w:rPr>
        <w:t xml:space="preserve"> </w:t>
      </w:r>
    </w:p>
    <w:p w14:paraId="2A2B0E7A" w14:textId="77777777" w:rsidR="00A3677A" w:rsidRPr="00D7201C" w:rsidRDefault="00A3677A" w:rsidP="006A1BAC">
      <w:pPr>
        <w:pStyle w:val="odstavec"/>
      </w:pPr>
    </w:p>
    <w:p w14:paraId="50D72DD2" w14:textId="77777777" w:rsidR="00A3677A" w:rsidRPr="00D7201C" w:rsidRDefault="00A3677A" w:rsidP="006A1BAC">
      <w:pPr>
        <w:pStyle w:val="odstavec"/>
      </w:pPr>
    </w:p>
    <w:p w14:paraId="6A05A069" w14:textId="77777777" w:rsidR="002A6B50" w:rsidRPr="006A1BAC" w:rsidRDefault="00C264E9" w:rsidP="007C487B">
      <w:pPr>
        <w:pStyle w:val="Nadpis1"/>
        <w:ind w:left="426" w:hanging="426"/>
        <w:rPr>
          <w:rFonts w:ascii="Arial" w:hAnsi="Arial"/>
          <w:sz w:val="20"/>
          <w:szCs w:val="20"/>
        </w:rPr>
      </w:pPr>
      <w:r w:rsidRPr="006A1BAC">
        <w:rPr>
          <w:rFonts w:ascii="Arial" w:hAnsi="Arial"/>
          <w:sz w:val="20"/>
          <w:szCs w:val="20"/>
        </w:rPr>
        <w:t>VŠEOBECNÉ INFORMÁCIE</w:t>
      </w:r>
    </w:p>
    <w:p w14:paraId="74E7D527" w14:textId="77777777" w:rsidR="002A6B50" w:rsidRPr="006A1BAC" w:rsidRDefault="00C264E9" w:rsidP="006A1BAC">
      <w:pPr>
        <w:pStyle w:val="body1"/>
      </w:pPr>
      <w:r w:rsidRPr="006A1BAC">
        <w:t>Názov a sídlo</w:t>
      </w:r>
    </w:p>
    <w:p w14:paraId="7CE9206A" w14:textId="58A0C3EA" w:rsidR="00DA5FE5" w:rsidRPr="006A1BAC" w:rsidRDefault="00A62C3E" w:rsidP="006A1BAC">
      <w:pPr>
        <w:pStyle w:val="body1"/>
      </w:pPr>
      <w:r w:rsidRPr="006A1BAC">
        <w:t>Sodexo s. r. o.</w:t>
      </w:r>
      <w:r w:rsidR="00074520" w:rsidRPr="006A1BAC">
        <w:t xml:space="preserve">  </w:t>
      </w:r>
    </w:p>
    <w:p w14:paraId="168D8E67" w14:textId="4706C53E" w:rsidR="00074520" w:rsidRPr="006A1BAC" w:rsidRDefault="00A62C3E" w:rsidP="006A1BAC">
      <w:pPr>
        <w:pStyle w:val="body1"/>
      </w:pPr>
      <w:bookmarkStart w:id="1" w:name="EntityAddressL1"/>
      <w:r w:rsidRPr="006A1BAC">
        <w:t>Tomášikova 64</w:t>
      </w:r>
      <w:bookmarkEnd w:id="1"/>
    </w:p>
    <w:p w14:paraId="4F9CBDB0" w14:textId="592D673F" w:rsidR="00074520" w:rsidRPr="006A1BAC" w:rsidRDefault="00A62C3E" w:rsidP="006A1BAC">
      <w:pPr>
        <w:pStyle w:val="body1"/>
      </w:pPr>
      <w:bookmarkStart w:id="2" w:name="EntityAddressL2"/>
      <w:r w:rsidRPr="006A1BAC">
        <w:t>831 04 Bratislava</w:t>
      </w:r>
      <w:r w:rsidRPr="006A1BAC" w:rsidDel="00A62C3E">
        <w:t xml:space="preserve"> </w:t>
      </w:r>
      <w:bookmarkEnd w:id="2"/>
    </w:p>
    <w:p w14:paraId="4B25F296" w14:textId="77777777" w:rsidR="00074520" w:rsidRPr="006A1BAC" w:rsidRDefault="00074520" w:rsidP="006A1BAC">
      <w:pPr>
        <w:pStyle w:val="odstavec"/>
      </w:pPr>
    </w:p>
    <w:p w14:paraId="09D842AE" w14:textId="14F5B5EB" w:rsidR="00A3677A" w:rsidRPr="006A1BAC" w:rsidRDefault="005125E4" w:rsidP="006A1BAC">
      <w:pPr>
        <w:pStyle w:val="odstavec"/>
      </w:pPr>
      <w:r w:rsidRPr="006A1BAC">
        <w:t xml:space="preserve">Spoločnosť </w:t>
      </w:r>
      <w:r w:rsidR="00A62C3E" w:rsidRPr="006A1BAC">
        <w:t>Sodexo s. r. o.</w:t>
      </w:r>
      <w:r w:rsidRPr="006A1BAC">
        <w:t xml:space="preserve"> </w:t>
      </w:r>
      <w:r w:rsidR="001A02BF" w:rsidRPr="006A1BAC">
        <w:t>(ďalej len „S</w:t>
      </w:r>
      <w:r w:rsidR="00527C77" w:rsidRPr="006A1BAC">
        <w:t>p</w:t>
      </w:r>
      <w:r w:rsidR="001A02BF" w:rsidRPr="006A1BAC">
        <w:t>oločnosť“) bola</w:t>
      </w:r>
      <w:r w:rsidR="004D210B" w:rsidRPr="006A1BAC">
        <w:t xml:space="preserve"> založená</w:t>
      </w:r>
      <w:r w:rsidR="00F36E65" w:rsidRPr="006A1BAC">
        <w:t xml:space="preserve"> </w:t>
      </w:r>
      <w:bookmarkStart w:id="3" w:name="EstDate"/>
      <w:r w:rsidR="00A62C3E" w:rsidRPr="006A1BAC">
        <w:t>6. augusta 1997</w:t>
      </w:r>
      <w:bookmarkEnd w:id="3"/>
      <w:r w:rsidR="00DF707D" w:rsidRPr="006A1BAC">
        <w:t> </w:t>
      </w:r>
      <w:r w:rsidR="001A02BF" w:rsidRPr="006A1BAC">
        <w:t xml:space="preserve">a do </w:t>
      </w:r>
      <w:r w:rsidR="00DD5F18" w:rsidRPr="006A1BAC">
        <w:t>O</w:t>
      </w:r>
      <w:r w:rsidR="001A02BF" w:rsidRPr="006A1BAC">
        <w:t>bchodného registra bola zapísaná</w:t>
      </w:r>
      <w:r w:rsidR="00DF707D" w:rsidRPr="006A1BAC">
        <w:t> </w:t>
      </w:r>
      <w:bookmarkStart w:id="4" w:name="EntryDate"/>
      <w:r w:rsidR="00A62C3E" w:rsidRPr="006A1BAC">
        <w:t>30. septembra 1997</w:t>
      </w:r>
      <w:bookmarkEnd w:id="4"/>
      <w:r w:rsidR="004D210B" w:rsidRPr="006A1BAC">
        <w:t>.</w:t>
      </w:r>
      <w:r w:rsidR="001A02BF" w:rsidRPr="006A1BAC">
        <w:t>(Obchodný register Okresného súd</w:t>
      </w:r>
      <w:r w:rsidR="00802E99" w:rsidRPr="006A1BAC">
        <w:t xml:space="preserve">u </w:t>
      </w:r>
      <w:r w:rsidR="004852B1" w:rsidRPr="006A1BAC">
        <w:t> </w:t>
      </w:r>
      <w:bookmarkStart w:id="5" w:name="DistrictCourt"/>
      <w:r w:rsidR="00903126" w:rsidRPr="006A1BAC">
        <w:t>Bratislava</w:t>
      </w:r>
      <w:r w:rsidR="00F143B6" w:rsidRPr="006A1BAC">
        <w:t xml:space="preserve"> </w:t>
      </w:r>
      <w:r w:rsidR="00903126" w:rsidRPr="006A1BAC">
        <w:t>I</w:t>
      </w:r>
      <w:bookmarkEnd w:id="5"/>
      <w:r w:rsidR="00A62C3E" w:rsidRPr="006A1BAC">
        <w:t>,</w:t>
      </w:r>
      <w:r w:rsidR="00E21777" w:rsidRPr="006A1BAC">
        <w:t xml:space="preserve"> </w:t>
      </w:r>
      <w:r w:rsidR="004D210B" w:rsidRPr="006A1BAC">
        <w:t>oddiel.</w:t>
      </w:r>
      <w:r w:rsidR="001A02BF" w:rsidRPr="006A1BAC">
        <w:t xml:space="preserve"> </w:t>
      </w:r>
      <w:bookmarkStart w:id="6" w:name="Section"/>
      <w:r w:rsidR="00903126" w:rsidRPr="006A1BAC">
        <w:t>Sro</w:t>
      </w:r>
      <w:bookmarkEnd w:id="6"/>
      <w:r w:rsidR="001A02BF" w:rsidRPr="006A1BAC">
        <w:t xml:space="preserve">, vložka </w:t>
      </w:r>
      <w:r w:rsidR="00314E35" w:rsidRPr="006A1BAC">
        <w:t>č</w:t>
      </w:r>
      <w:r w:rsidR="001D2F1F" w:rsidRPr="006A1BAC">
        <w:t>.</w:t>
      </w:r>
      <w:bookmarkStart w:id="7" w:name="FileNum"/>
      <w:r w:rsidR="00A62C3E" w:rsidRPr="006A1BAC">
        <w:t>15618/B</w:t>
      </w:r>
      <w:r w:rsidR="00A62C3E" w:rsidRPr="006A1BAC" w:rsidDel="00A62C3E">
        <w:t xml:space="preserve"> </w:t>
      </w:r>
      <w:bookmarkEnd w:id="7"/>
      <w:r w:rsidR="001A02BF" w:rsidRPr="006A1BAC">
        <w:t>).</w:t>
      </w:r>
    </w:p>
    <w:p w14:paraId="4882CD0D" w14:textId="77777777" w:rsidR="00A3677A" w:rsidRPr="006A1BAC" w:rsidRDefault="00A3677A" w:rsidP="006A1BAC">
      <w:pPr>
        <w:pStyle w:val="odstavec"/>
      </w:pPr>
    </w:p>
    <w:p w14:paraId="5D013C45" w14:textId="77777777" w:rsidR="002A6B50" w:rsidRPr="006A1BAC" w:rsidRDefault="00C264E9" w:rsidP="006A1BAC">
      <w:pPr>
        <w:pStyle w:val="body"/>
        <w:rPr>
          <w:rFonts w:ascii="Arial" w:hAnsi="Arial"/>
        </w:rPr>
      </w:pPr>
      <w:r w:rsidRPr="006A1BAC">
        <w:rPr>
          <w:rFonts w:ascii="Arial" w:hAnsi="Arial"/>
        </w:rPr>
        <w:t>Opis vykonávanej činnosti</w:t>
      </w:r>
      <w:r w:rsidR="00B55096" w:rsidRPr="006A1BAC">
        <w:rPr>
          <w:rFonts w:ascii="Arial" w:hAnsi="Arial"/>
        </w:rPr>
        <w:t xml:space="preserve"> Spoločnosti</w:t>
      </w:r>
    </w:p>
    <w:p w14:paraId="208AE782" w14:textId="2F2AC19E" w:rsidR="00A62C3E" w:rsidRPr="006A1BAC" w:rsidRDefault="00A62C3E" w:rsidP="006A1BAC">
      <w:pPr>
        <w:pStyle w:val="odstavec"/>
        <w:numPr>
          <w:ilvl w:val="0"/>
          <w:numId w:val="19"/>
        </w:numPr>
      </w:pPr>
      <w:bookmarkStart w:id="8" w:name="OLE_LINK6"/>
      <w:bookmarkStart w:id="9" w:name="OLE_LINK7"/>
      <w:r w:rsidRPr="006A1BAC">
        <w:t>kúpa tovaru v rozsahu voľnej živnosti za účelom jeho predaja</w:t>
      </w:r>
      <w:bookmarkEnd w:id="8"/>
      <w:bookmarkEnd w:id="9"/>
      <w:r w:rsidRPr="006A1BAC">
        <w:t xml:space="preserve"> konečnému spotrebiteľovi  (maloobchod), </w:t>
      </w:r>
    </w:p>
    <w:p w14:paraId="0BE03C19" w14:textId="77777777" w:rsidR="00A62C3E" w:rsidRPr="006A1BAC" w:rsidRDefault="00A62C3E" w:rsidP="006A1BAC">
      <w:pPr>
        <w:pStyle w:val="odstavec"/>
        <w:numPr>
          <w:ilvl w:val="0"/>
          <w:numId w:val="19"/>
        </w:numPr>
      </w:pPr>
      <w:r w:rsidRPr="006A1BAC">
        <w:t>kúpa tovaru v rozsahu voľnej živnosti za účelom jeho predaja iným prevádzkovateľom živnosti (veľkoobchod),</w:t>
      </w:r>
    </w:p>
    <w:p w14:paraId="346E44B4" w14:textId="77777777" w:rsidR="00A62C3E" w:rsidRPr="006A1BAC" w:rsidRDefault="00A62C3E" w:rsidP="006A1BAC">
      <w:pPr>
        <w:pStyle w:val="odstavec"/>
        <w:numPr>
          <w:ilvl w:val="0"/>
          <w:numId w:val="19"/>
        </w:numPr>
      </w:pPr>
      <w:r w:rsidRPr="006A1BAC">
        <w:t>sprostredkovateľská činnosť,</w:t>
      </w:r>
    </w:p>
    <w:p w14:paraId="054E7B05" w14:textId="77777777" w:rsidR="00A62C3E" w:rsidRPr="006A1BAC" w:rsidRDefault="00A62C3E" w:rsidP="006A1BAC">
      <w:pPr>
        <w:pStyle w:val="odstavec"/>
        <w:numPr>
          <w:ilvl w:val="0"/>
          <w:numId w:val="19"/>
        </w:numPr>
      </w:pPr>
      <w:r w:rsidRPr="006A1BAC">
        <w:t>pohostinská činnosť</w:t>
      </w:r>
    </w:p>
    <w:p w14:paraId="2ED22930" w14:textId="77777777" w:rsidR="00A62C3E" w:rsidRPr="006A1BAC" w:rsidRDefault="00A62C3E" w:rsidP="006A1BAC">
      <w:pPr>
        <w:pStyle w:val="odstavec"/>
        <w:numPr>
          <w:ilvl w:val="0"/>
          <w:numId w:val="19"/>
        </w:numPr>
      </w:pPr>
      <w:r w:rsidRPr="006A1BAC">
        <w:t>verejné stravovanie, závodné stravovanie,</w:t>
      </w:r>
    </w:p>
    <w:p w14:paraId="4F82DD05" w14:textId="77777777" w:rsidR="00A62C3E" w:rsidRPr="006A1BAC" w:rsidRDefault="00A62C3E" w:rsidP="006A1BAC">
      <w:pPr>
        <w:pStyle w:val="odstavec"/>
        <w:numPr>
          <w:ilvl w:val="0"/>
          <w:numId w:val="19"/>
        </w:numPr>
      </w:pPr>
      <w:r w:rsidRPr="006A1BAC">
        <w:t>ubytovacie služby v ubytovacích zariadeniach s prevádzkovaním pohostinských činností v týchto zariadeniach,</w:t>
      </w:r>
    </w:p>
    <w:p w14:paraId="6A65E6B3" w14:textId="77777777" w:rsidR="00A62C3E" w:rsidRPr="006A1BAC" w:rsidRDefault="00A62C3E" w:rsidP="006A1BAC">
      <w:pPr>
        <w:pStyle w:val="odstavec"/>
        <w:numPr>
          <w:ilvl w:val="0"/>
          <w:numId w:val="19"/>
        </w:numPr>
      </w:pPr>
      <w:r w:rsidRPr="006A1BAC">
        <w:t>čistiace a upratovacie práce s výnimkou deratizácie, dezinfekcie a dezinsekcie,</w:t>
      </w:r>
    </w:p>
    <w:p w14:paraId="625051B8" w14:textId="77777777" w:rsidR="00A62C3E" w:rsidRPr="006A1BAC" w:rsidRDefault="00A62C3E" w:rsidP="006A1BAC">
      <w:pPr>
        <w:pStyle w:val="odstavec"/>
        <w:numPr>
          <w:ilvl w:val="0"/>
          <w:numId w:val="19"/>
        </w:numPr>
      </w:pPr>
      <w:r w:rsidRPr="006A1BAC">
        <w:t>pranie bielizne,</w:t>
      </w:r>
    </w:p>
    <w:p w14:paraId="3E5BE0E0" w14:textId="77777777" w:rsidR="00A62C3E" w:rsidRPr="006A1BAC" w:rsidRDefault="00A62C3E" w:rsidP="006A1BAC">
      <w:pPr>
        <w:pStyle w:val="odstavec"/>
        <w:numPr>
          <w:ilvl w:val="0"/>
          <w:numId w:val="19"/>
        </w:numPr>
      </w:pPr>
      <w:r w:rsidRPr="006A1BAC">
        <w:t>údržba verejnej zelene, parkov a záhrad,</w:t>
      </w:r>
    </w:p>
    <w:p w14:paraId="65CED3D4" w14:textId="77777777" w:rsidR="00A62C3E" w:rsidRPr="006A1BAC" w:rsidRDefault="00A62C3E" w:rsidP="006A1BAC">
      <w:pPr>
        <w:pStyle w:val="odstavec"/>
        <w:numPr>
          <w:ilvl w:val="0"/>
          <w:numId w:val="19"/>
        </w:numPr>
      </w:pPr>
      <w:r w:rsidRPr="006A1BAC">
        <w:t>reklamná a propagačná činnosť,</w:t>
      </w:r>
    </w:p>
    <w:p w14:paraId="4AA15FC8" w14:textId="77777777" w:rsidR="00A62C3E" w:rsidRPr="006A1BAC" w:rsidRDefault="00A62C3E" w:rsidP="006A1BAC">
      <w:pPr>
        <w:pStyle w:val="odstavec"/>
        <w:numPr>
          <w:ilvl w:val="0"/>
          <w:numId w:val="19"/>
        </w:numPr>
      </w:pPr>
      <w:r w:rsidRPr="006A1BAC">
        <w:t>prieskum trhu,</w:t>
      </w:r>
    </w:p>
    <w:p w14:paraId="2BE4477C" w14:textId="77777777" w:rsidR="00A62C3E" w:rsidRPr="006A1BAC" w:rsidRDefault="00A62C3E" w:rsidP="006A1BAC">
      <w:pPr>
        <w:pStyle w:val="odstavec"/>
        <w:numPr>
          <w:ilvl w:val="0"/>
          <w:numId w:val="19"/>
        </w:numPr>
      </w:pPr>
      <w:r w:rsidRPr="006A1BAC">
        <w:t>podnikanie v oblasti nakladania s iným ako nebezpečným odpadom,</w:t>
      </w:r>
    </w:p>
    <w:p w14:paraId="6F9732FD" w14:textId="77777777" w:rsidR="00A62C3E" w:rsidRPr="006A1BAC" w:rsidRDefault="00A62C3E" w:rsidP="006A1BAC">
      <w:pPr>
        <w:pStyle w:val="odstavec"/>
        <w:numPr>
          <w:ilvl w:val="0"/>
          <w:numId w:val="19"/>
        </w:numPr>
      </w:pPr>
      <w:r w:rsidRPr="006A1BAC">
        <w:t>sprostredkovateľská činnosť v oblasti služieb,</w:t>
      </w:r>
    </w:p>
    <w:p w14:paraId="168C170A" w14:textId="77777777" w:rsidR="00A62C3E" w:rsidRPr="006A1BAC" w:rsidRDefault="00A62C3E" w:rsidP="006A1BAC">
      <w:pPr>
        <w:pStyle w:val="odstavec"/>
        <w:numPr>
          <w:ilvl w:val="0"/>
          <w:numId w:val="19"/>
        </w:numPr>
      </w:pPr>
      <w:r w:rsidRPr="006A1BAC">
        <w:t>sťahovacie služby,</w:t>
      </w:r>
    </w:p>
    <w:p w14:paraId="175C8951" w14:textId="77777777" w:rsidR="00A62C3E" w:rsidRPr="006A1BAC" w:rsidRDefault="00A62C3E" w:rsidP="006A1BAC">
      <w:pPr>
        <w:pStyle w:val="odstavec"/>
        <w:numPr>
          <w:ilvl w:val="0"/>
          <w:numId w:val="19"/>
        </w:numPr>
      </w:pPr>
      <w:r w:rsidRPr="006A1BAC">
        <w:t xml:space="preserve">správa bytového/nebytového fondu a jeho údržba v rozsahu obstarávania služieb spojených so správou bytového/nebytového fondu, </w:t>
      </w:r>
    </w:p>
    <w:p w14:paraId="540CA21F" w14:textId="77777777" w:rsidR="00A62C3E" w:rsidRPr="006A1BAC" w:rsidRDefault="00A62C3E" w:rsidP="006A1BAC">
      <w:pPr>
        <w:pStyle w:val="odstavec"/>
        <w:numPr>
          <w:ilvl w:val="0"/>
          <w:numId w:val="19"/>
        </w:numPr>
      </w:pPr>
      <w:r w:rsidRPr="006A1BAC">
        <w:t>prenájom nehnuteľností spojený s poskytovaním iných než základných služieb spojených s prenájmom,</w:t>
      </w:r>
    </w:p>
    <w:p w14:paraId="03B453DC" w14:textId="77777777" w:rsidR="00A62C3E" w:rsidRPr="006A1BAC" w:rsidRDefault="00A62C3E" w:rsidP="006A1BAC">
      <w:pPr>
        <w:pStyle w:val="odstavec"/>
        <w:numPr>
          <w:ilvl w:val="0"/>
          <w:numId w:val="19"/>
        </w:numPr>
      </w:pPr>
      <w:r w:rsidRPr="006A1BAC">
        <w:t>prenájom hnuteľných vecí,</w:t>
      </w:r>
    </w:p>
    <w:p w14:paraId="3801D52C" w14:textId="77777777" w:rsidR="00A62C3E" w:rsidRPr="006A1BAC" w:rsidRDefault="00A62C3E" w:rsidP="006A1BAC">
      <w:pPr>
        <w:pStyle w:val="odstavec"/>
        <w:numPr>
          <w:ilvl w:val="0"/>
          <w:numId w:val="19"/>
        </w:numPr>
      </w:pPr>
      <w:r w:rsidRPr="006A1BAC">
        <w:t>administratívne služby,</w:t>
      </w:r>
    </w:p>
    <w:p w14:paraId="22453E46" w14:textId="3B6AAACF" w:rsidR="00C264E9" w:rsidRPr="006A1BAC" w:rsidRDefault="009D4923" w:rsidP="006A1BAC">
      <w:pPr>
        <w:pStyle w:val="odstavec"/>
      </w:pPr>
      <w:r w:rsidRPr="006A1BAC">
        <w:t xml:space="preserve">- </w:t>
      </w:r>
      <w:r w:rsidR="00A62C3E" w:rsidRPr="006A1BAC">
        <w:t>podnikanie v oblasti nakladania s nebezpečným odpadom.</w:t>
      </w:r>
    </w:p>
    <w:p w14:paraId="0BD45B6C" w14:textId="77777777" w:rsidR="00A62C3E" w:rsidRPr="006A1BAC" w:rsidRDefault="00A62C3E" w:rsidP="006A1BAC">
      <w:pPr>
        <w:pStyle w:val="odstavec"/>
      </w:pPr>
    </w:p>
    <w:p w14:paraId="5572B781" w14:textId="77777777" w:rsidR="002A6B50" w:rsidRPr="006A1BAC" w:rsidRDefault="006A14AA" w:rsidP="00967F11">
      <w:pPr>
        <w:pStyle w:val="Nadpis2"/>
        <w:rPr>
          <w:rFonts w:ascii="Arial" w:hAnsi="Arial"/>
        </w:rPr>
      </w:pPr>
      <w:r w:rsidRPr="006A1BAC">
        <w:rPr>
          <w:rFonts w:ascii="Arial" w:hAnsi="Arial"/>
        </w:rPr>
        <w:t>Neobmedzené ručenie</w:t>
      </w:r>
    </w:p>
    <w:p w14:paraId="2CF6B2EC" w14:textId="38069D91" w:rsidR="00C264E9" w:rsidRPr="006A1BAC" w:rsidRDefault="001A02BF" w:rsidP="006A1BAC">
      <w:pPr>
        <w:pStyle w:val="body1"/>
      </w:pPr>
      <w:r w:rsidRPr="006A1BAC">
        <w:t xml:space="preserve">Spoločnosť </w:t>
      </w:r>
      <w:r w:rsidR="00052D5F" w:rsidRPr="006A1BAC">
        <w:t xml:space="preserve">nie je </w:t>
      </w:r>
      <w:r w:rsidRPr="006A1BAC">
        <w:t>neobmedzene ručiacim spoločníkom v iných účtovných jednotkách</w:t>
      </w:r>
      <w:r w:rsidR="00052D5F" w:rsidRPr="006A1BAC">
        <w:t xml:space="preserve">. </w:t>
      </w:r>
    </w:p>
    <w:p w14:paraId="50D6A0E3" w14:textId="77777777" w:rsidR="00527C77" w:rsidRPr="006A1BAC" w:rsidRDefault="00527C77" w:rsidP="006A1BAC">
      <w:pPr>
        <w:pStyle w:val="body1"/>
      </w:pPr>
    </w:p>
    <w:p w14:paraId="5099B50E" w14:textId="77777777" w:rsidR="007A0452" w:rsidRPr="006A1BAC" w:rsidRDefault="007A0452" w:rsidP="00967F11">
      <w:pPr>
        <w:pStyle w:val="Nadpis2"/>
        <w:rPr>
          <w:rFonts w:ascii="Arial" w:hAnsi="Arial"/>
        </w:rPr>
      </w:pPr>
      <w:r w:rsidRPr="006A1BAC">
        <w:rPr>
          <w:rFonts w:ascii="Arial" w:hAnsi="Arial"/>
        </w:rPr>
        <w:t>Dátum schválenia účtovnej závierky za predchádzajúce účtovné obdobie</w:t>
      </w:r>
    </w:p>
    <w:p w14:paraId="33C3C10A" w14:textId="599AF0BF" w:rsidR="007A0452" w:rsidRPr="006A1BAC" w:rsidRDefault="007A0452" w:rsidP="006A1BAC">
      <w:pPr>
        <w:pStyle w:val="body"/>
        <w:rPr>
          <w:rFonts w:ascii="Arial" w:hAnsi="Arial"/>
        </w:rPr>
      </w:pPr>
      <w:r w:rsidRPr="006A1BAC">
        <w:rPr>
          <w:rFonts w:ascii="Arial" w:hAnsi="Arial"/>
        </w:rPr>
        <w:t xml:space="preserve">Valné zhromaždenie schválilo dňa </w:t>
      </w:r>
      <w:r w:rsidR="006A1BAC" w:rsidRPr="006A1BAC">
        <w:rPr>
          <w:rFonts w:ascii="Arial" w:hAnsi="Arial"/>
        </w:rPr>
        <w:t>14.</w:t>
      </w:r>
      <w:ins w:id="10" w:author="Jana Lojanova" w:date="2016-11-29T16:16:00Z">
        <w:r w:rsidR="0016549D">
          <w:rPr>
            <w:rFonts w:ascii="Arial" w:hAnsi="Arial"/>
          </w:rPr>
          <w:t xml:space="preserve"> marca </w:t>
        </w:r>
      </w:ins>
      <w:del w:id="11" w:author="Jana Lojanova" w:date="2016-11-29T16:16:00Z">
        <w:r w:rsidR="006A1BAC" w:rsidRPr="006A1BAC" w:rsidDel="0016549D">
          <w:rPr>
            <w:rFonts w:ascii="Arial" w:hAnsi="Arial"/>
          </w:rPr>
          <w:delText>3.</w:delText>
        </w:r>
      </w:del>
      <w:r w:rsidR="006A1BAC" w:rsidRPr="006A1BAC">
        <w:rPr>
          <w:rFonts w:ascii="Arial" w:hAnsi="Arial"/>
        </w:rPr>
        <w:t>2016</w:t>
      </w:r>
      <w:r w:rsidRPr="006A1BAC">
        <w:rPr>
          <w:rFonts w:ascii="Arial" w:hAnsi="Arial"/>
        </w:rPr>
        <w:t xml:space="preserve"> účtovnú závierku Spoločnosti za predchádzajúce účtovné obdobie.</w:t>
      </w:r>
    </w:p>
    <w:p w14:paraId="77D16622" w14:textId="77777777" w:rsidR="006E7F81" w:rsidRPr="006A1BAC" w:rsidRDefault="006E7F81" w:rsidP="006A1BAC">
      <w:pPr>
        <w:pStyle w:val="body"/>
        <w:rPr>
          <w:rFonts w:ascii="Arial" w:hAnsi="Arial"/>
        </w:rPr>
      </w:pPr>
    </w:p>
    <w:p w14:paraId="37482DD3" w14:textId="77777777" w:rsidR="00836DEF" w:rsidRPr="006A1BAC" w:rsidRDefault="00836DEF" w:rsidP="00967F11">
      <w:pPr>
        <w:pStyle w:val="Nadpis2"/>
        <w:rPr>
          <w:rFonts w:ascii="Arial" w:hAnsi="Arial"/>
        </w:rPr>
      </w:pPr>
      <w:r w:rsidRPr="006A1BAC">
        <w:rPr>
          <w:rFonts w:ascii="Arial" w:hAnsi="Arial"/>
        </w:rPr>
        <w:t>Právny dôvod na zostavenie účtovnej závierky</w:t>
      </w:r>
    </w:p>
    <w:p w14:paraId="6712BAB6" w14:textId="2FBACCF9" w:rsidR="00836DEF" w:rsidRPr="006A1BAC" w:rsidRDefault="00836DEF" w:rsidP="006A1BAC">
      <w:pPr>
        <w:pStyle w:val="odstavec"/>
      </w:pPr>
      <w:r w:rsidRPr="006A1BAC">
        <w:t xml:space="preserve">Účtovná závierka Spoločnosti k </w:t>
      </w:r>
      <w:bookmarkStart w:id="12" w:name="EntityDateEnd1"/>
      <w:r w:rsidR="00903126" w:rsidRPr="006A1BAC">
        <w:t xml:space="preserve">31. </w:t>
      </w:r>
      <w:r w:rsidR="009D4923" w:rsidRPr="006A1BAC">
        <w:t xml:space="preserve">augustu </w:t>
      </w:r>
      <w:r w:rsidR="00903126" w:rsidRPr="006A1BAC">
        <w:t>201</w:t>
      </w:r>
      <w:r w:rsidR="009D4923" w:rsidRPr="006A1BAC">
        <w:t>6</w:t>
      </w:r>
      <w:bookmarkEnd w:id="12"/>
      <w:r w:rsidRPr="006A1BAC">
        <w:t xml:space="preserve"> je zostavená ako riadna účtovná závierka podľa § 17 ods. 6 zákona NR SR č. 431/2002 Z.z. o účtovníctve v znení neskorších predpisov (ďalej len „zákon o účtovníctve“) za účtovné obdobie od </w:t>
      </w:r>
      <w:bookmarkStart w:id="13" w:name="EntityDateStart"/>
      <w:r w:rsidR="00903126" w:rsidRPr="006A1BAC">
        <w:t xml:space="preserve">1. </w:t>
      </w:r>
      <w:r w:rsidR="009D4923" w:rsidRPr="006A1BAC">
        <w:t xml:space="preserve">septembra </w:t>
      </w:r>
      <w:r w:rsidR="00903126" w:rsidRPr="006A1BAC">
        <w:t>201</w:t>
      </w:r>
      <w:r w:rsidR="009D4923" w:rsidRPr="006A1BAC">
        <w:t>5</w:t>
      </w:r>
      <w:bookmarkEnd w:id="13"/>
      <w:r w:rsidRPr="006A1BAC">
        <w:t xml:space="preserve"> do  </w:t>
      </w:r>
      <w:bookmarkStart w:id="14" w:name="EntityDateEnd2"/>
      <w:r w:rsidR="009D4923" w:rsidRPr="006A1BAC">
        <w:t>31</w:t>
      </w:r>
      <w:r w:rsidR="00903126" w:rsidRPr="006A1BAC">
        <w:t xml:space="preserve">. </w:t>
      </w:r>
      <w:r w:rsidR="009D4923" w:rsidRPr="006A1BAC">
        <w:t>augusta</w:t>
      </w:r>
      <w:r w:rsidR="00903126" w:rsidRPr="006A1BAC">
        <w:t xml:space="preserve"> 201</w:t>
      </w:r>
      <w:r w:rsidR="009D4923" w:rsidRPr="006A1BAC">
        <w:t>6</w:t>
      </w:r>
      <w:bookmarkEnd w:id="14"/>
      <w:r w:rsidRPr="006A1BAC">
        <w:t>.</w:t>
      </w:r>
    </w:p>
    <w:p w14:paraId="5491C7C2" w14:textId="77777777" w:rsidR="00836DEF" w:rsidRDefault="00836DEF" w:rsidP="006A1BAC">
      <w:pPr>
        <w:pStyle w:val="odstavec"/>
      </w:pPr>
    </w:p>
    <w:p w14:paraId="5BFFAEE0" w14:textId="77777777" w:rsidR="000E1207" w:rsidRDefault="000E1207" w:rsidP="006A1BAC">
      <w:pPr>
        <w:pStyle w:val="odstavec"/>
      </w:pPr>
    </w:p>
    <w:p w14:paraId="7AE4C135" w14:textId="77777777" w:rsidR="000E1207" w:rsidRDefault="000E1207" w:rsidP="006A1BAC">
      <w:pPr>
        <w:pStyle w:val="odstavec"/>
      </w:pPr>
    </w:p>
    <w:p w14:paraId="34D4F56E" w14:textId="77777777" w:rsidR="000E1207" w:rsidRPr="006A1BAC" w:rsidRDefault="000E1207" w:rsidP="006A1BAC">
      <w:pPr>
        <w:pStyle w:val="odstavec"/>
      </w:pPr>
    </w:p>
    <w:p w14:paraId="77A9500A" w14:textId="77777777" w:rsidR="00836DEF" w:rsidRPr="006A1BAC" w:rsidRDefault="00836DEF" w:rsidP="00967F11">
      <w:pPr>
        <w:pStyle w:val="Nadpis2"/>
        <w:rPr>
          <w:rFonts w:ascii="Arial" w:hAnsi="Arial"/>
        </w:rPr>
      </w:pPr>
      <w:r w:rsidRPr="006A1BAC">
        <w:rPr>
          <w:rFonts w:ascii="Arial" w:hAnsi="Arial"/>
        </w:rPr>
        <w:lastRenderedPageBreak/>
        <w:t>Údaje o skupine</w:t>
      </w:r>
    </w:p>
    <w:p w14:paraId="40A939AE" w14:textId="57C942C3" w:rsidR="005C535F" w:rsidRPr="006A1BAC" w:rsidRDefault="009C66F5" w:rsidP="006A1BAC">
      <w:pPr>
        <w:pStyle w:val="odstavec"/>
      </w:pPr>
      <w:r w:rsidRPr="006A1BAC">
        <w:t xml:space="preserve">Spoločnosť sa zahrňuje do konsolidovanej účtovnej závierky spoločnosti </w:t>
      </w:r>
      <w:bookmarkStart w:id="15" w:name="OLE_LINK1"/>
      <w:r w:rsidRPr="006A1BAC">
        <w:t>SODEXO akciová spoločnosť, Francúzska republika, Quai La Bataille De Stalingrad 255, Issy-les-Moulineaux 92130.</w:t>
      </w:r>
      <w:bookmarkEnd w:id="15"/>
      <w:r w:rsidRPr="006A1BAC">
        <w:t xml:space="preserve"> Konsolidovanú účtovnú závierku skupiny zostavuje spoločnosť SODEXO akciová spoločnosť Quai La Bataille De Stalingrad 255, Issy-les-Moulineaux 92130. Konsolidovanú účtovnú závierku je možné dostať priamo v sídle uvedenej spoločnosti.</w:t>
      </w:r>
    </w:p>
    <w:p w14:paraId="5F130795" w14:textId="77777777" w:rsidR="009C66F5" w:rsidRPr="006A1BAC" w:rsidRDefault="009C66F5" w:rsidP="006A1BAC">
      <w:pPr>
        <w:pStyle w:val="body"/>
        <w:rPr>
          <w:rFonts w:ascii="Arial" w:hAnsi="Arial"/>
        </w:rPr>
      </w:pPr>
    </w:p>
    <w:p w14:paraId="3716A499" w14:textId="77777777" w:rsidR="002A6B50" w:rsidRPr="006A1BAC" w:rsidRDefault="005C39C1" w:rsidP="00967F11">
      <w:pPr>
        <w:pStyle w:val="Nadpis2"/>
        <w:rPr>
          <w:rFonts w:ascii="Arial" w:hAnsi="Arial"/>
        </w:rPr>
      </w:pPr>
      <w:r w:rsidRPr="006A1BAC">
        <w:rPr>
          <w:rFonts w:ascii="Arial" w:hAnsi="Arial"/>
        </w:rPr>
        <w:t>Počet zamestnancov</w:t>
      </w:r>
    </w:p>
    <w:tbl>
      <w:tblPr>
        <w:tblW w:w="9260" w:type="dxa"/>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527C77" w:rsidRPr="006A1BAC" w14:paraId="0D8D0E33" w14:textId="77777777" w:rsidTr="00527C77">
        <w:trPr>
          <w:trHeight w:val="408"/>
        </w:trPr>
        <w:tc>
          <w:tcPr>
            <w:tcW w:w="4916" w:type="dxa"/>
            <w:tcBorders>
              <w:top w:val="nil"/>
              <w:left w:val="nil"/>
              <w:bottom w:val="single" w:sz="4" w:space="0" w:color="auto"/>
              <w:right w:val="nil"/>
            </w:tcBorders>
            <w:shd w:val="clear" w:color="auto" w:fill="auto"/>
            <w:noWrap/>
            <w:vAlign w:val="bottom"/>
            <w:hideMark/>
          </w:tcPr>
          <w:p w14:paraId="1A92F445" w14:textId="77777777" w:rsidR="00527C77" w:rsidRPr="006A1BAC" w:rsidRDefault="00527C77" w:rsidP="00527C77">
            <w:pPr>
              <w:rPr>
                <w:rFonts w:ascii="Arial" w:hAnsi="Arial" w:cs="Arial"/>
                <w:b/>
                <w:bCs/>
                <w:sz w:val="20"/>
                <w:szCs w:val="20"/>
              </w:rPr>
            </w:pPr>
            <w:bookmarkStart w:id="16" w:name="RANGE!B3:D6"/>
            <w:bookmarkStart w:id="17" w:name="FWT_T1"/>
            <w:r w:rsidRPr="006A1BAC">
              <w:rPr>
                <w:rFonts w:ascii="Arial" w:hAnsi="Arial" w:cs="Arial"/>
                <w:b/>
                <w:bCs/>
                <w:sz w:val="20"/>
                <w:szCs w:val="20"/>
              </w:rPr>
              <w:t>Názov položky</w:t>
            </w:r>
            <w:bookmarkEnd w:id="16"/>
          </w:p>
        </w:tc>
        <w:tc>
          <w:tcPr>
            <w:tcW w:w="2172" w:type="dxa"/>
            <w:tcBorders>
              <w:top w:val="nil"/>
              <w:left w:val="nil"/>
              <w:bottom w:val="single" w:sz="4" w:space="0" w:color="auto"/>
              <w:right w:val="nil"/>
            </w:tcBorders>
            <w:shd w:val="clear" w:color="auto" w:fill="auto"/>
            <w:vAlign w:val="bottom"/>
            <w:hideMark/>
          </w:tcPr>
          <w:p w14:paraId="12B1C925" w14:textId="62B10558"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Stav k 31.08.2016</w:t>
            </w:r>
          </w:p>
        </w:tc>
        <w:tc>
          <w:tcPr>
            <w:tcW w:w="2172" w:type="dxa"/>
            <w:tcBorders>
              <w:top w:val="nil"/>
              <w:left w:val="nil"/>
              <w:bottom w:val="single" w:sz="4" w:space="0" w:color="auto"/>
              <w:right w:val="nil"/>
            </w:tcBorders>
            <w:vAlign w:val="bottom"/>
          </w:tcPr>
          <w:p w14:paraId="4CA6F7B5" w14:textId="73C6F2C4"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Stav k 31.08.2015</w:t>
            </w:r>
          </w:p>
        </w:tc>
      </w:tr>
      <w:tr w:rsidR="00527C77" w:rsidRPr="006A1BAC" w14:paraId="7D013A64" w14:textId="77777777" w:rsidTr="00527C77">
        <w:trPr>
          <w:trHeight w:val="240"/>
        </w:trPr>
        <w:tc>
          <w:tcPr>
            <w:tcW w:w="4916" w:type="dxa"/>
            <w:tcBorders>
              <w:top w:val="nil"/>
              <w:left w:val="nil"/>
              <w:bottom w:val="nil"/>
              <w:right w:val="nil"/>
            </w:tcBorders>
            <w:shd w:val="clear" w:color="auto" w:fill="auto"/>
            <w:vAlign w:val="bottom"/>
            <w:hideMark/>
          </w:tcPr>
          <w:p w14:paraId="7766744B" w14:textId="77777777" w:rsidR="00527C77" w:rsidRPr="006A1BAC" w:rsidRDefault="00527C77" w:rsidP="00527C77">
            <w:pPr>
              <w:rPr>
                <w:rFonts w:ascii="Arial" w:hAnsi="Arial" w:cs="Arial"/>
                <w:sz w:val="20"/>
                <w:szCs w:val="20"/>
              </w:rPr>
            </w:pPr>
            <w:r w:rsidRPr="006A1BAC">
              <w:rPr>
                <w:rFonts w:ascii="Arial" w:hAnsi="Arial" w:cs="Arial"/>
                <w:sz w:val="20"/>
                <w:szCs w:val="20"/>
              </w:rPr>
              <w:t>Priemerný prepočítaný počet zamestnancov</w:t>
            </w:r>
          </w:p>
        </w:tc>
        <w:tc>
          <w:tcPr>
            <w:tcW w:w="2172" w:type="dxa"/>
            <w:tcBorders>
              <w:top w:val="nil"/>
              <w:left w:val="nil"/>
              <w:bottom w:val="nil"/>
              <w:right w:val="nil"/>
            </w:tcBorders>
            <w:shd w:val="clear" w:color="auto" w:fill="auto"/>
            <w:vAlign w:val="bottom"/>
            <w:hideMark/>
          </w:tcPr>
          <w:p w14:paraId="3088632C" w14:textId="00C8F21B" w:rsidR="00527C77" w:rsidRPr="006A1BAC" w:rsidRDefault="006A1BAC" w:rsidP="00527C77">
            <w:pPr>
              <w:jc w:val="right"/>
              <w:rPr>
                <w:rFonts w:ascii="Arial" w:hAnsi="Arial" w:cs="Arial"/>
                <w:sz w:val="20"/>
                <w:szCs w:val="20"/>
              </w:rPr>
            </w:pPr>
            <w:r w:rsidRPr="006A1BAC">
              <w:rPr>
                <w:rFonts w:ascii="Arial" w:hAnsi="Arial" w:cs="Arial"/>
                <w:sz w:val="20"/>
                <w:szCs w:val="20"/>
              </w:rPr>
              <w:t>386</w:t>
            </w:r>
          </w:p>
        </w:tc>
        <w:tc>
          <w:tcPr>
            <w:tcW w:w="2172" w:type="dxa"/>
            <w:tcBorders>
              <w:top w:val="nil"/>
              <w:left w:val="nil"/>
              <w:bottom w:val="nil"/>
              <w:right w:val="nil"/>
            </w:tcBorders>
            <w:vAlign w:val="bottom"/>
          </w:tcPr>
          <w:p w14:paraId="24B015C8" w14:textId="325C3421" w:rsidR="00527C77" w:rsidRPr="006A1BAC" w:rsidRDefault="00527C77" w:rsidP="00527C77">
            <w:pPr>
              <w:jc w:val="right"/>
              <w:rPr>
                <w:rFonts w:ascii="Arial" w:hAnsi="Arial" w:cs="Arial"/>
                <w:sz w:val="20"/>
                <w:szCs w:val="20"/>
              </w:rPr>
            </w:pPr>
            <w:r w:rsidRPr="006A1BAC">
              <w:rPr>
                <w:rFonts w:ascii="Arial" w:hAnsi="Arial" w:cs="Arial"/>
                <w:sz w:val="20"/>
                <w:szCs w:val="20"/>
              </w:rPr>
              <w:t>299</w:t>
            </w:r>
          </w:p>
        </w:tc>
      </w:tr>
      <w:tr w:rsidR="00527C77" w:rsidRPr="006A1BAC" w14:paraId="1199D04A" w14:textId="77777777" w:rsidTr="00527C77">
        <w:trPr>
          <w:trHeight w:val="480"/>
        </w:trPr>
        <w:tc>
          <w:tcPr>
            <w:tcW w:w="4916" w:type="dxa"/>
            <w:tcBorders>
              <w:top w:val="nil"/>
              <w:left w:val="nil"/>
              <w:bottom w:val="nil"/>
              <w:right w:val="nil"/>
            </w:tcBorders>
            <w:shd w:val="clear" w:color="auto" w:fill="auto"/>
            <w:vAlign w:val="bottom"/>
            <w:hideMark/>
          </w:tcPr>
          <w:p w14:paraId="332A0371" w14:textId="77777777" w:rsidR="00527C77" w:rsidRPr="006A1BAC" w:rsidRDefault="00527C77" w:rsidP="00527C77">
            <w:pPr>
              <w:rPr>
                <w:rFonts w:ascii="Arial" w:hAnsi="Arial" w:cs="Arial"/>
                <w:sz w:val="20"/>
                <w:szCs w:val="20"/>
              </w:rPr>
            </w:pPr>
            <w:r w:rsidRPr="006A1BAC">
              <w:rPr>
                <w:rFonts w:ascii="Arial" w:hAnsi="Arial" w:cs="Arial"/>
                <w:sz w:val="20"/>
                <w:szCs w:val="20"/>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14:paraId="6DD2DC4A" w14:textId="37FC9AC0" w:rsidR="00527C77" w:rsidRPr="006A1BAC" w:rsidRDefault="006A1BAC" w:rsidP="00527C77">
            <w:pPr>
              <w:jc w:val="right"/>
              <w:rPr>
                <w:rFonts w:ascii="Arial" w:hAnsi="Arial" w:cs="Arial"/>
                <w:sz w:val="20"/>
                <w:szCs w:val="20"/>
              </w:rPr>
            </w:pPr>
            <w:r w:rsidRPr="006A1BAC">
              <w:rPr>
                <w:rFonts w:ascii="Arial" w:hAnsi="Arial" w:cs="Arial"/>
                <w:sz w:val="20"/>
                <w:szCs w:val="20"/>
              </w:rPr>
              <w:t>382</w:t>
            </w:r>
          </w:p>
        </w:tc>
        <w:tc>
          <w:tcPr>
            <w:tcW w:w="2172" w:type="dxa"/>
            <w:tcBorders>
              <w:top w:val="nil"/>
              <w:left w:val="nil"/>
              <w:bottom w:val="nil"/>
              <w:right w:val="nil"/>
            </w:tcBorders>
            <w:vAlign w:val="bottom"/>
          </w:tcPr>
          <w:p w14:paraId="4851BDB9" w14:textId="16489142" w:rsidR="00527C77" w:rsidRPr="006A1BAC" w:rsidRDefault="00527C77" w:rsidP="00527C77">
            <w:pPr>
              <w:jc w:val="right"/>
              <w:rPr>
                <w:rFonts w:ascii="Arial" w:hAnsi="Arial" w:cs="Arial"/>
                <w:sz w:val="20"/>
                <w:szCs w:val="20"/>
              </w:rPr>
            </w:pPr>
            <w:r w:rsidRPr="006A1BAC">
              <w:rPr>
                <w:rFonts w:ascii="Arial" w:hAnsi="Arial" w:cs="Arial"/>
                <w:sz w:val="20"/>
                <w:szCs w:val="20"/>
              </w:rPr>
              <w:t>374</w:t>
            </w:r>
          </w:p>
        </w:tc>
      </w:tr>
      <w:tr w:rsidR="00527C77" w:rsidRPr="006A1BAC" w14:paraId="3625CCD6" w14:textId="77777777" w:rsidTr="00527C77">
        <w:trPr>
          <w:trHeight w:val="240"/>
        </w:trPr>
        <w:tc>
          <w:tcPr>
            <w:tcW w:w="4916" w:type="dxa"/>
            <w:tcBorders>
              <w:top w:val="nil"/>
              <w:left w:val="nil"/>
              <w:bottom w:val="nil"/>
              <w:right w:val="nil"/>
            </w:tcBorders>
            <w:shd w:val="clear" w:color="auto" w:fill="auto"/>
            <w:vAlign w:val="bottom"/>
            <w:hideMark/>
          </w:tcPr>
          <w:p w14:paraId="54D87110" w14:textId="77777777" w:rsidR="00527C77" w:rsidRPr="006A1BAC" w:rsidRDefault="00527C77" w:rsidP="00527C77">
            <w:pPr>
              <w:rPr>
                <w:rFonts w:ascii="Arial" w:hAnsi="Arial" w:cs="Arial"/>
                <w:sz w:val="20"/>
                <w:szCs w:val="20"/>
              </w:rPr>
            </w:pPr>
            <w:r w:rsidRPr="006A1BAC">
              <w:rPr>
                <w:rFonts w:ascii="Arial" w:hAnsi="Arial" w:cs="Arial"/>
                <w:sz w:val="20"/>
                <w:szCs w:val="20"/>
              </w:rPr>
              <w:t>počet vedúcich zamestnancov</w:t>
            </w:r>
          </w:p>
        </w:tc>
        <w:tc>
          <w:tcPr>
            <w:tcW w:w="2172" w:type="dxa"/>
            <w:tcBorders>
              <w:top w:val="nil"/>
              <w:left w:val="nil"/>
              <w:bottom w:val="nil"/>
              <w:right w:val="nil"/>
            </w:tcBorders>
            <w:shd w:val="clear" w:color="auto" w:fill="auto"/>
            <w:vAlign w:val="bottom"/>
            <w:hideMark/>
          </w:tcPr>
          <w:p w14:paraId="0E7645E9" w14:textId="70C98047" w:rsidR="00527C77" w:rsidRPr="006A1BAC" w:rsidRDefault="006A1BAC" w:rsidP="00527C77">
            <w:pPr>
              <w:jc w:val="right"/>
              <w:rPr>
                <w:rFonts w:ascii="Arial" w:hAnsi="Arial" w:cs="Arial"/>
                <w:sz w:val="20"/>
                <w:szCs w:val="20"/>
              </w:rPr>
            </w:pPr>
            <w:r w:rsidRPr="006A1BAC">
              <w:rPr>
                <w:rFonts w:ascii="Arial" w:hAnsi="Arial" w:cs="Arial"/>
                <w:sz w:val="20"/>
                <w:szCs w:val="20"/>
              </w:rPr>
              <w:t>1</w:t>
            </w:r>
          </w:p>
        </w:tc>
        <w:tc>
          <w:tcPr>
            <w:tcW w:w="2172" w:type="dxa"/>
            <w:tcBorders>
              <w:top w:val="nil"/>
              <w:left w:val="nil"/>
              <w:bottom w:val="nil"/>
              <w:right w:val="nil"/>
            </w:tcBorders>
            <w:vAlign w:val="bottom"/>
          </w:tcPr>
          <w:p w14:paraId="1FF02594" w14:textId="78F95E73" w:rsidR="00527C77" w:rsidRPr="006A1BAC" w:rsidRDefault="00527C77" w:rsidP="00527C77">
            <w:pPr>
              <w:jc w:val="right"/>
              <w:rPr>
                <w:rFonts w:ascii="Arial" w:hAnsi="Arial" w:cs="Arial"/>
                <w:sz w:val="20"/>
                <w:szCs w:val="20"/>
              </w:rPr>
            </w:pPr>
            <w:r w:rsidRPr="006A1BAC">
              <w:rPr>
                <w:rFonts w:ascii="Arial" w:hAnsi="Arial" w:cs="Arial"/>
                <w:sz w:val="20"/>
                <w:szCs w:val="20"/>
              </w:rPr>
              <w:t>1</w:t>
            </w:r>
          </w:p>
        </w:tc>
      </w:tr>
    </w:tbl>
    <w:p w14:paraId="1801C5E3" w14:textId="57CADFD0" w:rsidR="00903126" w:rsidRPr="006A1BAC" w:rsidRDefault="00903126" w:rsidP="00D46487">
      <w:pPr>
        <w:ind w:left="482"/>
        <w:rPr>
          <w:rFonts w:ascii="Arial" w:hAnsi="Arial" w:cs="Arial"/>
          <w:sz w:val="20"/>
          <w:szCs w:val="20"/>
        </w:rPr>
      </w:pPr>
    </w:p>
    <w:bookmarkEnd w:id="17"/>
    <w:p w14:paraId="1A4A725E" w14:textId="77777777" w:rsidR="00FB6F88" w:rsidRPr="006A1BAC" w:rsidRDefault="00FB6F88" w:rsidP="006A1BAC">
      <w:pPr>
        <w:pStyle w:val="body"/>
        <w:rPr>
          <w:rFonts w:ascii="Arial" w:hAnsi="Arial"/>
        </w:rPr>
      </w:pPr>
    </w:p>
    <w:p w14:paraId="351234D3" w14:textId="77777777" w:rsidR="00FD2075" w:rsidRPr="006A1BAC" w:rsidRDefault="00FD2075" w:rsidP="00967F11">
      <w:pPr>
        <w:pStyle w:val="Nadpis2"/>
        <w:rPr>
          <w:rFonts w:ascii="Arial" w:hAnsi="Arial"/>
        </w:rPr>
      </w:pPr>
      <w:r w:rsidRPr="006A1BAC">
        <w:rPr>
          <w:rFonts w:ascii="Arial" w:hAnsi="Arial"/>
        </w:rPr>
        <w:t>Dátum schválenia audítora Spoločnosti</w:t>
      </w:r>
    </w:p>
    <w:p w14:paraId="168150BB" w14:textId="4ACA9116" w:rsidR="00FD2075" w:rsidRPr="006A1BAC" w:rsidRDefault="00FD2075" w:rsidP="006A1BAC">
      <w:pPr>
        <w:pStyle w:val="body"/>
        <w:rPr>
          <w:rFonts w:ascii="Arial" w:hAnsi="Arial"/>
        </w:rPr>
      </w:pPr>
      <w:r w:rsidRPr="006A1BAC">
        <w:rPr>
          <w:rFonts w:ascii="Arial" w:hAnsi="Arial"/>
        </w:rPr>
        <w:t xml:space="preserve">Valné zhromaždenie Spoločnosti schválilo </w:t>
      </w:r>
      <w:r w:rsidRPr="006A1BAC">
        <w:rPr>
          <w:rFonts w:ascii="Arial" w:hAnsi="Arial"/>
          <w:color w:val="000000" w:themeColor="text1"/>
        </w:rPr>
        <w:t xml:space="preserve">dňa </w:t>
      </w:r>
      <w:r w:rsidR="006A1BAC" w:rsidRPr="006A1BAC">
        <w:rPr>
          <w:rFonts w:ascii="Arial" w:hAnsi="Arial"/>
          <w:color w:val="000000" w:themeColor="text1"/>
        </w:rPr>
        <w:t>14.</w:t>
      </w:r>
      <w:ins w:id="18" w:author="Jana Lojanova" w:date="2016-11-29T12:50:00Z">
        <w:r w:rsidR="007D3A3C">
          <w:rPr>
            <w:rFonts w:ascii="Arial" w:hAnsi="Arial"/>
            <w:color w:val="000000" w:themeColor="text1"/>
          </w:rPr>
          <w:t xml:space="preserve"> </w:t>
        </w:r>
      </w:ins>
      <w:del w:id="19" w:author="Jana Lojanova" w:date="2016-11-29T12:50:00Z">
        <w:r w:rsidR="006A1BAC" w:rsidRPr="006A1BAC" w:rsidDel="007D3A3C">
          <w:rPr>
            <w:rFonts w:ascii="Arial" w:hAnsi="Arial"/>
            <w:color w:val="000000" w:themeColor="text1"/>
          </w:rPr>
          <w:delText>3</w:delText>
        </w:r>
      </w:del>
      <w:ins w:id="20" w:author="Jana Lojanova" w:date="2016-11-29T12:50:00Z">
        <w:r w:rsidR="007D3A3C">
          <w:rPr>
            <w:rFonts w:ascii="Arial" w:hAnsi="Arial"/>
            <w:color w:val="000000" w:themeColor="text1"/>
          </w:rPr>
          <w:t>marca</w:t>
        </w:r>
      </w:ins>
      <w:del w:id="21" w:author="Jana Lojanova" w:date="2016-11-29T12:50:00Z">
        <w:r w:rsidR="006A1BAC" w:rsidRPr="006A1BAC" w:rsidDel="007D3A3C">
          <w:rPr>
            <w:rFonts w:ascii="Arial" w:hAnsi="Arial"/>
            <w:color w:val="000000" w:themeColor="text1"/>
          </w:rPr>
          <w:delText>.</w:delText>
        </w:r>
      </w:del>
      <w:ins w:id="22" w:author="Jana Lojanova" w:date="2016-11-29T12:50:00Z">
        <w:r w:rsidR="007D3A3C">
          <w:rPr>
            <w:rFonts w:ascii="Arial" w:hAnsi="Arial"/>
            <w:color w:val="000000" w:themeColor="text1"/>
          </w:rPr>
          <w:t xml:space="preserve"> </w:t>
        </w:r>
      </w:ins>
      <w:r w:rsidR="006A1BAC" w:rsidRPr="006A1BAC">
        <w:rPr>
          <w:rFonts w:ascii="Arial" w:hAnsi="Arial"/>
          <w:color w:val="000000" w:themeColor="text1"/>
        </w:rPr>
        <w:t>2016</w:t>
      </w:r>
      <w:r w:rsidRPr="006A1BAC">
        <w:rPr>
          <w:rFonts w:ascii="Arial" w:hAnsi="Arial"/>
          <w:color w:val="000000" w:themeColor="text1"/>
        </w:rPr>
        <w:t xml:space="preserve"> spoločnosť</w:t>
      </w:r>
      <w:r w:rsidRPr="006A1BAC">
        <w:rPr>
          <w:rFonts w:ascii="Arial" w:hAnsi="Arial"/>
        </w:rPr>
        <w:t xml:space="preserve"> PricewaterhouseCoopers Slovensko, s.r.o. ako audítora účtovnej závierky za finančný rok končiaci </w:t>
      </w:r>
      <w:r w:rsidR="00F563AA" w:rsidRPr="006A1BAC">
        <w:rPr>
          <w:rFonts w:ascii="Arial" w:hAnsi="Arial"/>
        </w:rPr>
        <w:fldChar w:fldCharType="begin"/>
      </w:r>
      <w:r w:rsidR="00F563AA" w:rsidRPr="006A1BAC">
        <w:rPr>
          <w:rFonts w:ascii="Arial" w:hAnsi="Arial"/>
        </w:rPr>
        <w:instrText xml:space="preserve"> REF EntityDateEnd2 \h </w:instrText>
      </w:r>
      <w:r w:rsidR="00796393" w:rsidRPr="006A1BAC">
        <w:rPr>
          <w:rFonts w:ascii="Arial" w:hAnsi="Arial"/>
        </w:rPr>
        <w:instrText xml:space="preserve"> \* MERGEFORMAT </w:instrText>
      </w:r>
      <w:r w:rsidR="00F563AA" w:rsidRPr="006A1BAC">
        <w:rPr>
          <w:rFonts w:ascii="Arial" w:hAnsi="Arial"/>
        </w:rPr>
      </w:r>
      <w:r w:rsidR="00F563AA" w:rsidRPr="006A1BAC">
        <w:rPr>
          <w:rFonts w:ascii="Arial" w:hAnsi="Arial"/>
        </w:rPr>
        <w:fldChar w:fldCharType="separate"/>
      </w:r>
      <w:r w:rsidR="00802E99" w:rsidRPr="006A1BAC">
        <w:rPr>
          <w:rFonts w:ascii="Arial" w:hAnsi="Arial"/>
        </w:rPr>
        <w:t xml:space="preserve">31. </w:t>
      </w:r>
      <w:r w:rsidR="009C66F5" w:rsidRPr="006A1BAC">
        <w:rPr>
          <w:rFonts w:ascii="Arial" w:hAnsi="Arial"/>
        </w:rPr>
        <w:t xml:space="preserve">augusta </w:t>
      </w:r>
      <w:r w:rsidR="00802E99" w:rsidRPr="006A1BAC">
        <w:rPr>
          <w:rFonts w:ascii="Arial" w:hAnsi="Arial"/>
        </w:rPr>
        <w:t>201</w:t>
      </w:r>
      <w:r w:rsidR="00F563AA" w:rsidRPr="006A1BAC">
        <w:rPr>
          <w:rFonts w:ascii="Arial" w:hAnsi="Arial"/>
        </w:rPr>
        <w:fldChar w:fldCharType="end"/>
      </w:r>
      <w:r w:rsidR="009C66F5" w:rsidRPr="006A1BAC">
        <w:rPr>
          <w:rFonts w:ascii="Arial" w:hAnsi="Arial"/>
        </w:rPr>
        <w:t>6</w:t>
      </w:r>
      <w:r w:rsidRPr="006A1BAC">
        <w:rPr>
          <w:rFonts w:ascii="Arial" w:hAnsi="Arial"/>
        </w:rPr>
        <w:t>.</w:t>
      </w:r>
    </w:p>
    <w:p w14:paraId="7A02D3BF" w14:textId="77777777" w:rsidR="009D1713" w:rsidRPr="006A1BAC" w:rsidRDefault="009D1713" w:rsidP="006A1BAC">
      <w:pPr>
        <w:pStyle w:val="odstavec"/>
      </w:pPr>
    </w:p>
    <w:p w14:paraId="598240F8" w14:textId="672767A4" w:rsidR="002A6B50" w:rsidRPr="006A1BAC" w:rsidRDefault="00FD2075" w:rsidP="00967F11">
      <w:pPr>
        <w:pStyle w:val="Nadpis2"/>
        <w:rPr>
          <w:rFonts w:ascii="Arial" w:hAnsi="Arial"/>
        </w:rPr>
      </w:pPr>
      <w:r w:rsidRPr="006A1BAC">
        <w:rPr>
          <w:rFonts w:ascii="Arial" w:hAnsi="Arial"/>
        </w:rPr>
        <w:t xml:space="preserve">Orgány a spoločníci </w:t>
      </w:r>
      <w:r w:rsidR="00033D10" w:rsidRPr="006A1BAC">
        <w:rPr>
          <w:rFonts w:ascii="Arial" w:hAnsi="Arial"/>
        </w:rPr>
        <w:t>S</w:t>
      </w:r>
      <w:r w:rsidRPr="006A1BAC">
        <w:rPr>
          <w:rFonts w:ascii="Arial" w:hAnsi="Arial"/>
        </w:rPr>
        <w:t>poločnosti</w:t>
      </w:r>
      <w:r w:rsidR="00601773" w:rsidRPr="006A1BAC">
        <w:rPr>
          <w:rFonts w:ascii="Arial" w:hAnsi="Arial"/>
        </w:rPr>
        <w:t xml:space="preserve"> </w:t>
      </w:r>
    </w:p>
    <w:p w14:paraId="7FA04113" w14:textId="77777777" w:rsidR="00601773" w:rsidRPr="006A1BAC" w:rsidRDefault="00601773" w:rsidP="00601773">
      <w:pPr>
        <w:rPr>
          <w:rFonts w:ascii="Arial" w:hAnsi="Arial" w:cs="Arial"/>
          <w:sz w:val="20"/>
          <w:szCs w:val="20"/>
        </w:rPr>
      </w:pPr>
    </w:p>
    <w:p w14:paraId="75034A39" w14:textId="77777777" w:rsidR="00E1515F" w:rsidRPr="006A1BAC" w:rsidRDefault="001A02BF" w:rsidP="006A1BAC">
      <w:pPr>
        <w:pStyle w:val="body1"/>
      </w:pPr>
      <w:r w:rsidRPr="006A1BAC">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4528"/>
        <w:gridCol w:w="2268"/>
        <w:gridCol w:w="2409"/>
      </w:tblGrid>
      <w:tr w:rsidR="009C66F5" w:rsidRPr="006A1BAC" w14:paraId="3DFA99C7" w14:textId="77777777" w:rsidTr="009C66F5">
        <w:trPr>
          <w:cantSplit/>
          <w:trHeight w:val="170"/>
        </w:trPr>
        <w:tc>
          <w:tcPr>
            <w:tcW w:w="4528" w:type="dxa"/>
            <w:tcBorders>
              <w:bottom w:val="single" w:sz="4" w:space="0" w:color="auto"/>
            </w:tcBorders>
          </w:tcPr>
          <w:p w14:paraId="2820082A" w14:textId="77777777" w:rsidR="009C66F5" w:rsidRPr="006A1BAC" w:rsidRDefault="009C66F5" w:rsidP="009C66F5">
            <w:pPr>
              <w:suppressAutoHyphens/>
              <w:spacing w:line="240" w:lineRule="atLeast"/>
              <w:rPr>
                <w:rFonts w:ascii="Arial" w:hAnsi="Arial" w:cs="Arial"/>
                <w:sz w:val="20"/>
                <w:szCs w:val="20"/>
              </w:rPr>
            </w:pPr>
          </w:p>
        </w:tc>
        <w:tc>
          <w:tcPr>
            <w:tcW w:w="2268" w:type="dxa"/>
            <w:tcBorders>
              <w:bottom w:val="single" w:sz="4" w:space="0" w:color="auto"/>
            </w:tcBorders>
            <w:vAlign w:val="bottom"/>
          </w:tcPr>
          <w:p w14:paraId="6FE60DB2" w14:textId="71360D24" w:rsidR="009C66F5" w:rsidRPr="006A1BAC" w:rsidRDefault="009C66F5">
            <w:pPr>
              <w:spacing w:line="240" w:lineRule="atLeast"/>
              <w:ind w:left="113"/>
              <w:jc w:val="right"/>
              <w:rPr>
                <w:rFonts w:ascii="Arial" w:hAnsi="Arial" w:cs="Arial"/>
                <w:b/>
                <w:bCs/>
                <w:sz w:val="20"/>
                <w:szCs w:val="20"/>
              </w:rPr>
            </w:pPr>
            <w:r w:rsidRPr="006A1BAC">
              <w:rPr>
                <w:rFonts w:ascii="Arial" w:hAnsi="Arial" w:cs="Arial"/>
                <w:b/>
                <w:sz w:val="20"/>
                <w:szCs w:val="20"/>
              </w:rPr>
              <w:t>Stav k 31.08.</w:t>
            </w:r>
            <w:r w:rsidRPr="006A1BAC">
              <w:rPr>
                <w:rFonts w:ascii="Arial" w:hAnsi="Arial" w:cs="Arial"/>
                <w:b/>
                <w:iCs/>
                <w:sz w:val="20"/>
                <w:szCs w:val="20"/>
              </w:rPr>
              <w:t>2016</w:t>
            </w:r>
          </w:p>
        </w:tc>
        <w:tc>
          <w:tcPr>
            <w:tcW w:w="2409" w:type="dxa"/>
            <w:tcBorders>
              <w:bottom w:val="single" w:sz="4" w:space="0" w:color="auto"/>
            </w:tcBorders>
            <w:vAlign w:val="bottom"/>
          </w:tcPr>
          <w:p w14:paraId="67A848B8" w14:textId="285D9275" w:rsidR="009C66F5" w:rsidRPr="006A1BAC" w:rsidRDefault="009C66F5">
            <w:pPr>
              <w:spacing w:line="240" w:lineRule="atLeast"/>
              <w:ind w:left="113"/>
              <w:jc w:val="right"/>
              <w:rPr>
                <w:rFonts w:ascii="Arial" w:hAnsi="Arial" w:cs="Arial"/>
                <w:b/>
                <w:sz w:val="20"/>
                <w:szCs w:val="20"/>
              </w:rPr>
            </w:pPr>
            <w:r w:rsidRPr="006A1BAC">
              <w:rPr>
                <w:rFonts w:ascii="Arial" w:hAnsi="Arial" w:cs="Arial"/>
                <w:b/>
                <w:sz w:val="20"/>
                <w:szCs w:val="20"/>
              </w:rPr>
              <w:t>Stav k 31.08.</w:t>
            </w:r>
            <w:r w:rsidRPr="006A1BAC">
              <w:rPr>
                <w:rFonts w:ascii="Arial" w:hAnsi="Arial" w:cs="Arial"/>
                <w:b/>
                <w:iCs/>
                <w:sz w:val="20"/>
                <w:szCs w:val="20"/>
              </w:rPr>
              <w:t>2015</w:t>
            </w:r>
          </w:p>
        </w:tc>
      </w:tr>
      <w:tr w:rsidR="009C66F5" w:rsidRPr="006A1BAC" w14:paraId="23D34FAA" w14:textId="77777777" w:rsidTr="00527C77">
        <w:trPr>
          <w:cantSplit/>
          <w:trHeight w:val="170"/>
        </w:trPr>
        <w:tc>
          <w:tcPr>
            <w:tcW w:w="4528" w:type="dxa"/>
            <w:vAlign w:val="bottom"/>
          </w:tcPr>
          <w:p w14:paraId="51EA4673" w14:textId="77777777" w:rsidR="009C66F5" w:rsidRPr="006A1BAC" w:rsidRDefault="009C66F5" w:rsidP="009C66F5">
            <w:pPr>
              <w:suppressAutoHyphens/>
              <w:spacing w:line="240" w:lineRule="atLeast"/>
              <w:rPr>
                <w:rFonts w:ascii="Arial" w:hAnsi="Arial" w:cs="Arial"/>
                <w:sz w:val="20"/>
                <w:szCs w:val="20"/>
              </w:rPr>
            </w:pPr>
          </w:p>
        </w:tc>
        <w:tc>
          <w:tcPr>
            <w:tcW w:w="2268" w:type="dxa"/>
            <w:vAlign w:val="bottom"/>
          </w:tcPr>
          <w:p w14:paraId="239D9DD8" w14:textId="77777777" w:rsidR="009C66F5" w:rsidRPr="006A1BAC" w:rsidRDefault="009C66F5" w:rsidP="009C66F5">
            <w:pPr>
              <w:suppressAutoHyphens/>
              <w:spacing w:line="240" w:lineRule="atLeast"/>
              <w:ind w:left="113" w:right="57"/>
              <w:jc w:val="right"/>
              <w:rPr>
                <w:rFonts w:ascii="Arial" w:hAnsi="Arial" w:cs="Arial"/>
                <w:b/>
                <w:bCs/>
                <w:sz w:val="20"/>
                <w:szCs w:val="20"/>
              </w:rPr>
            </w:pPr>
          </w:p>
        </w:tc>
        <w:tc>
          <w:tcPr>
            <w:tcW w:w="2409" w:type="dxa"/>
            <w:vAlign w:val="bottom"/>
          </w:tcPr>
          <w:p w14:paraId="70BD28CE" w14:textId="77777777" w:rsidR="009C66F5" w:rsidRPr="006A1BAC" w:rsidRDefault="009C66F5" w:rsidP="009C66F5">
            <w:pPr>
              <w:suppressAutoHyphens/>
              <w:spacing w:line="240" w:lineRule="atLeast"/>
              <w:ind w:left="113" w:right="57"/>
              <w:jc w:val="right"/>
              <w:rPr>
                <w:rFonts w:ascii="Arial" w:hAnsi="Arial" w:cs="Arial"/>
                <w:bCs/>
                <w:sz w:val="20"/>
                <w:szCs w:val="20"/>
              </w:rPr>
            </w:pPr>
          </w:p>
        </w:tc>
      </w:tr>
      <w:tr w:rsidR="009C66F5" w:rsidRPr="006A1BAC" w14:paraId="3D16F9BB" w14:textId="77777777" w:rsidTr="00527C77">
        <w:trPr>
          <w:cantSplit/>
          <w:trHeight w:val="170"/>
        </w:trPr>
        <w:tc>
          <w:tcPr>
            <w:tcW w:w="4528" w:type="dxa"/>
            <w:shd w:val="clear" w:color="auto" w:fill="auto"/>
          </w:tcPr>
          <w:p w14:paraId="7CA3E4BA" w14:textId="77777777" w:rsidR="009C66F5" w:rsidRPr="006A1BAC" w:rsidRDefault="009C66F5" w:rsidP="009C66F5">
            <w:pPr>
              <w:suppressAutoHyphens/>
              <w:spacing w:line="240" w:lineRule="atLeast"/>
              <w:ind w:left="426"/>
              <w:rPr>
                <w:rFonts w:ascii="Arial" w:hAnsi="Arial" w:cs="Arial"/>
                <w:bCs/>
                <w:iCs/>
                <w:sz w:val="20"/>
                <w:szCs w:val="20"/>
              </w:rPr>
            </w:pPr>
            <w:r w:rsidRPr="006A1BAC">
              <w:rPr>
                <w:rFonts w:ascii="Arial" w:hAnsi="Arial" w:cs="Arial"/>
                <w:bCs/>
                <w:iCs/>
                <w:sz w:val="20"/>
                <w:szCs w:val="20"/>
              </w:rPr>
              <w:t>Konatelia:</w:t>
            </w:r>
          </w:p>
        </w:tc>
        <w:tc>
          <w:tcPr>
            <w:tcW w:w="2268" w:type="dxa"/>
            <w:shd w:val="clear" w:color="auto" w:fill="auto"/>
            <w:vAlign w:val="bottom"/>
          </w:tcPr>
          <w:p w14:paraId="368AA7B6" w14:textId="77777777" w:rsidR="009C66F5" w:rsidRPr="006A1BAC" w:rsidRDefault="009C66F5" w:rsidP="009C66F5">
            <w:pPr>
              <w:suppressAutoHyphens/>
              <w:spacing w:line="240" w:lineRule="atLeast"/>
              <w:ind w:left="113" w:right="57"/>
              <w:jc w:val="right"/>
              <w:rPr>
                <w:rFonts w:ascii="Arial" w:hAnsi="Arial" w:cs="Arial"/>
                <w:sz w:val="20"/>
                <w:szCs w:val="20"/>
                <w:lang w:val="cs-CZ"/>
              </w:rPr>
            </w:pPr>
            <w:r w:rsidRPr="006A1BAC">
              <w:rPr>
                <w:rFonts w:ascii="Arial" w:hAnsi="Arial" w:cs="Arial"/>
                <w:sz w:val="20"/>
                <w:szCs w:val="20"/>
              </w:rPr>
              <w:t>Yann Gontard</w:t>
            </w:r>
            <w:r w:rsidRPr="006A1BAC">
              <w:rPr>
                <w:rFonts w:ascii="Arial" w:hAnsi="Arial" w:cs="Arial"/>
                <w:sz w:val="20"/>
                <w:szCs w:val="20"/>
                <w:lang w:val="cs-CZ"/>
              </w:rPr>
              <w:t xml:space="preserve"> od </w:t>
            </w:r>
          </w:p>
          <w:p w14:paraId="0050B994"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sz w:val="20"/>
                <w:szCs w:val="20"/>
                <w:lang w:val="cs-CZ"/>
              </w:rPr>
              <w:t>5. januára 2013</w:t>
            </w:r>
          </w:p>
        </w:tc>
        <w:tc>
          <w:tcPr>
            <w:tcW w:w="2409" w:type="dxa"/>
            <w:shd w:val="clear" w:color="auto" w:fill="auto"/>
            <w:vAlign w:val="bottom"/>
          </w:tcPr>
          <w:p w14:paraId="33EC08AE" w14:textId="77777777" w:rsidR="009C66F5" w:rsidRPr="006A1BAC" w:rsidRDefault="009C66F5" w:rsidP="009C66F5">
            <w:pPr>
              <w:suppressAutoHyphens/>
              <w:spacing w:line="240" w:lineRule="atLeast"/>
              <w:ind w:left="113" w:right="57"/>
              <w:jc w:val="right"/>
              <w:rPr>
                <w:rFonts w:ascii="Arial" w:hAnsi="Arial" w:cs="Arial"/>
                <w:sz w:val="20"/>
                <w:szCs w:val="20"/>
                <w:lang w:val="cs-CZ"/>
              </w:rPr>
            </w:pPr>
            <w:r w:rsidRPr="006A1BAC">
              <w:rPr>
                <w:rFonts w:ascii="Arial" w:hAnsi="Arial" w:cs="Arial"/>
                <w:sz w:val="20"/>
                <w:szCs w:val="20"/>
              </w:rPr>
              <w:t>Yann Gontard</w:t>
            </w:r>
            <w:r w:rsidRPr="006A1BAC">
              <w:rPr>
                <w:rFonts w:ascii="Arial" w:hAnsi="Arial" w:cs="Arial"/>
                <w:sz w:val="20"/>
                <w:szCs w:val="20"/>
                <w:lang w:val="cs-CZ"/>
              </w:rPr>
              <w:t xml:space="preserve"> od </w:t>
            </w:r>
          </w:p>
          <w:p w14:paraId="0115D19C"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sz w:val="20"/>
                <w:szCs w:val="20"/>
                <w:lang w:val="cs-CZ"/>
              </w:rPr>
              <w:t>5. januára 2013</w:t>
            </w:r>
          </w:p>
        </w:tc>
      </w:tr>
      <w:tr w:rsidR="009C66F5" w:rsidRPr="006A1BAC" w14:paraId="4B8286B6" w14:textId="77777777" w:rsidTr="00527C77">
        <w:trPr>
          <w:cantSplit/>
          <w:trHeight w:val="80"/>
        </w:trPr>
        <w:tc>
          <w:tcPr>
            <w:tcW w:w="4528" w:type="dxa"/>
            <w:shd w:val="clear" w:color="auto" w:fill="auto"/>
            <w:vAlign w:val="bottom"/>
          </w:tcPr>
          <w:p w14:paraId="35774D48" w14:textId="77777777" w:rsidR="009C66F5" w:rsidRPr="006A1BAC" w:rsidRDefault="009C66F5" w:rsidP="009C66F5">
            <w:pPr>
              <w:suppressAutoHyphens/>
              <w:spacing w:line="240" w:lineRule="atLeast"/>
              <w:ind w:left="426"/>
              <w:rPr>
                <w:rFonts w:ascii="Arial" w:hAnsi="Arial" w:cs="Arial"/>
                <w:bCs/>
                <w:iCs/>
                <w:sz w:val="20"/>
                <w:szCs w:val="20"/>
              </w:rPr>
            </w:pPr>
          </w:p>
          <w:p w14:paraId="3CDC9A00" w14:textId="77777777" w:rsidR="009C66F5" w:rsidRPr="006A1BAC" w:rsidRDefault="009C66F5" w:rsidP="009C66F5">
            <w:pPr>
              <w:suppressAutoHyphens/>
              <w:spacing w:line="240" w:lineRule="atLeast"/>
              <w:ind w:left="426"/>
              <w:rPr>
                <w:rFonts w:ascii="Arial" w:hAnsi="Arial" w:cs="Arial"/>
                <w:bCs/>
                <w:iCs/>
                <w:sz w:val="20"/>
                <w:szCs w:val="20"/>
              </w:rPr>
            </w:pPr>
            <w:r w:rsidRPr="006A1BAC">
              <w:rPr>
                <w:rFonts w:ascii="Arial" w:hAnsi="Arial" w:cs="Arial"/>
                <w:bCs/>
                <w:iCs/>
                <w:sz w:val="20"/>
                <w:szCs w:val="20"/>
              </w:rPr>
              <w:t>Prokúra:</w:t>
            </w:r>
          </w:p>
        </w:tc>
        <w:tc>
          <w:tcPr>
            <w:tcW w:w="2268" w:type="dxa"/>
            <w:shd w:val="clear" w:color="auto" w:fill="auto"/>
            <w:vAlign w:val="bottom"/>
          </w:tcPr>
          <w:p w14:paraId="760CB97B"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sz w:val="20"/>
                <w:szCs w:val="20"/>
              </w:rPr>
              <w:t>Zsolt Párkai</w:t>
            </w:r>
            <w:r w:rsidRPr="006A1BAC">
              <w:rPr>
                <w:rFonts w:ascii="Arial" w:hAnsi="Arial" w:cs="Arial"/>
                <w:bCs/>
                <w:sz w:val="20"/>
                <w:szCs w:val="20"/>
              </w:rPr>
              <w:t xml:space="preserve"> od </w:t>
            </w:r>
          </w:p>
          <w:p w14:paraId="61348876"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bCs/>
                <w:sz w:val="20"/>
                <w:szCs w:val="20"/>
              </w:rPr>
              <w:t>14. novembra 2009</w:t>
            </w:r>
          </w:p>
        </w:tc>
        <w:tc>
          <w:tcPr>
            <w:tcW w:w="2409" w:type="dxa"/>
            <w:shd w:val="clear" w:color="auto" w:fill="auto"/>
            <w:vAlign w:val="bottom"/>
          </w:tcPr>
          <w:p w14:paraId="3763FC8C"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sz w:val="20"/>
                <w:szCs w:val="20"/>
              </w:rPr>
              <w:t>Zsolt Párkai</w:t>
            </w:r>
            <w:r w:rsidRPr="006A1BAC">
              <w:rPr>
                <w:rFonts w:ascii="Arial" w:hAnsi="Arial" w:cs="Arial"/>
                <w:bCs/>
                <w:sz w:val="20"/>
                <w:szCs w:val="20"/>
              </w:rPr>
              <w:t xml:space="preserve"> od </w:t>
            </w:r>
          </w:p>
          <w:p w14:paraId="11DC4CFF"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bCs/>
                <w:sz w:val="20"/>
                <w:szCs w:val="20"/>
              </w:rPr>
              <w:t>14. novembra 2009</w:t>
            </w:r>
          </w:p>
        </w:tc>
      </w:tr>
      <w:tr w:rsidR="009C66F5" w:rsidRPr="006A1BAC" w14:paraId="3A40B250" w14:textId="77777777" w:rsidTr="00527C77">
        <w:trPr>
          <w:cantSplit/>
          <w:trHeight w:val="80"/>
        </w:trPr>
        <w:tc>
          <w:tcPr>
            <w:tcW w:w="4528" w:type="dxa"/>
            <w:shd w:val="clear" w:color="auto" w:fill="auto"/>
            <w:vAlign w:val="bottom"/>
          </w:tcPr>
          <w:p w14:paraId="6976D72C" w14:textId="77777777" w:rsidR="009C66F5" w:rsidRPr="006A1BAC" w:rsidRDefault="009C66F5" w:rsidP="009C66F5">
            <w:pPr>
              <w:suppressAutoHyphens/>
              <w:spacing w:line="240" w:lineRule="atLeast"/>
              <w:ind w:left="426"/>
              <w:rPr>
                <w:rFonts w:ascii="Arial" w:hAnsi="Arial" w:cs="Arial"/>
                <w:bCs/>
                <w:iCs/>
                <w:sz w:val="20"/>
                <w:szCs w:val="20"/>
              </w:rPr>
            </w:pPr>
          </w:p>
        </w:tc>
        <w:tc>
          <w:tcPr>
            <w:tcW w:w="2268" w:type="dxa"/>
            <w:shd w:val="clear" w:color="auto" w:fill="auto"/>
            <w:vAlign w:val="bottom"/>
          </w:tcPr>
          <w:p w14:paraId="0F2991C6"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sz w:val="20"/>
                <w:szCs w:val="20"/>
              </w:rPr>
              <w:t>Gilles Poirieux</w:t>
            </w:r>
            <w:r w:rsidRPr="006A1BAC">
              <w:rPr>
                <w:rFonts w:ascii="Arial" w:hAnsi="Arial" w:cs="Arial"/>
                <w:bCs/>
                <w:sz w:val="20"/>
                <w:szCs w:val="20"/>
              </w:rPr>
              <w:t xml:space="preserve"> od </w:t>
            </w:r>
          </w:p>
          <w:p w14:paraId="48CA03CA" w14:textId="77777777" w:rsidR="009C66F5" w:rsidRPr="006A1BAC" w:rsidRDefault="009C66F5" w:rsidP="009C66F5">
            <w:pPr>
              <w:suppressAutoHyphens/>
              <w:spacing w:line="240" w:lineRule="atLeast"/>
              <w:ind w:left="113" w:right="57"/>
              <w:jc w:val="right"/>
              <w:rPr>
                <w:rFonts w:ascii="Arial" w:hAnsi="Arial" w:cs="Arial"/>
                <w:sz w:val="20"/>
                <w:szCs w:val="20"/>
              </w:rPr>
            </w:pPr>
            <w:r w:rsidRPr="006A1BAC">
              <w:rPr>
                <w:rFonts w:ascii="Arial" w:hAnsi="Arial" w:cs="Arial"/>
                <w:bCs/>
                <w:sz w:val="20"/>
                <w:szCs w:val="20"/>
              </w:rPr>
              <w:t>14. novembra 2009</w:t>
            </w:r>
          </w:p>
        </w:tc>
        <w:tc>
          <w:tcPr>
            <w:tcW w:w="2409" w:type="dxa"/>
            <w:shd w:val="clear" w:color="auto" w:fill="auto"/>
            <w:vAlign w:val="bottom"/>
          </w:tcPr>
          <w:p w14:paraId="09003254"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sz w:val="20"/>
                <w:szCs w:val="20"/>
              </w:rPr>
              <w:t>Gilles Poirieux</w:t>
            </w:r>
            <w:r w:rsidRPr="006A1BAC">
              <w:rPr>
                <w:rFonts w:ascii="Arial" w:hAnsi="Arial" w:cs="Arial"/>
                <w:bCs/>
                <w:sz w:val="20"/>
                <w:szCs w:val="20"/>
              </w:rPr>
              <w:t xml:space="preserve"> od </w:t>
            </w:r>
          </w:p>
          <w:p w14:paraId="6797811A" w14:textId="77777777" w:rsidR="009C66F5" w:rsidRPr="006A1BAC" w:rsidRDefault="009C66F5" w:rsidP="009C66F5">
            <w:pPr>
              <w:suppressAutoHyphens/>
              <w:spacing w:line="240" w:lineRule="atLeast"/>
              <w:ind w:left="113" w:right="57"/>
              <w:jc w:val="right"/>
              <w:rPr>
                <w:rFonts w:ascii="Arial" w:hAnsi="Arial" w:cs="Arial"/>
                <w:sz w:val="20"/>
                <w:szCs w:val="20"/>
              </w:rPr>
            </w:pPr>
            <w:r w:rsidRPr="006A1BAC">
              <w:rPr>
                <w:rFonts w:ascii="Arial" w:hAnsi="Arial" w:cs="Arial"/>
                <w:bCs/>
                <w:sz w:val="20"/>
                <w:szCs w:val="20"/>
              </w:rPr>
              <w:t>14. novembra 2009</w:t>
            </w:r>
          </w:p>
        </w:tc>
      </w:tr>
      <w:tr w:rsidR="009C66F5" w:rsidRPr="006A1BAC" w14:paraId="6F6EFC6F" w14:textId="77777777" w:rsidTr="00527C77">
        <w:trPr>
          <w:cantSplit/>
          <w:trHeight w:val="80"/>
        </w:trPr>
        <w:tc>
          <w:tcPr>
            <w:tcW w:w="4528" w:type="dxa"/>
            <w:shd w:val="clear" w:color="auto" w:fill="auto"/>
            <w:vAlign w:val="bottom"/>
          </w:tcPr>
          <w:p w14:paraId="5F05882B" w14:textId="77777777" w:rsidR="009C66F5" w:rsidRPr="006A1BAC" w:rsidRDefault="009C66F5" w:rsidP="009C66F5">
            <w:pPr>
              <w:suppressAutoHyphens/>
              <w:spacing w:line="240" w:lineRule="atLeast"/>
              <w:ind w:left="426"/>
              <w:rPr>
                <w:rFonts w:ascii="Arial" w:hAnsi="Arial" w:cs="Arial"/>
                <w:bCs/>
                <w:iCs/>
                <w:sz w:val="20"/>
                <w:szCs w:val="20"/>
              </w:rPr>
            </w:pPr>
          </w:p>
        </w:tc>
        <w:tc>
          <w:tcPr>
            <w:tcW w:w="2268" w:type="dxa"/>
            <w:shd w:val="clear" w:color="auto" w:fill="auto"/>
            <w:vAlign w:val="bottom"/>
          </w:tcPr>
          <w:p w14:paraId="7245C30B"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sz w:val="20"/>
                <w:szCs w:val="20"/>
              </w:rPr>
              <w:t>Steve Brice Pangburn</w:t>
            </w:r>
            <w:r w:rsidRPr="006A1BAC">
              <w:rPr>
                <w:rFonts w:ascii="Arial" w:hAnsi="Arial" w:cs="Arial"/>
                <w:bCs/>
                <w:sz w:val="20"/>
                <w:szCs w:val="20"/>
              </w:rPr>
              <w:t xml:space="preserve"> </w:t>
            </w:r>
          </w:p>
          <w:p w14:paraId="79586CA3" w14:textId="77777777" w:rsidR="009C66F5" w:rsidRPr="006A1BAC" w:rsidRDefault="009C66F5" w:rsidP="009C66F5">
            <w:pPr>
              <w:suppressAutoHyphens/>
              <w:spacing w:line="240" w:lineRule="atLeast"/>
              <w:ind w:left="113" w:right="57"/>
              <w:jc w:val="right"/>
              <w:rPr>
                <w:rFonts w:ascii="Arial" w:hAnsi="Arial" w:cs="Arial"/>
                <w:sz w:val="20"/>
                <w:szCs w:val="20"/>
              </w:rPr>
            </w:pPr>
            <w:r w:rsidRPr="006A1BAC">
              <w:rPr>
                <w:rFonts w:ascii="Arial" w:hAnsi="Arial" w:cs="Arial"/>
                <w:bCs/>
                <w:sz w:val="20"/>
                <w:szCs w:val="20"/>
              </w:rPr>
              <w:t>od 21. augusta 2012</w:t>
            </w:r>
            <w:r w:rsidRPr="006A1BAC">
              <w:rPr>
                <w:rFonts w:ascii="Arial" w:hAnsi="Arial" w:cs="Arial"/>
                <w:sz w:val="20"/>
                <w:szCs w:val="20"/>
              </w:rPr>
              <w:t xml:space="preserve">    </w:t>
            </w:r>
          </w:p>
        </w:tc>
        <w:tc>
          <w:tcPr>
            <w:tcW w:w="2409" w:type="dxa"/>
            <w:shd w:val="clear" w:color="auto" w:fill="auto"/>
            <w:vAlign w:val="bottom"/>
          </w:tcPr>
          <w:p w14:paraId="504C9BEE" w14:textId="77777777" w:rsidR="009C66F5" w:rsidRPr="006A1BAC" w:rsidRDefault="009C66F5" w:rsidP="009C66F5">
            <w:pPr>
              <w:suppressAutoHyphens/>
              <w:spacing w:line="240" w:lineRule="atLeast"/>
              <w:ind w:left="113" w:right="57"/>
              <w:jc w:val="right"/>
              <w:rPr>
                <w:rFonts w:ascii="Arial" w:hAnsi="Arial" w:cs="Arial"/>
                <w:bCs/>
                <w:sz w:val="20"/>
                <w:szCs w:val="20"/>
              </w:rPr>
            </w:pPr>
            <w:r w:rsidRPr="006A1BAC">
              <w:rPr>
                <w:rFonts w:ascii="Arial" w:hAnsi="Arial" w:cs="Arial"/>
                <w:sz w:val="20"/>
                <w:szCs w:val="20"/>
              </w:rPr>
              <w:t>Steve Brice Pangburn</w:t>
            </w:r>
            <w:r w:rsidRPr="006A1BAC">
              <w:rPr>
                <w:rFonts w:ascii="Arial" w:hAnsi="Arial" w:cs="Arial"/>
                <w:bCs/>
                <w:sz w:val="20"/>
                <w:szCs w:val="20"/>
              </w:rPr>
              <w:t xml:space="preserve"> </w:t>
            </w:r>
          </w:p>
          <w:p w14:paraId="2606D6E6" w14:textId="77777777" w:rsidR="009C66F5" w:rsidRPr="006A1BAC" w:rsidRDefault="009C66F5" w:rsidP="009C66F5">
            <w:pPr>
              <w:suppressAutoHyphens/>
              <w:spacing w:line="240" w:lineRule="atLeast"/>
              <w:ind w:left="113" w:right="57"/>
              <w:jc w:val="right"/>
              <w:rPr>
                <w:rFonts w:ascii="Arial" w:hAnsi="Arial" w:cs="Arial"/>
                <w:sz w:val="20"/>
                <w:szCs w:val="20"/>
              </w:rPr>
            </w:pPr>
            <w:r w:rsidRPr="006A1BAC">
              <w:rPr>
                <w:rFonts w:ascii="Arial" w:hAnsi="Arial" w:cs="Arial"/>
                <w:bCs/>
                <w:sz w:val="20"/>
                <w:szCs w:val="20"/>
              </w:rPr>
              <w:t>od 21. augusta 2012</w:t>
            </w:r>
            <w:r w:rsidRPr="006A1BAC">
              <w:rPr>
                <w:rFonts w:ascii="Arial" w:hAnsi="Arial" w:cs="Arial"/>
                <w:sz w:val="20"/>
                <w:szCs w:val="20"/>
              </w:rPr>
              <w:t xml:space="preserve">    </w:t>
            </w:r>
          </w:p>
        </w:tc>
      </w:tr>
    </w:tbl>
    <w:p w14:paraId="27F8157E" w14:textId="08B8A715" w:rsidR="008E698C" w:rsidRPr="006A1BAC" w:rsidRDefault="009C66F5" w:rsidP="006A1BAC">
      <w:pPr>
        <w:pStyle w:val="body"/>
        <w:rPr>
          <w:rFonts w:ascii="Arial" w:hAnsi="Arial"/>
        </w:rPr>
      </w:pPr>
      <w:r w:rsidRPr="006A1BAC" w:rsidDel="009C66F5">
        <w:rPr>
          <w:rFonts w:ascii="Arial" w:hAnsi="Arial"/>
        </w:rPr>
        <w:t xml:space="preserve"> </w:t>
      </w:r>
    </w:p>
    <w:p w14:paraId="589791E3" w14:textId="77777777" w:rsidR="00E07B05" w:rsidRPr="006A1BAC" w:rsidRDefault="00E07B05" w:rsidP="00FB6F88">
      <w:pPr>
        <w:suppressAutoHyphens/>
        <w:rPr>
          <w:rFonts w:ascii="Arial" w:hAnsi="Arial" w:cs="Arial"/>
          <w:sz w:val="20"/>
          <w:szCs w:val="20"/>
        </w:rPr>
      </w:pPr>
    </w:p>
    <w:p w14:paraId="49C483BC" w14:textId="67201A60" w:rsidR="002A6B50" w:rsidRPr="006A1BAC" w:rsidRDefault="00FF1879" w:rsidP="006A1BAC">
      <w:pPr>
        <w:pStyle w:val="body1"/>
      </w:pPr>
      <w:r w:rsidRPr="006A1BAC">
        <w:t>Spoločníci</w:t>
      </w:r>
      <w:r w:rsidR="009C66F5" w:rsidRPr="006A1BAC">
        <w:t xml:space="preserve"> </w:t>
      </w:r>
      <w:r w:rsidR="001A02BF" w:rsidRPr="006A1BAC">
        <w:t xml:space="preserve"> Spoločnosti</w:t>
      </w:r>
    </w:p>
    <w:p w14:paraId="2016D3D1" w14:textId="77777777" w:rsidR="00527C77" w:rsidRPr="006A1BAC" w:rsidRDefault="00527C77" w:rsidP="006A1BAC">
      <w:pPr>
        <w:pStyle w:val="body"/>
        <w:rPr>
          <w:rFonts w:ascii="Arial" w:hAnsi="Arial"/>
        </w:rPr>
      </w:pPr>
    </w:p>
    <w:p w14:paraId="12FEAE13" w14:textId="63F43493" w:rsidR="00E1515F" w:rsidRPr="006A1BAC" w:rsidRDefault="001A02BF" w:rsidP="006A1BAC">
      <w:pPr>
        <w:pStyle w:val="odstavec"/>
      </w:pPr>
      <w:r w:rsidRPr="006A1BAC">
        <w:t>Štruktúra spoločníkov Spoločnosti k</w:t>
      </w:r>
      <w:r w:rsidR="00D81FBA" w:rsidRPr="006A1BAC">
        <w:t xml:space="preserve"> </w:t>
      </w:r>
      <w:r w:rsidR="00AC7D6D" w:rsidRPr="006A1BAC">
        <w:fldChar w:fldCharType="begin"/>
      </w:r>
      <w:r w:rsidR="00AC7D6D" w:rsidRPr="006A1BAC">
        <w:instrText xml:space="preserve"> REF EntityDateEnd1 \h </w:instrText>
      </w:r>
      <w:r w:rsidR="00CE19D0" w:rsidRPr="006A1BAC">
        <w:instrText xml:space="preserve"> \* MERGEFORMAT </w:instrText>
      </w:r>
      <w:r w:rsidR="00AC7D6D" w:rsidRPr="006A1BAC">
        <w:fldChar w:fldCharType="separate"/>
      </w:r>
      <w:r w:rsidR="00802E99" w:rsidRPr="006A1BAC">
        <w:t xml:space="preserve">31. </w:t>
      </w:r>
      <w:r w:rsidR="009C66F5" w:rsidRPr="006A1BAC">
        <w:t xml:space="preserve">augustu </w:t>
      </w:r>
      <w:r w:rsidR="00802E99" w:rsidRPr="006A1BAC">
        <w:t>201</w:t>
      </w:r>
      <w:r w:rsidR="009C66F5" w:rsidRPr="006A1BAC">
        <w:t>6</w:t>
      </w:r>
      <w:r w:rsidR="00AC7D6D" w:rsidRPr="006A1BAC">
        <w:fldChar w:fldCharType="end"/>
      </w:r>
      <w:r w:rsidR="00D81FBA" w:rsidRPr="006A1BAC">
        <w:t xml:space="preserve"> </w:t>
      </w:r>
      <w:r w:rsidR="00CB663D" w:rsidRPr="006A1BAC">
        <w:t>a k</w:t>
      </w:r>
      <w:r w:rsidR="00516C0E" w:rsidRPr="006A1BAC">
        <w:t> </w:t>
      </w:r>
      <w:bookmarkStart w:id="23" w:name="EntityDateEndLY"/>
      <w:r w:rsidR="00903126" w:rsidRPr="006A1BAC">
        <w:t xml:space="preserve">31. </w:t>
      </w:r>
      <w:r w:rsidR="009C66F5" w:rsidRPr="006A1BAC">
        <w:t xml:space="preserve">augustu </w:t>
      </w:r>
      <w:r w:rsidR="00903126" w:rsidRPr="006A1BAC">
        <w:t>201</w:t>
      </w:r>
      <w:r w:rsidR="009C66F5" w:rsidRPr="006A1BAC">
        <w:t>5</w:t>
      </w:r>
      <w:bookmarkEnd w:id="23"/>
      <w:r w:rsidRPr="006A1BAC">
        <w:t>:</w:t>
      </w:r>
    </w:p>
    <w:p w14:paraId="5ECF9D1D" w14:textId="77777777" w:rsidR="00903126" w:rsidRPr="006A1BAC" w:rsidRDefault="00903126" w:rsidP="006A1BAC">
      <w:pPr>
        <w:pStyle w:val="odstavec"/>
      </w:pPr>
      <w:bookmarkStart w:id="24" w:name="FWT_T2a"/>
      <w:r w:rsidRPr="006A1BAC">
        <w:t xml:space="preserve"> </w:t>
      </w:r>
    </w:p>
    <w:p w14:paraId="175EB54D" w14:textId="19F81F25" w:rsidR="00DD4CC3" w:rsidRPr="006A1BAC" w:rsidRDefault="00DD4CC3" w:rsidP="006A1BAC">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527C77" w:rsidRPr="006A1BAC" w14:paraId="115459DD" w14:textId="77777777" w:rsidTr="00527C77">
        <w:trPr>
          <w:trHeight w:val="240"/>
        </w:trPr>
        <w:tc>
          <w:tcPr>
            <w:tcW w:w="2600" w:type="dxa"/>
            <w:vMerge w:val="restart"/>
            <w:tcBorders>
              <w:top w:val="nil"/>
              <w:left w:val="nil"/>
              <w:bottom w:val="nil"/>
              <w:right w:val="nil"/>
            </w:tcBorders>
            <w:shd w:val="clear" w:color="auto" w:fill="auto"/>
            <w:vAlign w:val="bottom"/>
            <w:hideMark/>
          </w:tcPr>
          <w:p w14:paraId="24F81459" w14:textId="77777777" w:rsidR="00527C77" w:rsidRPr="006A1BAC" w:rsidRDefault="00527C77" w:rsidP="00527C77">
            <w:pPr>
              <w:spacing w:line="240" w:lineRule="atLeast"/>
              <w:jc w:val="center"/>
              <w:rPr>
                <w:rFonts w:ascii="Arial" w:hAnsi="Arial" w:cs="Arial"/>
                <w:b/>
                <w:bCs/>
                <w:sz w:val="20"/>
                <w:szCs w:val="20"/>
              </w:rPr>
            </w:pPr>
            <w:r w:rsidRPr="006A1BAC">
              <w:rPr>
                <w:rFonts w:ascii="Arial" w:hAnsi="Arial" w:cs="Arial"/>
                <w:b/>
                <w:bCs/>
                <w:sz w:val="20"/>
                <w:szCs w:val="20"/>
              </w:rPr>
              <w:t>Spoločník, akcionár</w:t>
            </w:r>
          </w:p>
        </w:tc>
        <w:tc>
          <w:tcPr>
            <w:tcW w:w="3320" w:type="dxa"/>
            <w:gridSpan w:val="2"/>
            <w:tcBorders>
              <w:top w:val="nil"/>
              <w:left w:val="nil"/>
              <w:bottom w:val="nil"/>
              <w:right w:val="nil"/>
            </w:tcBorders>
            <w:shd w:val="clear" w:color="auto" w:fill="auto"/>
            <w:vAlign w:val="bottom"/>
            <w:hideMark/>
          </w:tcPr>
          <w:p w14:paraId="5C314E42" w14:textId="77777777" w:rsidR="00527C77" w:rsidRPr="006A1BAC" w:rsidRDefault="00527C77" w:rsidP="00527C77">
            <w:pPr>
              <w:spacing w:line="240" w:lineRule="atLeast"/>
              <w:jc w:val="center"/>
              <w:rPr>
                <w:rFonts w:ascii="Arial" w:hAnsi="Arial" w:cs="Arial"/>
                <w:b/>
                <w:bCs/>
                <w:sz w:val="20"/>
                <w:szCs w:val="20"/>
              </w:rPr>
            </w:pPr>
            <w:r w:rsidRPr="006A1BAC">
              <w:rPr>
                <w:rFonts w:ascii="Arial" w:hAnsi="Arial" w:cs="Arial"/>
                <w:b/>
                <w:bCs/>
                <w:sz w:val="20"/>
                <w:szCs w:val="20"/>
              </w:rPr>
              <w:t>Výška podielu na základnom imaní</w:t>
            </w:r>
          </w:p>
        </w:tc>
        <w:tc>
          <w:tcPr>
            <w:tcW w:w="1660" w:type="dxa"/>
            <w:vMerge w:val="restart"/>
            <w:tcBorders>
              <w:top w:val="nil"/>
              <w:left w:val="nil"/>
              <w:bottom w:val="nil"/>
              <w:right w:val="nil"/>
            </w:tcBorders>
            <w:shd w:val="clear" w:color="auto" w:fill="auto"/>
            <w:vAlign w:val="bottom"/>
            <w:hideMark/>
          </w:tcPr>
          <w:p w14:paraId="6A940F18" w14:textId="77777777" w:rsidR="00527C77" w:rsidRPr="006A1BAC" w:rsidRDefault="00527C77" w:rsidP="00527C77">
            <w:pPr>
              <w:spacing w:line="240" w:lineRule="atLeast"/>
              <w:jc w:val="right"/>
              <w:rPr>
                <w:rFonts w:ascii="Arial" w:hAnsi="Arial" w:cs="Arial"/>
                <w:b/>
                <w:bCs/>
                <w:sz w:val="20"/>
                <w:szCs w:val="20"/>
              </w:rPr>
            </w:pPr>
            <w:r w:rsidRPr="006A1BAC">
              <w:rPr>
                <w:rFonts w:ascii="Arial" w:hAnsi="Arial" w:cs="Arial"/>
                <w:b/>
                <w:bCs/>
                <w:sz w:val="20"/>
                <w:szCs w:val="20"/>
              </w:rPr>
              <w:t>Podiel na hlasovacích právach v %</w:t>
            </w:r>
          </w:p>
        </w:tc>
        <w:tc>
          <w:tcPr>
            <w:tcW w:w="1660" w:type="dxa"/>
            <w:vMerge w:val="restart"/>
            <w:tcBorders>
              <w:top w:val="nil"/>
              <w:left w:val="nil"/>
              <w:bottom w:val="nil"/>
              <w:right w:val="nil"/>
            </w:tcBorders>
            <w:shd w:val="clear" w:color="auto" w:fill="auto"/>
            <w:vAlign w:val="bottom"/>
            <w:hideMark/>
          </w:tcPr>
          <w:p w14:paraId="4D13F2BF" w14:textId="77777777" w:rsidR="00527C77" w:rsidRPr="006A1BAC" w:rsidRDefault="00527C77" w:rsidP="00527C77">
            <w:pPr>
              <w:spacing w:line="240" w:lineRule="atLeast"/>
              <w:jc w:val="right"/>
              <w:rPr>
                <w:rFonts w:ascii="Arial" w:hAnsi="Arial" w:cs="Arial"/>
                <w:b/>
                <w:bCs/>
                <w:sz w:val="20"/>
                <w:szCs w:val="20"/>
              </w:rPr>
            </w:pPr>
            <w:r w:rsidRPr="006A1BAC">
              <w:rPr>
                <w:rFonts w:ascii="Arial" w:hAnsi="Arial" w:cs="Arial"/>
                <w:b/>
                <w:bCs/>
                <w:sz w:val="20"/>
                <w:szCs w:val="20"/>
              </w:rPr>
              <w:t>Iný podiel na ostatných položkách VI ako na ZI v %</w:t>
            </w:r>
          </w:p>
        </w:tc>
      </w:tr>
      <w:tr w:rsidR="00527C77" w:rsidRPr="006A1BAC" w14:paraId="19B5C56C" w14:textId="77777777" w:rsidTr="00527C77">
        <w:trPr>
          <w:trHeight w:val="679"/>
        </w:trPr>
        <w:tc>
          <w:tcPr>
            <w:tcW w:w="2600" w:type="dxa"/>
            <w:vMerge/>
            <w:tcBorders>
              <w:top w:val="nil"/>
              <w:left w:val="nil"/>
              <w:bottom w:val="nil"/>
              <w:right w:val="nil"/>
            </w:tcBorders>
            <w:vAlign w:val="center"/>
            <w:hideMark/>
          </w:tcPr>
          <w:p w14:paraId="6C0829E8" w14:textId="77777777" w:rsidR="00527C77" w:rsidRPr="006A1BAC" w:rsidRDefault="00527C77" w:rsidP="00527C77">
            <w:pPr>
              <w:spacing w:line="240" w:lineRule="atLeast"/>
              <w:rPr>
                <w:rFonts w:ascii="Arial" w:hAnsi="Arial" w:cs="Arial"/>
                <w:b/>
                <w:bCs/>
                <w:sz w:val="20"/>
                <w:szCs w:val="20"/>
              </w:rPr>
            </w:pPr>
          </w:p>
        </w:tc>
        <w:tc>
          <w:tcPr>
            <w:tcW w:w="1660" w:type="dxa"/>
            <w:tcBorders>
              <w:top w:val="nil"/>
              <w:left w:val="nil"/>
              <w:bottom w:val="nil"/>
              <w:right w:val="nil"/>
            </w:tcBorders>
            <w:shd w:val="clear" w:color="auto" w:fill="auto"/>
            <w:vAlign w:val="bottom"/>
            <w:hideMark/>
          </w:tcPr>
          <w:p w14:paraId="103C9315" w14:textId="77777777" w:rsidR="00527C77" w:rsidRPr="006A1BAC" w:rsidRDefault="00527C77" w:rsidP="00527C77">
            <w:pPr>
              <w:spacing w:line="240" w:lineRule="atLeast"/>
              <w:jc w:val="right"/>
              <w:rPr>
                <w:rFonts w:ascii="Arial" w:hAnsi="Arial" w:cs="Arial"/>
                <w:b/>
                <w:bCs/>
                <w:sz w:val="20"/>
                <w:szCs w:val="20"/>
              </w:rPr>
            </w:pPr>
            <w:r w:rsidRPr="006A1BAC">
              <w:rPr>
                <w:rFonts w:ascii="Arial" w:hAnsi="Arial" w:cs="Arial"/>
                <w:b/>
                <w:bCs/>
                <w:sz w:val="20"/>
                <w:szCs w:val="20"/>
              </w:rPr>
              <w:t>absolútne</w:t>
            </w:r>
          </w:p>
        </w:tc>
        <w:tc>
          <w:tcPr>
            <w:tcW w:w="1660" w:type="dxa"/>
            <w:tcBorders>
              <w:top w:val="nil"/>
              <w:left w:val="nil"/>
              <w:bottom w:val="nil"/>
              <w:right w:val="nil"/>
            </w:tcBorders>
            <w:shd w:val="clear" w:color="auto" w:fill="auto"/>
            <w:vAlign w:val="bottom"/>
            <w:hideMark/>
          </w:tcPr>
          <w:p w14:paraId="7EE35262" w14:textId="77777777" w:rsidR="00527C77" w:rsidRPr="006A1BAC" w:rsidRDefault="00527C77" w:rsidP="00527C77">
            <w:pPr>
              <w:spacing w:line="240" w:lineRule="atLeast"/>
              <w:jc w:val="right"/>
              <w:rPr>
                <w:rFonts w:ascii="Arial" w:hAnsi="Arial" w:cs="Arial"/>
                <w:b/>
                <w:bCs/>
                <w:sz w:val="20"/>
                <w:szCs w:val="20"/>
              </w:rPr>
            </w:pPr>
            <w:r w:rsidRPr="006A1BAC">
              <w:rPr>
                <w:rFonts w:ascii="Arial" w:hAnsi="Arial" w:cs="Arial"/>
                <w:b/>
                <w:bCs/>
                <w:sz w:val="20"/>
                <w:szCs w:val="20"/>
              </w:rPr>
              <w:t>v %</w:t>
            </w:r>
          </w:p>
        </w:tc>
        <w:tc>
          <w:tcPr>
            <w:tcW w:w="1660" w:type="dxa"/>
            <w:vMerge/>
            <w:tcBorders>
              <w:top w:val="nil"/>
              <w:left w:val="nil"/>
              <w:bottom w:val="nil"/>
              <w:right w:val="nil"/>
            </w:tcBorders>
            <w:vAlign w:val="bottom"/>
            <w:hideMark/>
          </w:tcPr>
          <w:p w14:paraId="71DC7DEC" w14:textId="77777777" w:rsidR="00527C77" w:rsidRPr="006A1BAC" w:rsidRDefault="00527C77" w:rsidP="00527C77">
            <w:pPr>
              <w:spacing w:line="240" w:lineRule="atLeast"/>
              <w:jc w:val="right"/>
              <w:rPr>
                <w:rFonts w:ascii="Arial" w:hAnsi="Arial" w:cs="Arial"/>
                <w:b/>
                <w:bCs/>
                <w:sz w:val="20"/>
                <w:szCs w:val="20"/>
              </w:rPr>
            </w:pPr>
          </w:p>
        </w:tc>
        <w:tc>
          <w:tcPr>
            <w:tcW w:w="1660" w:type="dxa"/>
            <w:vMerge/>
            <w:tcBorders>
              <w:top w:val="nil"/>
              <w:left w:val="nil"/>
              <w:bottom w:val="nil"/>
              <w:right w:val="nil"/>
            </w:tcBorders>
            <w:vAlign w:val="bottom"/>
            <w:hideMark/>
          </w:tcPr>
          <w:p w14:paraId="32D7BE8C" w14:textId="77777777" w:rsidR="00527C77" w:rsidRPr="006A1BAC" w:rsidRDefault="00527C77" w:rsidP="00527C77">
            <w:pPr>
              <w:spacing w:line="240" w:lineRule="atLeast"/>
              <w:jc w:val="right"/>
              <w:rPr>
                <w:rFonts w:ascii="Arial" w:hAnsi="Arial" w:cs="Arial"/>
                <w:b/>
                <w:bCs/>
                <w:sz w:val="20"/>
                <w:szCs w:val="20"/>
              </w:rPr>
            </w:pPr>
          </w:p>
        </w:tc>
      </w:tr>
      <w:tr w:rsidR="00527C77" w:rsidRPr="006A1BAC" w14:paraId="2B8CF811" w14:textId="77777777" w:rsidTr="00527C77">
        <w:trPr>
          <w:trHeight w:val="240"/>
        </w:trPr>
        <w:tc>
          <w:tcPr>
            <w:tcW w:w="2600" w:type="dxa"/>
            <w:tcBorders>
              <w:top w:val="nil"/>
              <w:left w:val="nil"/>
              <w:bottom w:val="single" w:sz="4" w:space="0" w:color="auto"/>
              <w:right w:val="nil"/>
            </w:tcBorders>
            <w:shd w:val="clear" w:color="auto" w:fill="auto"/>
            <w:vAlign w:val="bottom"/>
            <w:hideMark/>
          </w:tcPr>
          <w:p w14:paraId="6D637B6D" w14:textId="77777777" w:rsidR="00527C77" w:rsidRPr="006A1BAC" w:rsidRDefault="00527C77" w:rsidP="00527C77">
            <w:pPr>
              <w:spacing w:line="240" w:lineRule="atLeast"/>
              <w:jc w:val="center"/>
              <w:rPr>
                <w:rFonts w:ascii="Arial" w:hAnsi="Arial" w:cs="Arial"/>
                <w:sz w:val="20"/>
                <w:szCs w:val="20"/>
              </w:rPr>
            </w:pPr>
            <w:r w:rsidRPr="006A1BAC">
              <w:rPr>
                <w:rFonts w:ascii="Arial" w:hAnsi="Arial" w:cs="Arial"/>
                <w:sz w:val="20"/>
                <w:szCs w:val="20"/>
              </w:rPr>
              <w:t>a</w:t>
            </w:r>
          </w:p>
        </w:tc>
        <w:tc>
          <w:tcPr>
            <w:tcW w:w="1660" w:type="dxa"/>
            <w:tcBorders>
              <w:top w:val="nil"/>
              <w:left w:val="nil"/>
              <w:bottom w:val="single" w:sz="4" w:space="0" w:color="auto"/>
              <w:right w:val="nil"/>
            </w:tcBorders>
            <w:shd w:val="clear" w:color="auto" w:fill="auto"/>
            <w:vAlign w:val="bottom"/>
            <w:hideMark/>
          </w:tcPr>
          <w:p w14:paraId="1C82F179" w14:textId="77777777" w:rsidR="00527C77" w:rsidRPr="006A1BAC" w:rsidRDefault="00527C77" w:rsidP="00527C77">
            <w:pPr>
              <w:spacing w:line="240" w:lineRule="atLeast"/>
              <w:jc w:val="right"/>
              <w:rPr>
                <w:rFonts w:ascii="Arial" w:hAnsi="Arial" w:cs="Arial"/>
                <w:sz w:val="20"/>
                <w:szCs w:val="20"/>
              </w:rPr>
            </w:pPr>
            <w:r w:rsidRPr="006A1BAC">
              <w:rPr>
                <w:rFonts w:ascii="Arial" w:hAnsi="Arial" w:cs="Arial"/>
                <w:sz w:val="20"/>
                <w:szCs w:val="20"/>
              </w:rPr>
              <w:t>b</w:t>
            </w:r>
          </w:p>
        </w:tc>
        <w:tc>
          <w:tcPr>
            <w:tcW w:w="1660" w:type="dxa"/>
            <w:tcBorders>
              <w:top w:val="nil"/>
              <w:left w:val="nil"/>
              <w:bottom w:val="single" w:sz="4" w:space="0" w:color="auto"/>
              <w:right w:val="nil"/>
            </w:tcBorders>
            <w:shd w:val="clear" w:color="auto" w:fill="auto"/>
            <w:vAlign w:val="bottom"/>
            <w:hideMark/>
          </w:tcPr>
          <w:p w14:paraId="66765F95" w14:textId="77777777" w:rsidR="00527C77" w:rsidRPr="006A1BAC" w:rsidRDefault="00527C77" w:rsidP="00527C77">
            <w:pPr>
              <w:spacing w:line="240" w:lineRule="atLeast"/>
              <w:jc w:val="right"/>
              <w:rPr>
                <w:rFonts w:ascii="Arial" w:hAnsi="Arial" w:cs="Arial"/>
                <w:sz w:val="20"/>
                <w:szCs w:val="20"/>
              </w:rPr>
            </w:pPr>
            <w:r w:rsidRPr="006A1BAC">
              <w:rPr>
                <w:rFonts w:ascii="Arial" w:hAnsi="Arial" w:cs="Arial"/>
                <w:sz w:val="20"/>
                <w:szCs w:val="20"/>
              </w:rPr>
              <w:t>c</w:t>
            </w:r>
          </w:p>
        </w:tc>
        <w:tc>
          <w:tcPr>
            <w:tcW w:w="1660" w:type="dxa"/>
            <w:tcBorders>
              <w:top w:val="nil"/>
              <w:left w:val="nil"/>
              <w:bottom w:val="single" w:sz="4" w:space="0" w:color="auto"/>
              <w:right w:val="nil"/>
            </w:tcBorders>
            <w:shd w:val="clear" w:color="auto" w:fill="auto"/>
            <w:vAlign w:val="bottom"/>
            <w:hideMark/>
          </w:tcPr>
          <w:p w14:paraId="663DD2E9" w14:textId="77777777" w:rsidR="00527C77" w:rsidRPr="006A1BAC" w:rsidRDefault="00527C77" w:rsidP="00527C77">
            <w:pPr>
              <w:spacing w:line="240" w:lineRule="atLeast"/>
              <w:jc w:val="right"/>
              <w:rPr>
                <w:rFonts w:ascii="Arial" w:hAnsi="Arial" w:cs="Arial"/>
                <w:sz w:val="20"/>
                <w:szCs w:val="20"/>
              </w:rPr>
            </w:pPr>
            <w:r w:rsidRPr="006A1BAC">
              <w:rPr>
                <w:rFonts w:ascii="Arial" w:hAnsi="Arial" w:cs="Arial"/>
                <w:sz w:val="20"/>
                <w:szCs w:val="20"/>
              </w:rPr>
              <w:t>d</w:t>
            </w:r>
          </w:p>
        </w:tc>
        <w:tc>
          <w:tcPr>
            <w:tcW w:w="1660" w:type="dxa"/>
            <w:tcBorders>
              <w:top w:val="nil"/>
              <w:left w:val="nil"/>
              <w:bottom w:val="single" w:sz="4" w:space="0" w:color="auto"/>
              <w:right w:val="nil"/>
            </w:tcBorders>
            <w:shd w:val="clear" w:color="auto" w:fill="auto"/>
            <w:vAlign w:val="bottom"/>
            <w:hideMark/>
          </w:tcPr>
          <w:p w14:paraId="6CD1112E" w14:textId="77777777" w:rsidR="00527C77" w:rsidRPr="006A1BAC" w:rsidRDefault="00527C77" w:rsidP="00527C77">
            <w:pPr>
              <w:spacing w:line="240" w:lineRule="atLeast"/>
              <w:jc w:val="right"/>
              <w:rPr>
                <w:rFonts w:ascii="Arial" w:hAnsi="Arial" w:cs="Arial"/>
                <w:sz w:val="20"/>
                <w:szCs w:val="20"/>
              </w:rPr>
            </w:pPr>
            <w:r w:rsidRPr="006A1BAC">
              <w:rPr>
                <w:rFonts w:ascii="Arial" w:hAnsi="Arial" w:cs="Arial"/>
                <w:sz w:val="20"/>
                <w:szCs w:val="20"/>
              </w:rPr>
              <w:t>e</w:t>
            </w:r>
          </w:p>
        </w:tc>
      </w:tr>
      <w:tr w:rsidR="00527C77" w:rsidRPr="006A1BAC" w14:paraId="0548B4C6" w14:textId="77777777" w:rsidTr="00527C77">
        <w:trPr>
          <w:trHeight w:val="240"/>
        </w:trPr>
        <w:tc>
          <w:tcPr>
            <w:tcW w:w="2600" w:type="dxa"/>
            <w:tcBorders>
              <w:top w:val="nil"/>
              <w:left w:val="nil"/>
              <w:bottom w:val="nil"/>
              <w:right w:val="nil"/>
            </w:tcBorders>
            <w:shd w:val="clear" w:color="auto" w:fill="auto"/>
            <w:vAlign w:val="bottom"/>
            <w:hideMark/>
          </w:tcPr>
          <w:p w14:paraId="5A155C72" w14:textId="77777777" w:rsidR="00527C77" w:rsidRPr="006A1BAC" w:rsidRDefault="00527C77" w:rsidP="00527C77">
            <w:pPr>
              <w:spacing w:line="240" w:lineRule="atLeast"/>
              <w:rPr>
                <w:rFonts w:ascii="Arial" w:hAnsi="Arial" w:cs="Arial"/>
                <w:sz w:val="20"/>
                <w:szCs w:val="20"/>
              </w:rPr>
            </w:pPr>
            <w:r w:rsidRPr="006A1BAC">
              <w:rPr>
                <w:rFonts w:ascii="Arial" w:hAnsi="Arial" w:cs="Arial"/>
                <w:sz w:val="20"/>
                <w:szCs w:val="20"/>
                <w:lang w:val="cs-CZ" w:eastAsia="cs-CZ"/>
              </w:rPr>
              <w:t>SODEXO akciová spoločnosť</w:t>
            </w:r>
          </w:p>
        </w:tc>
        <w:tc>
          <w:tcPr>
            <w:tcW w:w="1660" w:type="dxa"/>
            <w:tcBorders>
              <w:top w:val="nil"/>
              <w:left w:val="nil"/>
              <w:bottom w:val="nil"/>
              <w:right w:val="nil"/>
            </w:tcBorders>
            <w:shd w:val="clear" w:color="auto" w:fill="auto"/>
            <w:vAlign w:val="bottom"/>
            <w:hideMark/>
          </w:tcPr>
          <w:p w14:paraId="00886B11" w14:textId="77777777" w:rsidR="00527C77" w:rsidRPr="006A1BAC" w:rsidRDefault="00527C77" w:rsidP="00527C77">
            <w:pPr>
              <w:spacing w:line="240" w:lineRule="atLeast"/>
              <w:jc w:val="right"/>
              <w:rPr>
                <w:rFonts w:ascii="Arial" w:hAnsi="Arial" w:cs="Arial"/>
                <w:sz w:val="20"/>
                <w:szCs w:val="20"/>
              </w:rPr>
            </w:pPr>
            <w:r w:rsidRPr="006A1BAC">
              <w:rPr>
                <w:rFonts w:ascii="Arial" w:hAnsi="Arial" w:cs="Arial"/>
                <w:sz w:val="20"/>
                <w:szCs w:val="20"/>
                <w:lang w:val="cs-CZ" w:eastAsia="cs-CZ"/>
              </w:rPr>
              <w:t>3 085 860</w:t>
            </w:r>
          </w:p>
        </w:tc>
        <w:tc>
          <w:tcPr>
            <w:tcW w:w="1660" w:type="dxa"/>
            <w:tcBorders>
              <w:top w:val="nil"/>
              <w:left w:val="nil"/>
              <w:bottom w:val="nil"/>
              <w:right w:val="nil"/>
            </w:tcBorders>
            <w:shd w:val="clear" w:color="auto" w:fill="auto"/>
            <w:vAlign w:val="bottom"/>
            <w:hideMark/>
          </w:tcPr>
          <w:p w14:paraId="0C802300" w14:textId="77777777" w:rsidR="00527C77" w:rsidRPr="006A1BAC" w:rsidRDefault="00527C77" w:rsidP="00527C77">
            <w:pPr>
              <w:spacing w:line="240" w:lineRule="atLeast"/>
              <w:jc w:val="right"/>
              <w:rPr>
                <w:rFonts w:ascii="Arial" w:hAnsi="Arial" w:cs="Arial"/>
                <w:sz w:val="20"/>
                <w:szCs w:val="20"/>
              </w:rPr>
            </w:pPr>
            <w:r w:rsidRPr="006A1BAC">
              <w:rPr>
                <w:rFonts w:ascii="Arial" w:hAnsi="Arial" w:cs="Arial"/>
                <w:sz w:val="20"/>
                <w:szCs w:val="20"/>
                <w:lang w:val="cs-CZ" w:eastAsia="cs-CZ"/>
              </w:rPr>
              <w:t>100</w:t>
            </w:r>
          </w:p>
        </w:tc>
        <w:tc>
          <w:tcPr>
            <w:tcW w:w="1660" w:type="dxa"/>
            <w:tcBorders>
              <w:top w:val="nil"/>
              <w:left w:val="nil"/>
              <w:bottom w:val="nil"/>
              <w:right w:val="nil"/>
            </w:tcBorders>
            <w:shd w:val="clear" w:color="auto" w:fill="auto"/>
            <w:vAlign w:val="bottom"/>
            <w:hideMark/>
          </w:tcPr>
          <w:p w14:paraId="2ACB76D7" w14:textId="77777777" w:rsidR="00527C77" w:rsidRPr="006A1BAC" w:rsidRDefault="00527C77" w:rsidP="00527C77">
            <w:pPr>
              <w:spacing w:line="240" w:lineRule="atLeast"/>
              <w:jc w:val="right"/>
              <w:rPr>
                <w:rFonts w:ascii="Arial" w:hAnsi="Arial" w:cs="Arial"/>
                <w:sz w:val="20"/>
                <w:szCs w:val="20"/>
              </w:rPr>
            </w:pPr>
            <w:r w:rsidRPr="006A1BAC">
              <w:rPr>
                <w:rFonts w:ascii="Arial" w:hAnsi="Arial" w:cs="Arial"/>
                <w:sz w:val="20"/>
                <w:szCs w:val="20"/>
                <w:lang w:val="cs-CZ" w:eastAsia="cs-CZ"/>
              </w:rPr>
              <w:t>100</w:t>
            </w:r>
          </w:p>
        </w:tc>
        <w:tc>
          <w:tcPr>
            <w:tcW w:w="1660" w:type="dxa"/>
            <w:tcBorders>
              <w:top w:val="nil"/>
              <w:left w:val="nil"/>
              <w:bottom w:val="nil"/>
              <w:right w:val="nil"/>
            </w:tcBorders>
            <w:shd w:val="clear" w:color="auto" w:fill="auto"/>
            <w:vAlign w:val="bottom"/>
            <w:hideMark/>
          </w:tcPr>
          <w:p w14:paraId="5A9AF227" w14:textId="77777777" w:rsidR="00527C77" w:rsidRPr="006A1BAC" w:rsidRDefault="00527C77" w:rsidP="00527C77">
            <w:pPr>
              <w:spacing w:line="240" w:lineRule="atLeast"/>
              <w:jc w:val="right"/>
              <w:rPr>
                <w:rFonts w:ascii="Arial" w:hAnsi="Arial" w:cs="Arial"/>
                <w:sz w:val="20"/>
                <w:szCs w:val="20"/>
              </w:rPr>
            </w:pPr>
            <w:r w:rsidRPr="006A1BAC">
              <w:rPr>
                <w:rFonts w:ascii="Arial" w:hAnsi="Arial" w:cs="Arial"/>
                <w:sz w:val="20"/>
                <w:szCs w:val="20"/>
                <w:lang w:val="cs-CZ" w:eastAsia="cs-CZ"/>
              </w:rPr>
              <w:t>0</w:t>
            </w:r>
          </w:p>
        </w:tc>
      </w:tr>
      <w:tr w:rsidR="00527C77" w:rsidRPr="006A1BAC" w14:paraId="15CCD60A" w14:textId="77777777" w:rsidTr="00527C77">
        <w:trPr>
          <w:trHeight w:val="255"/>
        </w:trPr>
        <w:tc>
          <w:tcPr>
            <w:tcW w:w="2600" w:type="dxa"/>
            <w:tcBorders>
              <w:top w:val="nil"/>
              <w:left w:val="nil"/>
              <w:bottom w:val="nil"/>
              <w:right w:val="nil"/>
            </w:tcBorders>
            <w:shd w:val="clear" w:color="auto" w:fill="auto"/>
            <w:vAlign w:val="bottom"/>
            <w:hideMark/>
          </w:tcPr>
          <w:p w14:paraId="514BCF9E" w14:textId="77777777" w:rsidR="00527C77" w:rsidRPr="006A1BAC" w:rsidRDefault="00527C77" w:rsidP="00527C77">
            <w:pPr>
              <w:spacing w:line="240" w:lineRule="atLeast"/>
              <w:rPr>
                <w:rFonts w:ascii="Arial" w:hAnsi="Arial" w:cs="Arial"/>
                <w:b/>
                <w:bCs/>
                <w:sz w:val="20"/>
                <w:szCs w:val="20"/>
              </w:rPr>
            </w:pPr>
            <w:r w:rsidRPr="006A1BAC">
              <w:rPr>
                <w:rFonts w:ascii="Arial" w:hAnsi="Arial" w:cs="Arial"/>
                <w:b/>
                <w:bCs/>
                <w:sz w:val="20"/>
                <w:szCs w:val="20"/>
              </w:rPr>
              <w:t>Spolu</w:t>
            </w:r>
          </w:p>
        </w:tc>
        <w:tc>
          <w:tcPr>
            <w:tcW w:w="1660" w:type="dxa"/>
            <w:tcBorders>
              <w:top w:val="single" w:sz="4" w:space="0" w:color="auto"/>
              <w:left w:val="nil"/>
              <w:bottom w:val="double" w:sz="6" w:space="0" w:color="auto"/>
              <w:right w:val="nil"/>
            </w:tcBorders>
            <w:shd w:val="clear" w:color="auto" w:fill="auto"/>
            <w:vAlign w:val="bottom"/>
            <w:hideMark/>
          </w:tcPr>
          <w:p w14:paraId="6468C95F" w14:textId="77777777" w:rsidR="00527C77" w:rsidRPr="006A1BAC" w:rsidRDefault="00527C77" w:rsidP="00527C77">
            <w:pPr>
              <w:spacing w:line="240" w:lineRule="atLeast"/>
              <w:jc w:val="right"/>
              <w:rPr>
                <w:rFonts w:ascii="Arial" w:hAnsi="Arial" w:cs="Arial"/>
                <w:b/>
                <w:bCs/>
                <w:sz w:val="20"/>
                <w:szCs w:val="20"/>
              </w:rPr>
            </w:pPr>
            <w:r w:rsidRPr="006A1BAC">
              <w:rPr>
                <w:rFonts w:ascii="Arial" w:hAnsi="Arial" w:cs="Arial"/>
                <w:b/>
                <w:sz w:val="20"/>
                <w:szCs w:val="20"/>
                <w:lang w:val="cs-CZ" w:eastAsia="cs-CZ"/>
              </w:rPr>
              <w:t>3 085 860</w:t>
            </w:r>
          </w:p>
        </w:tc>
        <w:tc>
          <w:tcPr>
            <w:tcW w:w="1660" w:type="dxa"/>
            <w:tcBorders>
              <w:top w:val="single" w:sz="4" w:space="0" w:color="auto"/>
              <w:left w:val="nil"/>
              <w:bottom w:val="double" w:sz="6" w:space="0" w:color="auto"/>
              <w:right w:val="nil"/>
            </w:tcBorders>
            <w:shd w:val="clear" w:color="auto" w:fill="auto"/>
            <w:vAlign w:val="bottom"/>
            <w:hideMark/>
          </w:tcPr>
          <w:p w14:paraId="23022DB6" w14:textId="77777777" w:rsidR="00527C77" w:rsidRPr="006A1BAC" w:rsidRDefault="00527C77" w:rsidP="00527C77">
            <w:pPr>
              <w:spacing w:line="240" w:lineRule="atLeast"/>
              <w:jc w:val="right"/>
              <w:rPr>
                <w:rFonts w:ascii="Arial" w:hAnsi="Arial" w:cs="Arial"/>
                <w:b/>
                <w:bCs/>
                <w:sz w:val="20"/>
                <w:szCs w:val="20"/>
              </w:rPr>
            </w:pPr>
            <w:r w:rsidRPr="006A1BAC">
              <w:rPr>
                <w:rFonts w:ascii="Arial" w:hAnsi="Arial" w:cs="Arial"/>
                <w:b/>
                <w:bCs/>
                <w:sz w:val="20"/>
                <w:szCs w:val="20"/>
                <w:lang w:val="cs-CZ" w:eastAsia="cs-CZ"/>
              </w:rPr>
              <w:t>100</w:t>
            </w:r>
          </w:p>
        </w:tc>
        <w:tc>
          <w:tcPr>
            <w:tcW w:w="1660" w:type="dxa"/>
            <w:tcBorders>
              <w:top w:val="single" w:sz="4" w:space="0" w:color="auto"/>
              <w:left w:val="nil"/>
              <w:bottom w:val="double" w:sz="6" w:space="0" w:color="auto"/>
              <w:right w:val="nil"/>
            </w:tcBorders>
            <w:shd w:val="clear" w:color="auto" w:fill="auto"/>
            <w:vAlign w:val="bottom"/>
            <w:hideMark/>
          </w:tcPr>
          <w:p w14:paraId="25A05DAF" w14:textId="77777777" w:rsidR="00527C77" w:rsidRPr="006A1BAC" w:rsidRDefault="00527C77" w:rsidP="00527C77">
            <w:pPr>
              <w:spacing w:line="240" w:lineRule="atLeast"/>
              <w:jc w:val="right"/>
              <w:rPr>
                <w:rFonts w:ascii="Arial" w:hAnsi="Arial" w:cs="Arial"/>
                <w:b/>
                <w:bCs/>
                <w:sz w:val="20"/>
                <w:szCs w:val="20"/>
              </w:rPr>
            </w:pPr>
            <w:r w:rsidRPr="006A1BAC">
              <w:rPr>
                <w:rFonts w:ascii="Arial" w:hAnsi="Arial" w:cs="Arial"/>
                <w:b/>
                <w:bCs/>
                <w:sz w:val="20"/>
                <w:szCs w:val="20"/>
                <w:lang w:val="cs-CZ" w:eastAsia="cs-CZ"/>
              </w:rPr>
              <w:t>100</w:t>
            </w:r>
          </w:p>
        </w:tc>
        <w:tc>
          <w:tcPr>
            <w:tcW w:w="1660" w:type="dxa"/>
            <w:tcBorders>
              <w:top w:val="single" w:sz="4" w:space="0" w:color="auto"/>
              <w:left w:val="nil"/>
              <w:bottom w:val="double" w:sz="6" w:space="0" w:color="auto"/>
              <w:right w:val="nil"/>
            </w:tcBorders>
            <w:shd w:val="clear" w:color="auto" w:fill="auto"/>
            <w:vAlign w:val="bottom"/>
            <w:hideMark/>
          </w:tcPr>
          <w:p w14:paraId="1436CFC1" w14:textId="77777777" w:rsidR="00527C77" w:rsidRPr="006A1BAC" w:rsidRDefault="00527C77" w:rsidP="00527C77">
            <w:pPr>
              <w:spacing w:line="240" w:lineRule="atLeast"/>
              <w:jc w:val="right"/>
              <w:rPr>
                <w:rFonts w:ascii="Arial" w:hAnsi="Arial" w:cs="Arial"/>
                <w:b/>
                <w:bCs/>
                <w:sz w:val="20"/>
                <w:szCs w:val="20"/>
              </w:rPr>
            </w:pPr>
            <w:r w:rsidRPr="006A1BAC">
              <w:rPr>
                <w:rFonts w:ascii="Arial" w:hAnsi="Arial" w:cs="Arial"/>
                <w:b/>
                <w:bCs/>
                <w:sz w:val="20"/>
                <w:szCs w:val="20"/>
                <w:lang w:val="cs-CZ" w:eastAsia="cs-CZ"/>
              </w:rPr>
              <w:t>0</w:t>
            </w:r>
          </w:p>
        </w:tc>
      </w:tr>
    </w:tbl>
    <w:p w14:paraId="1F5D3389" w14:textId="77777777" w:rsidR="00DD4CC3" w:rsidRPr="00D7201C" w:rsidRDefault="00DD4CC3" w:rsidP="006A1BAC">
      <w:pPr>
        <w:pStyle w:val="odstavec"/>
      </w:pPr>
    </w:p>
    <w:bookmarkEnd w:id="24"/>
    <w:p w14:paraId="00073FA6" w14:textId="77777777" w:rsidR="00DF6823" w:rsidRPr="00D7201C" w:rsidRDefault="00DF6823" w:rsidP="006A1BAC">
      <w:pPr>
        <w:pStyle w:val="odstavec"/>
      </w:pPr>
    </w:p>
    <w:p w14:paraId="29DA6ED2" w14:textId="77777777" w:rsidR="00527C77" w:rsidRDefault="00527C77">
      <w:pPr>
        <w:rPr>
          <w:rFonts w:ascii="Arial" w:hAnsi="Arial" w:cs="Arial"/>
          <w:b/>
          <w:bCs/>
          <w:kern w:val="32"/>
          <w:sz w:val="20"/>
          <w:szCs w:val="20"/>
        </w:rPr>
      </w:pPr>
    </w:p>
    <w:p w14:paraId="3BDA34B9" w14:textId="77777777" w:rsidR="00527C77" w:rsidRDefault="00527C77">
      <w:pPr>
        <w:rPr>
          <w:rFonts w:ascii="Arial" w:hAnsi="Arial" w:cs="Arial"/>
          <w:b/>
          <w:bCs/>
          <w:kern w:val="32"/>
          <w:sz w:val="20"/>
          <w:szCs w:val="20"/>
        </w:rPr>
      </w:pPr>
    </w:p>
    <w:p w14:paraId="6C7B17C5" w14:textId="4B356B59" w:rsidR="00527C77" w:rsidRDefault="00527C77">
      <w:pPr>
        <w:rPr>
          <w:rFonts w:ascii="Arial" w:hAnsi="Arial" w:cs="Arial"/>
          <w:b/>
          <w:bCs/>
          <w:kern w:val="32"/>
          <w:sz w:val="20"/>
          <w:szCs w:val="20"/>
        </w:rPr>
      </w:pPr>
      <w:r>
        <w:rPr>
          <w:rFonts w:ascii="Arial" w:hAnsi="Arial" w:cs="Arial"/>
          <w:b/>
          <w:bCs/>
          <w:kern w:val="32"/>
          <w:sz w:val="20"/>
          <w:szCs w:val="20"/>
        </w:rPr>
        <w:br w:type="page"/>
      </w:r>
    </w:p>
    <w:p w14:paraId="60EA3E62" w14:textId="77777777" w:rsidR="00D019FD" w:rsidRPr="00D7201C" w:rsidRDefault="00D019FD">
      <w:pPr>
        <w:rPr>
          <w:rFonts w:ascii="Arial" w:hAnsi="Arial" w:cs="Arial"/>
          <w:b/>
          <w:bCs/>
          <w:kern w:val="32"/>
          <w:sz w:val="20"/>
          <w:szCs w:val="20"/>
        </w:rPr>
      </w:pPr>
    </w:p>
    <w:p w14:paraId="494BCA4A" w14:textId="77777777" w:rsidR="002A6B50" w:rsidRPr="006A1BAC" w:rsidRDefault="00C469B9" w:rsidP="00046F2D">
      <w:pPr>
        <w:pStyle w:val="Nadpis1"/>
        <w:ind w:left="426" w:hanging="426"/>
        <w:rPr>
          <w:rFonts w:ascii="Arial" w:hAnsi="Arial"/>
          <w:sz w:val="20"/>
          <w:szCs w:val="20"/>
        </w:rPr>
      </w:pPr>
      <w:r w:rsidRPr="006A1BAC">
        <w:rPr>
          <w:rFonts w:ascii="Arial" w:hAnsi="Arial"/>
          <w:sz w:val="20"/>
          <w:szCs w:val="20"/>
        </w:rPr>
        <w:t>INFORMÁCIE O PRIJATÝCH POSTUPOCH</w:t>
      </w:r>
    </w:p>
    <w:p w14:paraId="7B9C5E1C" w14:textId="77777777" w:rsidR="002A6B50" w:rsidRPr="006A1BAC" w:rsidRDefault="00DD1079" w:rsidP="00FB6F88">
      <w:pPr>
        <w:pStyle w:val="abc"/>
        <w:suppressAutoHyphens/>
      </w:pPr>
      <w:r w:rsidRPr="006A1BAC">
        <w:t>Východiská pre zostavenie účtovnej závierky</w:t>
      </w:r>
    </w:p>
    <w:p w14:paraId="38D34139" w14:textId="77777777" w:rsidR="00A3677A" w:rsidRPr="006A1BAC" w:rsidRDefault="00DD1079" w:rsidP="006A1BAC">
      <w:pPr>
        <w:pStyle w:val="odstavec"/>
      </w:pPr>
      <w:r w:rsidRPr="006A1BAC">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6A1BAC" w:rsidRDefault="009D1713" w:rsidP="006A1BAC">
      <w:pPr>
        <w:pStyle w:val="odstavec"/>
      </w:pPr>
    </w:p>
    <w:p w14:paraId="30ABBFC7" w14:textId="2067A3B1" w:rsidR="009D1713" w:rsidRPr="006A1BAC" w:rsidRDefault="009D1713" w:rsidP="006A1BAC">
      <w:pPr>
        <w:pStyle w:val="odstavec"/>
      </w:pPr>
      <w:r w:rsidRPr="006A1BAC">
        <w:t xml:space="preserve">Účtovníctvo vedie </w:t>
      </w:r>
      <w:r w:rsidR="00033D10" w:rsidRPr="006A1BAC">
        <w:t xml:space="preserve">Spoločnosť </w:t>
      </w:r>
      <w:r w:rsidRPr="006A1BAC">
        <w:t>na základe dodržania časovej a vecnej súvislosti nákladov a výnosov. Za základ sa berú všetky náklady a výnosy, ktoré sa vzťahujú na účtovné obdobie bez ohľadu na dátum ich platenia.</w:t>
      </w:r>
    </w:p>
    <w:p w14:paraId="47E8FA9A" w14:textId="77777777" w:rsidR="009D1713" w:rsidRPr="006A1BAC" w:rsidRDefault="009D1713" w:rsidP="006A1BAC">
      <w:pPr>
        <w:pStyle w:val="odstavec"/>
      </w:pPr>
    </w:p>
    <w:p w14:paraId="4FE2C075" w14:textId="77777777" w:rsidR="005B6107" w:rsidRPr="006A1BAC" w:rsidRDefault="005B6107" w:rsidP="006A1BAC">
      <w:pPr>
        <w:pStyle w:val="odstavec"/>
      </w:pPr>
      <w:r w:rsidRPr="006A1BAC">
        <w:t>Peňažné údaje v účtovnej závierke sú uvedené v celých EUR, pokiaľ nie je určené inak.</w:t>
      </w:r>
    </w:p>
    <w:p w14:paraId="48FE3287" w14:textId="77777777" w:rsidR="005B6107" w:rsidRPr="006A1BAC" w:rsidRDefault="005B6107" w:rsidP="006A1BAC">
      <w:pPr>
        <w:pStyle w:val="odstavec"/>
      </w:pPr>
    </w:p>
    <w:p w14:paraId="5AE53FB4" w14:textId="77777777" w:rsidR="00A3677A" w:rsidRPr="006A1BAC" w:rsidRDefault="00DD1079" w:rsidP="006A1BAC">
      <w:pPr>
        <w:pStyle w:val="odstavec"/>
      </w:pPr>
      <w:r w:rsidRPr="006A1BAC">
        <w:t>Účtovné metódy a všeobecné účtovné zásady Spoločnosť aplikovala konzistentne s predchádzajúcim účtovným ob</w:t>
      </w:r>
      <w:r w:rsidR="006774DA" w:rsidRPr="006A1BAC">
        <w:t>dobím</w:t>
      </w:r>
      <w:r w:rsidR="00C26F18" w:rsidRPr="006A1BAC">
        <w:t xml:space="preserve">. </w:t>
      </w:r>
    </w:p>
    <w:p w14:paraId="27C9D45A" w14:textId="77777777" w:rsidR="00C1053F" w:rsidRPr="006A1BAC" w:rsidRDefault="00C1053F" w:rsidP="006A1BAC">
      <w:pPr>
        <w:pStyle w:val="odstavec"/>
      </w:pPr>
    </w:p>
    <w:p w14:paraId="57F2D443" w14:textId="77777777" w:rsidR="002A6B50" w:rsidRPr="006A1BAC" w:rsidRDefault="00DD1079" w:rsidP="00FB6F88">
      <w:pPr>
        <w:pStyle w:val="abc"/>
        <w:suppressAutoHyphens/>
      </w:pPr>
      <w:r w:rsidRPr="006A1BAC">
        <w:t>Dlhodobý nehmotný a dlhodobý hmotný majetok</w:t>
      </w:r>
    </w:p>
    <w:p w14:paraId="38EEBB37" w14:textId="1040D23A" w:rsidR="00A3677A" w:rsidRPr="006A1BAC" w:rsidRDefault="00DD1079" w:rsidP="006A1BAC">
      <w:pPr>
        <w:pStyle w:val="odstavec"/>
      </w:pPr>
      <w:r w:rsidRPr="006A1BAC">
        <w:t>Dlhodobý majetok nakupovaný sa oceňuje obstarávacou cenou, ktorá zahrňuje cenu</w:t>
      </w:r>
      <w:r w:rsidR="00297F73" w:rsidRPr="006A1BAC">
        <w:t>, za ktorú sa majetok obstaral</w:t>
      </w:r>
      <w:r w:rsidR="00264A5C" w:rsidRPr="006A1BAC">
        <w:t>,</w:t>
      </w:r>
      <w:r w:rsidR="00297F73" w:rsidRPr="006A1BAC">
        <w:t xml:space="preserve"> </w:t>
      </w:r>
      <w:r w:rsidRPr="006A1BAC">
        <w:t xml:space="preserve">a náklady súvisiace s obstaraním (clo, prepravu, montáž, poistné a pod.). </w:t>
      </w:r>
    </w:p>
    <w:p w14:paraId="3990F596" w14:textId="77777777" w:rsidR="00A3677A" w:rsidRPr="006A1BAC" w:rsidRDefault="00A3677A" w:rsidP="006A1BAC">
      <w:pPr>
        <w:pStyle w:val="odstavec"/>
      </w:pPr>
    </w:p>
    <w:p w14:paraId="092A55B6" w14:textId="06BE1582" w:rsidR="00A3677A" w:rsidRPr="006A1BAC" w:rsidRDefault="00EF04E2" w:rsidP="006A1BAC">
      <w:pPr>
        <w:pStyle w:val="odstavec"/>
      </w:pPr>
      <w:r w:rsidRPr="006A1BAC">
        <w:t>Dlhodobý nehmotný majetok sa odpisuje podľa odpisového plánu, ktorý bol zostavený na základe predpokladanej doby jeho používania zodpovedajúcej spotrebe budúcich ekonomických úžitkov</w:t>
      </w:r>
      <w:r w:rsidR="00FE5E3F" w:rsidRPr="006A1BAC">
        <w:t xml:space="preserve">            </w:t>
      </w:r>
      <w:r w:rsidRPr="006A1BAC">
        <w:t xml:space="preserve"> z majetku</w:t>
      </w:r>
      <w:r w:rsidR="002A6B50" w:rsidRPr="006A1BAC">
        <w:t>.</w:t>
      </w:r>
      <w:r w:rsidR="00DD1079" w:rsidRPr="006A1BAC">
        <w:t xml:space="preserve"> </w:t>
      </w:r>
      <w:r w:rsidR="002A6B50" w:rsidRPr="006A1BAC">
        <w:t xml:space="preserve">Odpisovať sa začína prvým dňom mesiaca nasledujúceho po uvedení majetku do používania. </w:t>
      </w:r>
      <w:r w:rsidR="009C66F5" w:rsidRPr="006A1BAC">
        <w:t xml:space="preserve">Nehmotný majetok, ktorého obstarávacia cena je od 100 – 2 399 EUR, sa odpisuje 24 mesiacov po uvedení do používania. Ostatný nehmotný majetok, ktorého obstarávacia cena </w:t>
      </w:r>
      <w:r w:rsidR="009C66F5" w:rsidRPr="006A1BAC">
        <w:br/>
        <w:t>(resp. vlastné náklady) neprevýši 100 EUR, sa odpisuje jednorazovo pri uvedení do používania.</w:t>
      </w:r>
    </w:p>
    <w:p w14:paraId="3826CEE8" w14:textId="77777777" w:rsidR="00A3677A" w:rsidRPr="006A1BAC" w:rsidRDefault="00A3677A" w:rsidP="006A1BAC">
      <w:pPr>
        <w:pStyle w:val="odstavec"/>
      </w:pPr>
    </w:p>
    <w:p w14:paraId="43DC5F11" w14:textId="77777777" w:rsidR="00A3677A" w:rsidRPr="006A1BAC" w:rsidRDefault="00EF04E2" w:rsidP="006A1BAC">
      <w:pPr>
        <w:pStyle w:val="odstavec"/>
      </w:pPr>
      <w:r w:rsidRPr="006A1BAC">
        <w:t>Predpokladaná doba používania, metóda odpisovania a odpisová sadzba sú uvedené v nasledujúcej tabuľke:</w:t>
      </w:r>
    </w:p>
    <w:p w14:paraId="70BDCEC1" w14:textId="77777777" w:rsidR="009C66F5" w:rsidRPr="006A1BAC" w:rsidRDefault="009C66F5" w:rsidP="006A1BAC">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9C66F5" w:rsidRPr="006A1BAC" w14:paraId="6A718F9F" w14:textId="77777777" w:rsidTr="00E06E5F">
        <w:trPr>
          <w:cantSplit/>
          <w:trHeight w:val="170"/>
        </w:trPr>
        <w:tc>
          <w:tcPr>
            <w:tcW w:w="3346" w:type="dxa"/>
            <w:tcBorders>
              <w:bottom w:val="single" w:sz="4" w:space="0" w:color="auto"/>
            </w:tcBorders>
            <w:shd w:val="clear" w:color="auto" w:fill="auto"/>
            <w:vAlign w:val="bottom"/>
          </w:tcPr>
          <w:p w14:paraId="383A55D5" w14:textId="77777777" w:rsidR="009C66F5" w:rsidRPr="006A1BAC" w:rsidRDefault="009C66F5" w:rsidP="009C66F5">
            <w:pPr>
              <w:suppressAutoHyphens/>
              <w:spacing w:line="240" w:lineRule="atLeast"/>
              <w:rPr>
                <w:rFonts w:ascii="Arial" w:hAnsi="Arial" w:cs="Arial"/>
                <w:sz w:val="20"/>
                <w:szCs w:val="20"/>
              </w:rPr>
            </w:pPr>
          </w:p>
        </w:tc>
        <w:tc>
          <w:tcPr>
            <w:tcW w:w="1980" w:type="dxa"/>
            <w:tcBorders>
              <w:bottom w:val="single" w:sz="4" w:space="0" w:color="auto"/>
            </w:tcBorders>
            <w:shd w:val="clear" w:color="auto" w:fill="auto"/>
            <w:vAlign w:val="bottom"/>
          </w:tcPr>
          <w:p w14:paraId="30FB9F70" w14:textId="77777777" w:rsidR="009C66F5" w:rsidRPr="006A1BAC" w:rsidRDefault="009C66F5" w:rsidP="009C66F5">
            <w:pPr>
              <w:suppressAutoHyphens/>
              <w:spacing w:line="240" w:lineRule="atLeast"/>
              <w:ind w:left="57" w:right="57"/>
              <w:jc w:val="center"/>
              <w:rPr>
                <w:rFonts w:ascii="Arial" w:hAnsi="Arial" w:cs="Arial"/>
                <w:b/>
                <w:bCs/>
                <w:sz w:val="20"/>
                <w:szCs w:val="20"/>
              </w:rPr>
            </w:pPr>
            <w:r w:rsidRPr="006A1BAC">
              <w:rPr>
                <w:rFonts w:ascii="Arial" w:hAnsi="Arial" w:cs="Arial"/>
                <w:b/>
                <w:sz w:val="20"/>
                <w:szCs w:val="20"/>
              </w:rPr>
              <w:t>Predpokladaná doba používania v rokoch</w:t>
            </w:r>
          </w:p>
        </w:tc>
        <w:tc>
          <w:tcPr>
            <w:tcW w:w="1980" w:type="dxa"/>
            <w:tcBorders>
              <w:bottom w:val="single" w:sz="4" w:space="0" w:color="auto"/>
            </w:tcBorders>
            <w:shd w:val="clear" w:color="auto" w:fill="auto"/>
            <w:vAlign w:val="bottom"/>
          </w:tcPr>
          <w:p w14:paraId="40205FC2" w14:textId="77777777" w:rsidR="009C66F5" w:rsidRPr="006A1BAC" w:rsidRDefault="009C66F5" w:rsidP="009C66F5">
            <w:pPr>
              <w:suppressAutoHyphens/>
              <w:spacing w:line="240" w:lineRule="atLeast"/>
              <w:ind w:left="57" w:right="57"/>
              <w:jc w:val="center"/>
              <w:rPr>
                <w:rFonts w:ascii="Arial" w:hAnsi="Arial" w:cs="Arial"/>
                <w:b/>
                <w:bCs/>
                <w:sz w:val="20"/>
                <w:szCs w:val="20"/>
                <w:lang w:val="en-US"/>
              </w:rPr>
            </w:pPr>
            <w:r w:rsidRPr="006A1BAC">
              <w:rPr>
                <w:rFonts w:ascii="Arial" w:hAnsi="Arial" w:cs="Arial"/>
                <w:b/>
                <w:sz w:val="20"/>
                <w:szCs w:val="20"/>
              </w:rPr>
              <w:t xml:space="preserve">Metóda </w:t>
            </w:r>
            <w:r w:rsidRPr="006A1BAC">
              <w:rPr>
                <w:rFonts w:ascii="Arial" w:hAnsi="Arial" w:cs="Arial"/>
                <w:b/>
                <w:sz w:val="20"/>
                <w:szCs w:val="20"/>
              </w:rPr>
              <w:br/>
              <w:t>odpisovania</w:t>
            </w:r>
          </w:p>
        </w:tc>
        <w:tc>
          <w:tcPr>
            <w:tcW w:w="1980" w:type="dxa"/>
            <w:tcBorders>
              <w:bottom w:val="single" w:sz="4" w:space="0" w:color="auto"/>
            </w:tcBorders>
            <w:shd w:val="clear" w:color="auto" w:fill="auto"/>
            <w:vAlign w:val="bottom"/>
          </w:tcPr>
          <w:p w14:paraId="350667AD" w14:textId="77777777" w:rsidR="009C66F5" w:rsidRPr="006A1BAC" w:rsidRDefault="009C66F5" w:rsidP="009C66F5">
            <w:pPr>
              <w:suppressAutoHyphens/>
              <w:spacing w:line="240" w:lineRule="atLeast"/>
              <w:ind w:left="57" w:right="57"/>
              <w:jc w:val="center"/>
              <w:rPr>
                <w:rFonts w:ascii="Arial" w:hAnsi="Arial" w:cs="Arial"/>
                <w:b/>
                <w:bCs/>
                <w:sz w:val="20"/>
                <w:szCs w:val="20"/>
                <w:lang w:val="en-US"/>
              </w:rPr>
            </w:pPr>
            <w:r w:rsidRPr="006A1BAC">
              <w:rPr>
                <w:rFonts w:ascii="Arial" w:hAnsi="Arial" w:cs="Arial"/>
                <w:b/>
                <w:sz w:val="20"/>
                <w:szCs w:val="20"/>
              </w:rPr>
              <w:t>Ročná odpisová</w:t>
            </w:r>
          </w:p>
          <w:p w14:paraId="51C4154A" w14:textId="77777777" w:rsidR="009C66F5" w:rsidRPr="006A1BAC" w:rsidRDefault="009C66F5" w:rsidP="009C66F5">
            <w:pPr>
              <w:suppressAutoHyphens/>
              <w:spacing w:line="240" w:lineRule="atLeast"/>
              <w:ind w:left="57" w:right="57"/>
              <w:jc w:val="center"/>
              <w:rPr>
                <w:rFonts w:ascii="Arial" w:hAnsi="Arial" w:cs="Arial"/>
                <w:b/>
                <w:bCs/>
                <w:sz w:val="20"/>
                <w:szCs w:val="20"/>
                <w:lang w:val="en-US"/>
              </w:rPr>
            </w:pPr>
            <w:r w:rsidRPr="006A1BAC">
              <w:rPr>
                <w:rFonts w:ascii="Arial" w:hAnsi="Arial" w:cs="Arial"/>
                <w:b/>
                <w:sz w:val="20"/>
                <w:szCs w:val="20"/>
              </w:rPr>
              <w:t>sadzba v %</w:t>
            </w:r>
          </w:p>
        </w:tc>
      </w:tr>
      <w:tr w:rsidR="009C66F5" w:rsidRPr="006A1BAC" w14:paraId="691267E4" w14:textId="77777777" w:rsidTr="00E06E5F">
        <w:trPr>
          <w:cantSplit/>
          <w:trHeight w:val="170"/>
        </w:trPr>
        <w:tc>
          <w:tcPr>
            <w:tcW w:w="3346" w:type="dxa"/>
            <w:tcBorders>
              <w:top w:val="single" w:sz="4" w:space="0" w:color="auto"/>
            </w:tcBorders>
            <w:shd w:val="clear" w:color="auto" w:fill="auto"/>
            <w:vAlign w:val="bottom"/>
          </w:tcPr>
          <w:p w14:paraId="219FBB81" w14:textId="77777777" w:rsidR="009C66F5" w:rsidRPr="006A1BAC" w:rsidRDefault="009C66F5" w:rsidP="009C66F5">
            <w:pPr>
              <w:suppressAutoHyphens/>
              <w:spacing w:line="240" w:lineRule="atLeast"/>
              <w:rPr>
                <w:rFonts w:ascii="Arial" w:hAnsi="Arial" w:cs="Arial"/>
                <w:sz w:val="20"/>
                <w:szCs w:val="20"/>
              </w:rPr>
            </w:pPr>
            <w:r w:rsidRPr="006A1BAC">
              <w:rPr>
                <w:rFonts w:ascii="Arial" w:hAnsi="Arial" w:cs="Arial"/>
                <w:sz w:val="20"/>
                <w:szCs w:val="20"/>
              </w:rPr>
              <w:t>Softvér</w:t>
            </w:r>
          </w:p>
        </w:tc>
        <w:tc>
          <w:tcPr>
            <w:tcW w:w="1980" w:type="dxa"/>
            <w:tcBorders>
              <w:top w:val="single" w:sz="4" w:space="0" w:color="auto"/>
            </w:tcBorders>
            <w:shd w:val="clear" w:color="auto" w:fill="auto"/>
            <w:vAlign w:val="bottom"/>
          </w:tcPr>
          <w:p w14:paraId="07E8F731" w14:textId="77777777" w:rsidR="009C66F5" w:rsidRPr="006A1BAC" w:rsidRDefault="009C66F5" w:rsidP="009C66F5">
            <w:pPr>
              <w:suppressAutoHyphens/>
              <w:spacing w:line="240" w:lineRule="atLeast"/>
              <w:ind w:left="57" w:right="57"/>
              <w:jc w:val="center"/>
              <w:rPr>
                <w:rFonts w:ascii="Arial" w:hAnsi="Arial" w:cs="Arial"/>
                <w:sz w:val="20"/>
                <w:szCs w:val="20"/>
              </w:rPr>
            </w:pPr>
            <w:r w:rsidRPr="006A1BAC">
              <w:rPr>
                <w:rFonts w:ascii="Arial" w:hAnsi="Arial" w:cs="Arial"/>
                <w:sz w:val="20"/>
                <w:szCs w:val="20"/>
              </w:rPr>
              <w:t>4</w:t>
            </w:r>
          </w:p>
        </w:tc>
        <w:tc>
          <w:tcPr>
            <w:tcW w:w="1980" w:type="dxa"/>
            <w:tcBorders>
              <w:top w:val="single" w:sz="4" w:space="0" w:color="auto"/>
            </w:tcBorders>
            <w:shd w:val="clear" w:color="auto" w:fill="auto"/>
            <w:vAlign w:val="bottom"/>
          </w:tcPr>
          <w:p w14:paraId="0F5FD68A" w14:textId="77777777" w:rsidR="009C66F5" w:rsidRPr="006A1BAC" w:rsidRDefault="009C66F5" w:rsidP="009C66F5">
            <w:pPr>
              <w:suppressAutoHyphens/>
              <w:spacing w:line="240" w:lineRule="atLeast"/>
              <w:ind w:left="57" w:right="57"/>
              <w:jc w:val="center"/>
              <w:rPr>
                <w:rFonts w:ascii="Arial" w:hAnsi="Arial" w:cs="Arial"/>
                <w:sz w:val="20"/>
                <w:szCs w:val="20"/>
              </w:rPr>
            </w:pPr>
            <w:r w:rsidRPr="006A1BAC">
              <w:rPr>
                <w:rFonts w:ascii="Arial" w:hAnsi="Arial" w:cs="Arial"/>
                <w:sz w:val="20"/>
                <w:szCs w:val="20"/>
              </w:rPr>
              <w:t>rovnomerne</w:t>
            </w:r>
          </w:p>
        </w:tc>
        <w:tc>
          <w:tcPr>
            <w:tcW w:w="1980" w:type="dxa"/>
            <w:tcBorders>
              <w:top w:val="single" w:sz="4" w:space="0" w:color="auto"/>
            </w:tcBorders>
            <w:shd w:val="clear" w:color="auto" w:fill="auto"/>
            <w:vAlign w:val="bottom"/>
          </w:tcPr>
          <w:p w14:paraId="6AB62766" w14:textId="77777777" w:rsidR="009C66F5" w:rsidRPr="006A1BAC" w:rsidRDefault="009C66F5" w:rsidP="009C66F5">
            <w:pPr>
              <w:suppressAutoHyphens/>
              <w:spacing w:line="240" w:lineRule="atLeast"/>
              <w:ind w:left="57" w:right="57"/>
              <w:jc w:val="center"/>
              <w:rPr>
                <w:rFonts w:ascii="Arial" w:hAnsi="Arial" w:cs="Arial"/>
                <w:b/>
                <w:sz w:val="20"/>
                <w:szCs w:val="20"/>
              </w:rPr>
            </w:pPr>
            <w:r w:rsidRPr="006A1BAC">
              <w:rPr>
                <w:rFonts w:ascii="Arial" w:hAnsi="Arial" w:cs="Arial"/>
                <w:sz w:val="20"/>
                <w:szCs w:val="20"/>
              </w:rPr>
              <w:t>25</w:t>
            </w:r>
          </w:p>
        </w:tc>
      </w:tr>
      <w:tr w:rsidR="009C66F5" w:rsidRPr="006A1BAC" w14:paraId="513766D7" w14:textId="77777777" w:rsidTr="00527C77">
        <w:trPr>
          <w:cantSplit/>
          <w:trHeight w:val="170"/>
        </w:trPr>
        <w:tc>
          <w:tcPr>
            <w:tcW w:w="3346" w:type="dxa"/>
            <w:shd w:val="clear" w:color="auto" w:fill="auto"/>
            <w:vAlign w:val="bottom"/>
          </w:tcPr>
          <w:p w14:paraId="02288EFE" w14:textId="77777777" w:rsidR="009C66F5" w:rsidRPr="006A1BAC" w:rsidRDefault="009C66F5" w:rsidP="009C66F5">
            <w:pPr>
              <w:suppressAutoHyphens/>
              <w:spacing w:line="240" w:lineRule="atLeast"/>
              <w:rPr>
                <w:rFonts w:ascii="Arial" w:hAnsi="Arial" w:cs="Arial"/>
                <w:sz w:val="20"/>
                <w:szCs w:val="20"/>
              </w:rPr>
            </w:pPr>
            <w:r w:rsidRPr="006A1BAC">
              <w:rPr>
                <w:rFonts w:ascii="Arial" w:hAnsi="Arial" w:cs="Arial"/>
                <w:sz w:val="20"/>
                <w:szCs w:val="20"/>
              </w:rPr>
              <w:t>Nehmotný majetok, ktorého obstarávacia cena je 100 - 2 399 EUR</w:t>
            </w:r>
          </w:p>
        </w:tc>
        <w:tc>
          <w:tcPr>
            <w:tcW w:w="1980" w:type="dxa"/>
            <w:shd w:val="clear" w:color="auto" w:fill="auto"/>
            <w:vAlign w:val="bottom"/>
          </w:tcPr>
          <w:p w14:paraId="69024EBC" w14:textId="77777777" w:rsidR="009C66F5" w:rsidRPr="006A1BAC" w:rsidRDefault="009C66F5" w:rsidP="009C66F5">
            <w:pPr>
              <w:suppressAutoHyphens/>
              <w:spacing w:line="240" w:lineRule="atLeast"/>
              <w:ind w:left="57" w:right="57"/>
              <w:jc w:val="center"/>
              <w:rPr>
                <w:rFonts w:ascii="Arial" w:hAnsi="Arial" w:cs="Arial"/>
                <w:sz w:val="20"/>
                <w:szCs w:val="20"/>
              </w:rPr>
            </w:pPr>
            <w:r w:rsidRPr="006A1BAC">
              <w:rPr>
                <w:rFonts w:ascii="Arial" w:hAnsi="Arial" w:cs="Arial"/>
                <w:sz w:val="20"/>
                <w:szCs w:val="20"/>
              </w:rPr>
              <w:t>2</w:t>
            </w:r>
          </w:p>
        </w:tc>
        <w:tc>
          <w:tcPr>
            <w:tcW w:w="1980" w:type="dxa"/>
            <w:shd w:val="clear" w:color="auto" w:fill="auto"/>
            <w:vAlign w:val="bottom"/>
          </w:tcPr>
          <w:p w14:paraId="18935F70" w14:textId="77777777" w:rsidR="009C66F5" w:rsidRPr="006A1BAC" w:rsidRDefault="009C66F5" w:rsidP="009C66F5">
            <w:pPr>
              <w:suppressAutoHyphens/>
              <w:spacing w:line="240" w:lineRule="atLeast"/>
              <w:ind w:left="57" w:right="57"/>
              <w:jc w:val="center"/>
              <w:rPr>
                <w:rFonts w:ascii="Arial" w:hAnsi="Arial" w:cs="Arial"/>
                <w:sz w:val="20"/>
                <w:szCs w:val="20"/>
              </w:rPr>
            </w:pPr>
            <w:r w:rsidRPr="006A1BAC">
              <w:rPr>
                <w:rFonts w:ascii="Arial" w:hAnsi="Arial" w:cs="Arial"/>
                <w:sz w:val="20"/>
                <w:szCs w:val="20"/>
              </w:rPr>
              <w:t>rovnomerne</w:t>
            </w:r>
          </w:p>
        </w:tc>
        <w:tc>
          <w:tcPr>
            <w:tcW w:w="1980" w:type="dxa"/>
            <w:shd w:val="clear" w:color="auto" w:fill="auto"/>
            <w:vAlign w:val="bottom"/>
          </w:tcPr>
          <w:p w14:paraId="68C10DB2" w14:textId="77777777" w:rsidR="009C66F5" w:rsidRPr="006A1BAC" w:rsidRDefault="009C66F5" w:rsidP="009C66F5">
            <w:pPr>
              <w:suppressAutoHyphens/>
              <w:spacing w:line="240" w:lineRule="atLeast"/>
              <w:ind w:left="57" w:right="57"/>
              <w:jc w:val="center"/>
              <w:rPr>
                <w:rFonts w:ascii="Arial" w:hAnsi="Arial" w:cs="Arial"/>
                <w:sz w:val="20"/>
                <w:szCs w:val="20"/>
              </w:rPr>
            </w:pPr>
            <w:r w:rsidRPr="006A1BAC">
              <w:rPr>
                <w:rFonts w:ascii="Arial" w:hAnsi="Arial" w:cs="Arial"/>
                <w:sz w:val="20"/>
                <w:szCs w:val="20"/>
              </w:rPr>
              <w:t>50</w:t>
            </w:r>
          </w:p>
        </w:tc>
      </w:tr>
    </w:tbl>
    <w:p w14:paraId="50FA3DCB" w14:textId="77777777" w:rsidR="00A3677A" w:rsidRPr="006A1BAC" w:rsidRDefault="00A3677A" w:rsidP="006A1BAC">
      <w:pPr>
        <w:pStyle w:val="odstavec"/>
      </w:pPr>
    </w:p>
    <w:p w14:paraId="557125A3" w14:textId="77777777" w:rsidR="009C66F5" w:rsidRPr="006A1BAC" w:rsidRDefault="009C66F5" w:rsidP="006A1BAC">
      <w:pPr>
        <w:pStyle w:val="odstavec"/>
      </w:pPr>
    </w:p>
    <w:p w14:paraId="2B218477" w14:textId="0B774988" w:rsidR="005D49E9" w:rsidRPr="006A1BAC" w:rsidRDefault="00EF04E2" w:rsidP="006A1BAC">
      <w:pPr>
        <w:pStyle w:val="odstavec"/>
      </w:pPr>
      <w:r w:rsidRPr="006A1BAC">
        <w:t xml:space="preserve">Dlhodobý hmotný majetok sa odpisuje podľa odpisového plánu, ktorý bol zostavený na základe predpokladanej doby jeho používania zodpovedajúcej spotrebe </w:t>
      </w:r>
      <w:r w:rsidR="0043369D" w:rsidRPr="006A1BAC">
        <w:t>budúcich ekonomických úžitkov z </w:t>
      </w:r>
      <w:r w:rsidRPr="006A1BAC">
        <w:t xml:space="preserve">majetku. </w:t>
      </w:r>
      <w:r w:rsidR="009C66F5" w:rsidRPr="006A1BAC">
        <w:t>Odpisovať sa začína v mesiaci, v ktorom sa majetok zaradí do používania. Hmotný majetok, ktorého obstarávacia cena je od 100 – 1 669 EUR, sa odpisuje 24 mesiacov po uvedení do používania. Ostatný hmotný majetok, ktorého obstarávacia cena (resp. vlastné náklady) neprevýši 100 EUR, sa odpisuje jednorazovo pri uvedení do používania.</w:t>
      </w:r>
    </w:p>
    <w:p w14:paraId="3FE39C67" w14:textId="7BFE6AAB" w:rsidR="007710AA" w:rsidRDefault="007710AA">
      <w:pPr>
        <w:rPr>
          <w:ins w:id="25" w:author="Petra Kastilova" w:date="2016-11-15T23:04:00Z"/>
          <w:rFonts w:ascii="Arial" w:hAnsi="Arial" w:cs="Arial"/>
          <w:bCs/>
          <w:iCs/>
          <w:sz w:val="20"/>
          <w:szCs w:val="20"/>
        </w:rPr>
      </w:pPr>
      <w:ins w:id="26" w:author="Petra Kastilova" w:date="2016-11-15T23:04:00Z">
        <w:r>
          <w:br w:type="page"/>
        </w:r>
      </w:ins>
    </w:p>
    <w:p w14:paraId="6A4F192E" w14:textId="77777777" w:rsidR="005D49E9" w:rsidRPr="006A1BAC" w:rsidRDefault="005D49E9" w:rsidP="006A1BAC">
      <w:pPr>
        <w:pStyle w:val="odstavec"/>
      </w:pPr>
    </w:p>
    <w:p w14:paraId="19F3E6B9" w14:textId="77777777" w:rsidR="00A3677A" w:rsidRPr="006A1BAC" w:rsidRDefault="00EF04E2" w:rsidP="006A1BAC">
      <w:pPr>
        <w:pStyle w:val="odstavec"/>
      </w:pPr>
      <w:r w:rsidRPr="006A1BAC">
        <w:t>Predpokladaná doba používania, metóda odpisovania a odpisová sadzba sú uvedené v nasledujúcej tabuľke:</w:t>
      </w:r>
    </w:p>
    <w:p w14:paraId="3CE70FBD" w14:textId="77777777" w:rsidR="00A3677A" w:rsidRPr="006A1BAC" w:rsidRDefault="00A3677A" w:rsidP="006A1BAC">
      <w:pPr>
        <w:pStyle w:val="odstavec"/>
      </w:pPr>
    </w:p>
    <w:tbl>
      <w:tblPr>
        <w:tblW w:w="9338" w:type="dxa"/>
        <w:tblInd w:w="434" w:type="dxa"/>
        <w:tblLayout w:type="fixed"/>
        <w:tblCellMar>
          <w:left w:w="0" w:type="dxa"/>
          <w:right w:w="0" w:type="dxa"/>
        </w:tblCellMar>
        <w:tblLook w:val="0000" w:firstRow="0" w:lastRow="0" w:firstColumn="0" w:lastColumn="0" w:noHBand="0" w:noVBand="0"/>
      </w:tblPr>
      <w:tblGrid>
        <w:gridCol w:w="3252"/>
        <w:gridCol w:w="2126"/>
        <w:gridCol w:w="1980"/>
        <w:gridCol w:w="1980"/>
      </w:tblGrid>
      <w:tr w:rsidR="009C66F5" w:rsidRPr="006A1BAC" w14:paraId="726A13B5" w14:textId="77777777" w:rsidTr="00E06E5F">
        <w:trPr>
          <w:cantSplit/>
        </w:trPr>
        <w:tc>
          <w:tcPr>
            <w:tcW w:w="3252" w:type="dxa"/>
            <w:tcBorders>
              <w:bottom w:val="single" w:sz="4" w:space="0" w:color="auto"/>
            </w:tcBorders>
            <w:shd w:val="clear" w:color="auto" w:fill="auto"/>
          </w:tcPr>
          <w:p w14:paraId="71CC5C33" w14:textId="77777777" w:rsidR="009C66F5" w:rsidRPr="006A1BAC" w:rsidRDefault="009C66F5" w:rsidP="009C66F5">
            <w:pPr>
              <w:suppressAutoHyphens/>
              <w:spacing w:line="240" w:lineRule="atLeast"/>
              <w:rPr>
                <w:rFonts w:ascii="Arial" w:hAnsi="Arial" w:cs="Arial"/>
                <w:sz w:val="20"/>
                <w:szCs w:val="20"/>
              </w:rPr>
            </w:pPr>
          </w:p>
        </w:tc>
        <w:tc>
          <w:tcPr>
            <w:tcW w:w="2126" w:type="dxa"/>
            <w:tcBorders>
              <w:bottom w:val="single" w:sz="4" w:space="0" w:color="auto"/>
            </w:tcBorders>
            <w:shd w:val="clear" w:color="auto" w:fill="auto"/>
            <w:vAlign w:val="bottom"/>
          </w:tcPr>
          <w:p w14:paraId="47F9F528" w14:textId="77777777" w:rsidR="009C66F5" w:rsidRPr="006A1BAC" w:rsidRDefault="009C66F5" w:rsidP="009C66F5">
            <w:pPr>
              <w:suppressAutoHyphens/>
              <w:spacing w:line="240" w:lineRule="atLeast"/>
              <w:ind w:left="57" w:right="57"/>
              <w:jc w:val="right"/>
              <w:rPr>
                <w:rFonts w:ascii="Arial" w:hAnsi="Arial" w:cs="Arial"/>
                <w:b/>
                <w:sz w:val="20"/>
                <w:szCs w:val="20"/>
              </w:rPr>
            </w:pPr>
            <w:r w:rsidRPr="006A1BAC">
              <w:rPr>
                <w:rFonts w:ascii="Arial" w:hAnsi="Arial" w:cs="Arial"/>
                <w:b/>
                <w:sz w:val="20"/>
                <w:szCs w:val="20"/>
              </w:rPr>
              <w:t xml:space="preserve">Predpokladaná doba </w:t>
            </w:r>
            <w:r w:rsidRPr="006A1BAC">
              <w:rPr>
                <w:rFonts w:ascii="Arial" w:hAnsi="Arial" w:cs="Arial"/>
                <w:b/>
                <w:sz w:val="20"/>
                <w:szCs w:val="20"/>
              </w:rPr>
              <w:br/>
              <w:t>používania v rokoch</w:t>
            </w:r>
          </w:p>
        </w:tc>
        <w:tc>
          <w:tcPr>
            <w:tcW w:w="1980" w:type="dxa"/>
            <w:tcBorders>
              <w:bottom w:val="single" w:sz="4" w:space="0" w:color="auto"/>
            </w:tcBorders>
            <w:shd w:val="clear" w:color="auto" w:fill="auto"/>
            <w:vAlign w:val="bottom"/>
          </w:tcPr>
          <w:p w14:paraId="5B3EE5A8" w14:textId="77777777" w:rsidR="009C66F5" w:rsidRPr="006A1BAC" w:rsidRDefault="009C66F5" w:rsidP="009C66F5">
            <w:pPr>
              <w:suppressAutoHyphens/>
              <w:spacing w:line="240" w:lineRule="atLeast"/>
              <w:ind w:left="57" w:right="57"/>
              <w:jc w:val="right"/>
              <w:rPr>
                <w:rFonts w:ascii="Arial" w:hAnsi="Arial" w:cs="Arial"/>
                <w:b/>
                <w:sz w:val="20"/>
                <w:szCs w:val="20"/>
              </w:rPr>
            </w:pPr>
            <w:r w:rsidRPr="006A1BAC">
              <w:rPr>
                <w:rFonts w:ascii="Arial" w:hAnsi="Arial" w:cs="Arial"/>
                <w:b/>
                <w:sz w:val="20"/>
                <w:szCs w:val="20"/>
              </w:rPr>
              <w:t xml:space="preserve">Metóda </w:t>
            </w:r>
            <w:r w:rsidRPr="006A1BAC">
              <w:rPr>
                <w:rFonts w:ascii="Arial" w:hAnsi="Arial" w:cs="Arial"/>
                <w:b/>
                <w:sz w:val="20"/>
                <w:szCs w:val="20"/>
              </w:rPr>
              <w:br/>
              <w:t>odpisovania</w:t>
            </w:r>
          </w:p>
        </w:tc>
        <w:tc>
          <w:tcPr>
            <w:tcW w:w="1980" w:type="dxa"/>
            <w:tcBorders>
              <w:bottom w:val="single" w:sz="4" w:space="0" w:color="auto"/>
            </w:tcBorders>
            <w:shd w:val="clear" w:color="auto" w:fill="auto"/>
            <w:vAlign w:val="bottom"/>
          </w:tcPr>
          <w:p w14:paraId="16FD4DFA" w14:textId="77777777" w:rsidR="009C66F5" w:rsidRPr="006A1BAC" w:rsidRDefault="009C66F5" w:rsidP="009C66F5">
            <w:pPr>
              <w:suppressAutoHyphens/>
              <w:spacing w:line="240" w:lineRule="atLeast"/>
              <w:ind w:left="57" w:right="57"/>
              <w:jc w:val="right"/>
              <w:rPr>
                <w:rFonts w:ascii="Arial" w:hAnsi="Arial" w:cs="Arial"/>
                <w:b/>
                <w:sz w:val="20"/>
                <w:szCs w:val="20"/>
              </w:rPr>
            </w:pPr>
            <w:r w:rsidRPr="006A1BAC">
              <w:rPr>
                <w:rFonts w:ascii="Arial" w:hAnsi="Arial" w:cs="Arial"/>
                <w:b/>
                <w:sz w:val="20"/>
                <w:szCs w:val="20"/>
              </w:rPr>
              <w:t>Ročná odpisová</w:t>
            </w:r>
          </w:p>
          <w:p w14:paraId="0EA53189" w14:textId="77777777" w:rsidR="009C66F5" w:rsidRPr="006A1BAC" w:rsidRDefault="009C66F5" w:rsidP="009C66F5">
            <w:pPr>
              <w:suppressAutoHyphens/>
              <w:spacing w:line="240" w:lineRule="atLeast"/>
              <w:ind w:left="57" w:right="57"/>
              <w:jc w:val="right"/>
              <w:rPr>
                <w:rFonts w:ascii="Arial" w:hAnsi="Arial" w:cs="Arial"/>
                <w:b/>
                <w:sz w:val="20"/>
                <w:szCs w:val="20"/>
              </w:rPr>
            </w:pPr>
            <w:r w:rsidRPr="006A1BAC">
              <w:rPr>
                <w:rFonts w:ascii="Arial" w:hAnsi="Arial" w:cs="Arial"/>
                <w:b/>
                <w:sz w:val="20"/>
                <w:szCs w:val="20"/>
              </w:rPr>
              <w:t>sadzba v %</w:t>
            </w:r>
          </w:p>
        </w:tc>
      </w:tr>
      <w:tr w:rsidR="009C66F5" w:rsidRPr="006A1BAC" w14:paraId="11A3B567" w14:textId="77777777" w:rsidTr="00E06E5F">
        <w:trPr>
          <w:cantSplit/>
        </w:trPr>
        <w:tc>
          <w:tcPr>
            <w:tcW w:w="3252" w:type="dxa"/>
            <w:tcBorders>
              <w:top w:val="single" w:sz="4" w:space="0" w:color="auto"/>
            </w:tcBorders>
            <w:shd w:val="clear" w:color="auto" w:fill="auto"/>
            <w:vAlign w:val="bottom"/>
          </w:tcPr>
          <w:p w14:paraId="6A82F6C5" w14:textId="77777777" w:rsidR="009C66F5" w:rsidRPr="006A1BAC" w:rsidRDefault="009C66F5" w:rsidP="009C66F5">
            <w:pPr>
              <w:suppressAutoHyphens/>
              <w:spacing w:line="240" w:lineRule="atLeast"/>
              <w:rPr>
                <w:rFonts w:ascii="Arial" w:hAnsi="Arial" w:cs="Arial"/>
                <w:i/>
                <w:sz w:val="20"/>
                <w:szCs w:val="20"/>
              </w:rPr>
            </w:pPr>
            <w:r w:rsidRPr="006A1BAC">
              <w:rPr>
                <w:rFonts w:ascii="Arial" w:hAnsi="Arial" w:cs="Arial"/>
                <w:i/>
                <w:sz w:val="20"/>
                <w:szCs w:val="20"/>
              </w:rPr>
              <w:t xml:space="preserve">Samostatné hnuteľné veci a súbory </w:t>
            </w:r>
          </w:p>
          <w:p w14:paraId="3D41D2B0" w14:textId="77777777" w:rsidR="009C66F5" w:rsidRPr="006A1BAC" w:rsidRDefault="009C66F5" w:rsidP="009C66F5">
            <w:pPr>
              <w:suppressAutoHyphens/>
              <w:spacing w:line="240" w:lineRule="atLeast"/>
              <w:rPr>
                <w:rFonts w:ascii="Arial" w:hAnsi="Arial" w:cs="Arial"/>
                <w:color w:val="00B0F0"/>
                <w:sz w:val="20"/>
                <w:szCs w:val="20"/>
              </w:rPr>
            </w:pPr>
            <w:r w:rsidRPr="006A1BAC">
              <w:rPr>
                <w:rFonts w:ascii="Arial" w:hAnsi="Arial" w:cs="Arial"/>
                <w:i/>
                <w:sz w:val="20"/>
                <w:szCs w:val="20"/>
              </w:rPr>
              <w:t>hnuteľných vecí</w:t>
            </w:r>
          </w:p>
        </w:tc>
        <w:tc>
          <w:tcPr>
            <w:tcW w:w="2126" w:type="dxa"/>
            <w:tcBorders>
              <w:top w:val="single" w:sz="4" w:space="0" w:color="auto"/>
            </w:tcBorders>
            <w:shd w:val="clear" w:color="auto" w:fill="auto"/>
            <w:vAlign w:val="bottom"/>
          </w:tcPr>
          <w:p w14:paraId="213C6BBA" w14:textId="77777777" w:rsidR="009C66F5" w:rsidRPr="006A1BAC" w:rsidRDefault="009C66F5" w:rsidP="009C66F5">
            <w:pPr>
              <w:suppressAutoHyphens/>
              <w:spacing w:line="240" w:lineRule="atLeast"/>
              <w:ind w:left="57" w:right="57"/>
              <w:jc w:val="right"/>
              <w:rPr>
                <w:rFonts w:ascii="Arial" w:hAnsi="Arial" w:cs="Arial"/>
                <w:sz w:val="20"/>
                <w:szCs w:val="20"/>
              </w:rPr>
            </w:pPr>
          </w:p>
        </w:tc>
        <w:tc>
          <w:tcPr>
            <w:tcW w:w="1980" w:type="dxa"/>
            <w:tcBorders>
              <w:top w:val="single" w:sz="4" w:space="0" w:color="auto"/>
            </w:tcBorders>
            <w:shd w:val="clear" w:color="auto" w:fill="auto"/>
            <w:vAlign w:val="bottom"/>
          </w:tcPr>
          <w:p w14:paraId="25FD847B" w14:textId="77777777" w:rsidR="009C66F5" w:rsidRPr="006A1BAC" w:rsidRDefault="009C66F5" w:rsidP="009C66F5">
            <w:pPr>
              <w:suppressAutoHyphens/>
              <w:spacing w:line="240" w:lineRule="atLeast"/>
              <w:ind w:left="57" w:right="57"/>
              <w:jc w:val="right"/>
              <w:rPr>
                <w:rFonts w:ascii="Arial" w:hAnsi="Arial" w:cs="Arial"/>
                <w:sz w:val="20"/>
                <w:szCs w:val="20"/>
              </w:rPr>
            </w:pPr>
          </w:p>
        </w:tc>
        <w:tc>
          <w:tcPr>
            <w:tcW w:w="1980" w:type="dxa"/>
            <w:tcBorders>
              <w:top w:val="single" w:sz="4" w:space="0" w:color="auto"/>
            </w:tcBorders>
            <w:shd w:val="clear" w:color="auto" w:fill="auto"/>
            <w:vAlign w:val="bottom"/>
          </w:tcPr>
          <w:p w14:paraId="09D02838" w14:textId="77777777" w:rsidR="009C66F5" w:rsidRPr="006A1BAC" w:rsidRDefault="009C66F5" w:rsidP="009C66F5">
            <w:pPr>
              <w:suppressAutoHyphens/>
              <w:spacing w:line="240" w:lineRule="atLeast"/>
              <w:ind w:left="57" w:right="57"/>
              <w:jc w:val="right"/>
              <w:rPr>
                <w:rFonts w:ascii="Arial" w:hAnsi="Arial" w:cs="Arial"/>
                <w:sz w:val="20"/>
                <w:szCs w:val="20"/>
              </w:rPr>
            </w:pPr>
          </w:p>
        </w:tc>
      </w:tr>
      <w:tr w:rsidR="009C66F5" w:rsidRPr="006A1BAC" w14:paraId="40FC6779" w14:textId="77777777" w:rsidTr="00E06E5F">
        <w:trPr>
          <w:cantSplit/>
        </w:trPr>
        <w:tc>
          <w:tcPr>
            <w:tcW w:w="3252" w:type="dxa"/>
            <w:shd w:val="clear" w:color="auto" w:fill="auto"/>
            <w:vAlign w:val="bottom"/>
          </w:tcPr>
          <w:p w14:paraId="5072E7B7" w14:textId="77777777" w:rsidR="009C66F5" w:rsidRPr="006A1BAC" w:rsidRDefault="009C66F5" w:rsidP="009C66F5">
            <w:pPr>
              <w:suppressAutoHyphens/>
              <w:spacing w:line="240" w:lineRule="atLeast"/>
              <w:rPr>
                <w:rFonts w:ascii="Arial" w:hAnsi="Arial" w:cs="Arial"/>
                <w:color w:val="00B0F0"/>
                <w:sz w:val="20"/>
                <w:szCs w:val="20"/>
              </w:rPr>
            </w:pPr>
            <w:r w:rsidRPr="006A1BAC">
              <w:rPr>
                <w:rFonts w:ascii="Arial" w:hAnsi="Arial" w:cs="Arial"/>
                <w:sz w:val="20"/>
                <w:szCs w:val="20"/>
              </w:rPr>
              <w:t>PC technika</w:t>
            </w:r>
          </w:p>
        </w:tc>
        <w:tc>
          <w:tcPr>
            <w:tcW w:w="2126" w:type="dxa"/>
            <w:shd w:val="clear" w:color="auto" w:fill="auto"/>
            <w:vAlign w:val="bottom"/>
          </w:tcPr>
          <w:p w14:paraId="63303344"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4</w:t>
            </w:r>
          </w:p>
        </w:tc>
        <w:tc>
          <w:tcPr>
            <w:tcW w:w="1980" w:type="dxa"/>
            <w:shd w:val="clear" w:color="auto" w:fill="auto"/>
            <w:vAlign w:val="bottom"/>
          </w:tcPr>
          <w:p w14:paraId="4B2BA519"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rovnomerne</w:t>
            </w:r>
          </w:p>
        </w:tc>
        <w:tc>
          <w:tcPr>
            <w:tcW w:w="1980" w:type="dxa"/>
            <w:shd w:val="clear" w:color="auto" w:fill="auto"/>
            <w:vAlign w:val="bottom"/>
          </w:tcPr>
          <w:p w14:paraId="64699169" w14:textId="77777777" w:rsidR="009C66F5" w:rsidRPr="006A1BAC" w:rsidRDefault="009C66F5" w:rsidP="009C66F5">
            <w:pPr>
              <w:suppressAutoHyphens/>
              <w:spacing w:line="240" w:lineRule="atLeast"/>
              <w:ind w:left="57" w:right="57"/>
              <w:jc w:val="right"/>
              <w:rPr>
                <w:rFonts w:ascii="Arial" w:hAnsi="Arial" w:cs="Arial"/>
                <w:b/>
                <w:sz w:val="20"/>
                <w:szCs w:val="20"/>
              </w:rPr>
            </w:pPr>
            <w:r w:rsidRPr="006A1BAC">
              <w:rPr>
                <w:rFonts w:ascii="Arial" w:hAnsi="Arial" w:cs="Arial"/>
                <w:sz w:val="20"/>
                <w:szCs w:val="20"/>
              </w:rPr>
              <w:t>25</w:t>
            </w:r>
          </w:p>
        </w:tc>
      </w:tr>
      <w:tr w:rsidR="009C66F5" w:rsidRPr="006A1BAC" w14:paraId="05E84FE4" w14:textId="77777777" w:rsidTr="00E06E5F">
        <w:trPr>
          <w:cantSplit/>
        </w:trPr>
        <w:tc>
          <w:tcPr>
            <w:tcW w:w="3252" w:type="dxa"/>
            <w:shd w:val="clear" w:color="auto" w:fill="auto"/>
            <w:vAlign w:val="bottom"/>
          </w:tcPr>
          <w:p w14:paraId="2E1A703D" w14:textId="77777777" w:rsidR="009C66F5" w:rsidRPr="006A1BAC" w:rsidRDefault="009C66F5" w:rsidP="009C66F5">
            <w:pPr>
              <w:suppressAutoHyphens/>
              <w:spacing w:line="240" w:lineRule="atLeast"/>
              <w:rPr>
                <w:rFonts w:ascii="Arial" w:hAnsi="Arial" w:cs="Arial"/>
                <w:i/>
                <w:color w:val="00B0F0"/>
                <w:sz w:val="20"/>
                <w:szCs w:val="20"/>
              </w:rPr>
            </w:pPr>
            <w:r w:rsidRPr="006A1BAC">
              <w:rPr>
                <w:rFonts w:ascii="Arial" w:hAnsi="Arial" w:cs="Arial"/>
                <w:sz w:val="20"/>
                <w:szCs w:val="20"/>
              </w:rPr>
              <w:t>Stroje, prístroje a zariadenia</w:t>
            </w:r>
          </w:p>
        </w:tc>
        <w:tc>
          <w:tcPr>
            <w:tcW w:w="2126" w:type="dxa"/>
            <w:shd w:val="clear" w:color="auto" w:fill="auto"/>
            <w:vAlign w:val="bottom"/>
          </w:tcPr>
          <w:p w14:paraId="4750A17C"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4-6</w:t>
            </w:r>
          </w:p>
        </w:tc>
        <w:tc>
          <w:tcPr>
            <w:tcW w:w="1980" w:type="dxa"/>
            <w:shd w:val="clear" w:color="auto" w:fill="auto"/>
            <w:vAlign w:val="bottom"/>
          </w:tcPr>
          <w:p w14:paraId="7B4FFD44"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rovnomerne</w:t>
            </w:r>
          </w:p>
        </w:tc>
        <w:tc>
          <w:tcPr>
            <w:tcW w:w="1980" w:type="dxa"/>
            <w:shd w:val="clear" w:color="auto" w:fill="auto"/>
            <w:vAlign w:val="bottom"/>
          </w:tcPr>
          <w:p w14:paraId="46B41722" w14:textId="77777777" w:rsidR="009C66F5" w:rsidRPr="006A1BAC" w:rsidRDefault="009C66F5" w:rsidP="009C66F5">
            <w:pPr>
              <w:suppressAutoHyphens/>
              <w:spacing w:line="240" w:lineRule="atLeast"/>
              <w:ind w:left="57" w:right="57"/>
              <w:jc w:val="right"/>
              <w:rPr>
                <w:rFonts w:ascii="Arial" w:hAnsi="Arial" w:cs="Arial"/>
                <w:b/>
                <w:sz w:val="20"/>
                <w:szCs w:val="20"/>
              </w:rPr>
            </w:pPr>
            <w:r w:rsidRPr="006A1BAC">
              <w:rPr>
                <w:rFonts w:ascii="Arial" w:hAnsi="Arial" w:cs="Arial"/>
                <w:sz w:val="20"/>
                <w:szCs w:val="20"/>
              </w:rPr>
              <w:t>16,7-25</w:t>
            </w:r>
          </w:p>
        </w:tc>
      </w:tr>
      <w:tr w:rsidR="009C66F5" w:rsidRPr="006A1BAC" w14:paraId="04CAD001" w14:textId="77777777" w:rsidTr="00E06E5F">
        <w:trPr>
          <w:cantSplit/>
        </w:trPr>
        <w:tc>
          <w:tcPr>
            <w:tcW w:w="3252" w:type="dxa"/>
            <w:shd w:val="clear" w:color="auto" w:fill="auto"/>
            <w:vAlign w:val="bottom"/>
          </w:tcPr>
          <w:p w14:paraId="3C4D9DD1" w14:textId="77777777" w:rsidR="009C66F5" w:rsidRPr="006A1BAC" w:rsidRDefault="009C66F5" w:rsidP="009C66F5">
            <w:pPr>
              <w:suppressAutoHyphens/>
              <w:spacing w:line="240" w:lineRule="atLeast"/>
              <w:ind w:left="-14" w:right="57"/>
              <w:rPr>
                <w:rFonts w:ascii="Arial" w:hAnsi="Arial" w:cs="Arial"/>
                <w:sz w:val="20"/>
                <w:szCs w:val="20"/>
              </w:rPr>
            </w:pPr>
            <w:r w:rsidRPr="006A1BAC">
              <w:rPr>
                <w:rFonts w:ascii="Arial" w:hAnsi="Arial" w:cs="Arial"/>
                <w:sz w:val="20"/>
                <w:szCs w:val="20"/>
              </w:rPr>
              <w:t>Kabeláž a klimatizačné zariadenia</w:t>
            </w:r>
          </w:p>
        </w:tc>
        <w:tc>
          <w:tcPr>
            <w:tcW w:w="2126" w:type="dxa"/>
            <w:shd w:val="clear" w:color="auto" w:fill="auto"/>
            <w:vAlign w:val="bottom"/>
          </w:tcPr>
          <w:p w14:paraId="08AC396A"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12</w:t>
            </w:r>
          </w:p>
        </w:tc>
        <w:tc>
          <w:tcPr>
            <w:tcW w:w="1980" w:type="dxa"/>
            <w:shd w:val="clear" w:color="auto" w:fill="auto"/>
            <w:vAlign w:val="bottom"/>
          </w:tcPr>
          <w:p w14:paraId="52234CDB"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rovnomerne</w:t>
            </w:r>
          </w:p>
        </w:tc>
        <w:tc>
          <w:tcPr>
            <w:tcW w:w="1980" w:type="dxa"/>
            <w:shd w:val="clear" w:color="auto" w:fill="auto"/>
            <w:vAlign w:val="bottom"/>
          </w:tcPr>
          <w:p w14:paraId="2F4853FD" w14:textId="77777777" w:rsidR="009C66F5" w:rsidRPr="006A1BAC" w:rsidRDefault="009C66F5" w:rsidP="009C66F5">
            <w:pPr>
              <w:suppressAutoHyphens/>
              <w:spacing w:line="240" w:lineRule="atLeast"/>
              <w:ind w:left="57" w:right="57"/>
              <w:jc w:val="right"/>
              <w:rPr>
                <w:rFonts w:ascii="Arial" w:hAnsi="Arial" w:cs="Arial"/>
                <w:b/>
                <w:sz w:val="20"/>
                <w:szCs w:val="20"/>
              </w:rPr>
            </w:pPr>
            <w:r w:rsidRPr="006A1BAC">
              <w:rPr>
                <w:rFonts w:ascii="Arial" w:hAnsi="Arial" w:cs="Arial"/>
                <w:sz w:val="20"/>
                <w:szCs w:val="20"/>
              </w:rPr>
              <w:t>8,3</w:t>
            </w:r>
          </w:p>
        </w:tc>
      </w:tr>
      <w:tr w:rsidR="009C66F5" w:rsidRPr="006A1BAC" w14:paraId="2980FB28" w14:textId="77777777" w:rsidTr="00E06E5F">
        <w:trPr>
          <w:cantSplit/>
        </w:trPr>
        <w:tc>
          <w:tcPr>
            <w:tcW w:w="3252" w:type="dxa"/>
            <w:shd w:val="clear" w:color="auto" w:fill="auto"/>
            <w:vAlign w:val="bottom"/>
          </w:tcPr>
          <w:p w14:paraId="739A6797" w14:textId="77777777" w:rsidR="009C66F5" w:rsidRPr="006A1BAC" w:rsidRDefault="009C66F5" w:rsidP="009C66F5">
            <w:pPr>
              <w:suppressAutoHyphens/>
              <w:spacing w:line="240" w:lineRule="atLeast"/>
              <w:ind w:left="-14" w:right="57"/>
              <w:rPr>
                <w:rFonts w:ascii="Arial" w:hAnsi="Arial" w:cs="Arial"/>
                <w:sz w:val="20"/>
                <w:szCs w:val="20"/>
              </w:rPr>
            </w:pPr>
            <w:r w:rsidRPr="006A1BAC">
              <w:rPr>
                <w:rFonts w:ascii="Arial" w:hAnsi="Arial" w:cs="Arial"/>
                <w:sz w:val="20"/>
                <w:szCs w:val="20"/>
              </w:rPr>
              <w:t>Technické zhodnocení budov</w:t>
            </w:r>
          </w:p>
        </w:tc>
        <w:tc>
          <w:tcPr>
            <w:tcW w:w="2126" w:type="dxa"/>
            <w:shd w:val="clear" w:color="auto" w:fill="auto"/>
            <w:vAlign w:val="bottom"/>
          </w:tcPr>
          <w:p w14:paraId="0584F2A9"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20</w:t>
            </w:r>
          </w:p>
        </w:tc>
        <w:tc>
          <w:tcPr>
            <w:tcW w:w="1980" w:type="dxa"/>
            <w:shd w:val="clear" w:color="auto" w:fill="auto"/>
            <w:vAlign w:val="bottom"/>
          </w:tcPr>
          <w:p w14:paraId="585DF8F6"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rovnomerne</w:t>
            </w:r>
          </w:p>
        </w:tc>
        <w:tc>
          <w:tcPr>
            <w:tcW w:w="1980" w:type="dxa"/>
            <w:shd w:val="clear" w:color="auto" w:fill="auto"/>
            <w:vAlign w:val="bottom"/>
          </w:tcPr>
          <w:p w14:paraId="2824DEB8" w14:textId="77777777" w:rsidR="009C66F5" w:rsidRPr="006A1BAC" w:rsidRDefault="009C66F5" w:rsidP="009C66F5">
            <w:pPr>
              <w:suppressAutoHyphens/>
              <w:spacing w:line="240" w:lineRule="atLeast"/>
              <w:ind w:left="57" w:right="57"/>
              <w:jc w:val="right"/>
              <w:rPr>
                <w:rFonts w:ascii="Arial" w:hAnsi="Arial" w:cs="Arial"/>
                <w:b/>
                <w:sz w:val="20"/>
                <w:szCs w:val="20"/>
              </w:rPr>
            </w:pPr>
            <w:r w:rsidRPr="006A1BAC">
              <w:rPr>
                <w:rFonts w:ascii="Arial" w:hAnsi="Arial" w:cs="Arial"/>
                <w:sz w:val="20"/>
                <w:szCs w:val="20"/>
              </w:rPr>
              <w:t>5</w:t>
            </w:r>
          </w:p>
        </w:tc>
      </w:tr>
      <w:tr w:rsidR="009C66F5" w:rsidRPr="006A1BAC" w14:paraId="6816B464" w14:textId="77777777" w:rsidTr="00E06E5F">
        <w:trPr>
          <w:cantSplit/>
        </w:trPr>
        <w:tc>
          <w:tcPr>
            <w:tcW w:w="3252" w:type="dxa"/>
            <w:shd w:val="clear" w:color="auto" w:fill="auto"/>
            <w:vAlign w:val="bottom"/>
          </w:tcPr>
          <w:p w14:paraId="542FFDDA" w14:textId="77777777" w:rsidR="009C66F5" w:rsidRPr="006A1BAC" w:rsidRDefault="009C66F5" w:rsidP="009C66F5">
            <w:pPr>
              <w:suppressAutoHyphens/>
              <w:spacing w:line="240" w:lineRule="atLeast"/>
              <w:ind w:left="-14" w:right="57"/>
              <w:rPr>
                <w:rFonts w:ascii="Arial" w:hAnsi="Arial" w:cs="Arial"/>
                <w:sz w:val="20"/>
                <w:szCs w:val="20"/>
              </w:rPr>
            </w:pPr>
            <w:r w:rsidRPr="006A1BAC">
              <w:rPr>
                <w:rFonts w:ascii="Arial" w:hAnsi="Arial" w:cs="Arial"/>
                <w:sz w:val="20"/>
                <w:szCs w:val="20"/>
              </w:rPr>
              <w:t>Inventár</w:t>
            </w:r>
          </w:p>
        </w:tc>
        <w:tc>
          <w:tcPr>
            <w:tcW w:w="2126" w:type="dxa"/>
            <w:shd w:val="clear" w:color="auto" w:fill="auto"/>
            <w:vAlign w:val="bottom"/>
          </w:tcPr>
          <w:p w14:paraId="502A899B"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4-6</w:t>
            </w:r>
          </w:p>
        </w:tc>
        <w:tc>
          <w:tcPr>
            <w:tcW w:w="1980" w:type="dxa"/>
            <w:shd w:val="clear" w:color="auto" w:fill="auto"/>
            <w:vAlign w:val="bottom"/>
          </w:tcPr>
          <w:p w14:paraId="0AEDF15A"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rovnomerne</w:t>
            </w:r>
          </w:p>
        </w:tc>
        <w:tc>
          <w:tcPr>
            <w:tcW w:w="1980" w:type="dxa"/>
            <w:shd w:val="clear" w:color="auto" w:fill="auto"/>
            <w:vAlign w:val="bottom"/>
          </w:tcPr>
          <w:p w14:paraId="6550CEB4" w14:textId="77777777" w:rsidR="009C66F5" w:rsidRPr="006A1BAC" w:rsidRDefault="009C66F5" w:rsidP="009C66F5">
            <w:pPr>
              <w:suppressAutoHyphens/>
              <w:spacing w:line="240" w:lineRule="atLeast"/>
              <w:ind w:left="57" w:right="57"/>
              <w:jc w:val="right"/>
              <w:rPr>
                <w:rFonts w:ascii="Arial" w:hAnsi="Arial" w:cs="Arial"/>
                <w:b/>
                <w:sz w:val="20"/>
                <w:szCs w:val="20"/>
              </w:rPr>
            </w:pPr>
            <w:r w:rsidRPr="006A1BAC">
              <w:rPr>
                <w:rFonts w:ascii="Arial" w:hAnsi="Arial" w:cs="Arial"/>
                <w:sz w:val="20"/>
                <w:szCs w:val="20"/>
              </w:rPr>
              <w:t>16,7-25</w:t>
            </w:r>
          </w:p>
        </w:tc>
      </w:tr>
      <w:tr w:rsidR="009C66F5" w:rsidRPr="006A1BAC" w14:paraId="033CE5B0" w14:textId="77777777" w:rsidTr="00E06E5F">
        <w:trPr>
          <w:cantSplit/>
        </w:trPr>
        <w:tc>
          <w:tcPr>
            <w:tcW w:w="3252" w:type="dxa"/>
            <w:shd w:val="clear" w:color="auto" w:fill="auto"/>
            <w:vAlign w:val="bottom"/>
          </w:tcPr>
          <w:p w14:paraId="4A135AD6" w14:textId="77777777" w:rsidR="009C66F5" w:rsidRPr="006A1BAC" w:rsidRDefault="009C66F5" w:rsidP="009C66F5">
            <w:pPr>
              <w:suppressAutoHyphens/>
              <w:spacing w:line="240" w:lineRule="atLeast"/>
              <w:rPr>
                <w:rFonts w:ascii="Arial" w:hAnsi="Arial" w:cs="Arial"/>
                <w:color w:val="00B0F0"/>
                <w:sz w:val="20"/>
                <w:szCs w:val="20"/>
              </w:rPr>
            </w:pPr>
            <w:r w:rsidRPr="006A1BAC">
              <w:rPr>
                <w:rFonts w:ascii="Arial" w:hAnsi="Arial" w:cs="Arial"/>
                <w:sz w:val="20"/>
                <w:szCs w:val="20"/>
              </w:rPr>
              <w:t>Nehmotný majetok, ktorého obstarávacia cena je 100 – 1 669 EUR</w:t>
            </w:r>
          </w:p>
        </w:tc>
        <w:tc>
          <w:tcPr>
            <w:tcW w:w="2126" w:type="dxa"/>
            <w:shd w:val="clear" w:color="auto" w:fill="auto"/>
            <w:vAlign w:val="bottom"/>
          </w:tcPr>
          <w:p w14:paraId="63909CE8"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2</w:t>
            </w:r>
          </w:p>
        </w:tc>
        <w:tc>
          <w:tcPr>
            <w:tcW w:w="1980" w:type="dxa"/>
            <w:shd w:val="clear" w:color="auto" w:fill="auto"/>
            <w:vAlign w:val="bottom"/>
          </w:tcPr>
          <w:p w14:paraId="3DE04FF7"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rovnomerne</w:t>
            </w:r>
          </w:p>
        </w:tc>
        <w:tc>
          <w:tcPr>
            <w:tcW w:w="1980" w:type="dxa"/>
            <w:shd w:val="clear" w:color="auto" w:fill="auto"/>
            <w:vAlign w:val="bottom"/>
          </w:tcPr>
          <w:p w14:paraId="61688ED8" w14:textId="77777777" w:rsidR="009C66F5" w:rsidRPr="006A1BAC" w:rsidRDefault="009C66F5" w:rsidP="009C66F5">
            <w:pPr>
              <w:suppressAutoHyphens/>
              <w:spacing w:line="240" w:lineRule="atLeast"/>
              <w:ind w:left="57" w:right="57"/>
              <w:jc w:val="right"/>
              <w:rPr>
                <w:rFonts w:ascii="Arial" w:hAnsi="Arial" w:cs="Arial"/>
                <w:sz w:val="20"/>
                <w:szCs w:val="20"/>
              </w:rPr>
            </w:pPr>
            <w:r w:rsidRPr="006A1BAC">
              <w:rPr>
                <w:rFonts w:ascii="Arial" w:hAnsi="Arial" w:cs="Arial"/>
                <w:sz w:val="20"/>
                <w:szCs w:val="20"/>
              </w:rPr>
              <w:t>50</w:t>
            </w:r>
          </w:p>
        </w:tc>
      </w:tr>
    </w:tbl>
    <w:p w14:paraId="17AC0056" w14:textId="77777777" w:rsidR="00A3677A" w:rsidRPr="006A1BAC" w:rsidRDefault="00A3677A" w:rsidP="006A1BAC">
      <w:pPr>
        <w:pStyle w:val="odstavec"/>
      </w:pPr>
    </w:p>
    <w:p w14:paraId="3C9594D8" w14:textId="77777777" w:rsidR="00A3677A" w:rsidRPr="006A1BAC" w:rsidRDefault="00A3677A" w:rsidP="006A1BAC">
      <w:pPr>
        <w:pStyle w:val="odstavec"/>
      </w:pPr>
    </w:p>
    <w:p w14:paraId="517C05BF" w14:textId="77777777" w:rsidR="00A3677A" w:rsidRPr="006A1BAC" w:rsidRDefault="00DD1079" w:rsidP="006A1BAC">
      <w:pPr>
        <w:pStyle w:val="odstavec"/>
      </w:pPr>
      <w:r w:rsidRPr="006A1BAC">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6A1BAC" w:rsidRDefault="00F938D3" w:rsidP="006A1BAC">
      <w:pPr>
        <w:pStyle w:val="odstavec"/>
      </w:pPr>
    </w:p>
    <w:p w14:paraId="60AF852F" w14:textId="77777777" w:rsidR="002A6B50" w:rsidRPr="006A1BAC" w:rsidRDefault="00DD1079" w:rsidP="00FB6F88">
      <w:pPr>
        <w:pStyle w:val="abc"/>
        <w:suppressAutoHyphens/>
      </w:pPr>
      <w:r w:rsidRPr="006A1BAC">
        <w:t>Zásoby</w:t>
      </w:r>
    </w:p>
    <w:p w14:paraId="489558AE" w14:textId="279F5695" w:rsidR="00A3677A" w:rsidRPr="006A1BAC" w:rsidRDefault="00DD1079" w:rsidP="006A1BAC">
      <w:pPr>
        <w:pStyle w:val="odstavec"/>
      </w:pPr>
      <w:r w:rsidRPr="006A1BAC">
        <w:t>Zásoby nakupované sa oceňujú obstarávacou cenou, ktorá zahrňuje cenu</w:t>
      </w:r>
      <w:r w:rsidR="00D96E5A" w:rsidRPr="006A1BAC">
        <w:t>, za ktorú sa majetok obstaral</w:t>
      </w:r>
      <w:r w:rsidR="0029783C" w:rsidRPr="006A1BAC">
        <w:t>,</w:t>
      </w:r>
      <w:r w:rsidR="002A4231" w:rsidRPr="006A1BAC">
        <w:t xml:space="preserve"> </w:t>
      </w:r>
      <w:r w:rsidRPr="006A1BAC">
        <w:t>a náklady súvisiace s obstaraním (clo, prepravu, poistné, provízie a pod.)</w:t>
      </w:r>
      <w:r w:rsidR="00F91BAD" w:rsidRPr="006A1BAC">
        <w:t xml:space="preserve"> znížené o zľavy z ceny. Zľava z ceny poskytnutá k už predaným alebo spotrebovaným zásobám sa účtuje ako zníženie nákladov na predané alebo spotrebované zásoby.</w:t>
      </w:r>
      <w:r w:rsidRPr="006A1BAC">
        <w:t xml:space="preserve"> Spoločnosť účtuje o zásobách spôsobom A tak, ako to definujú postupy účtovania. Úbytok zásob sa účtuje v cene zistenej metódou </w:t>
      </w:r>
      <w:r w:rsidR="002A6B50" w:rsidRPr="006A1BAC">
        <w:t>váženého aritmetického priemeru</w:t>
      </w:r>
      <w:r w:rsidR="001427AA" w:rsidRPr="006A1BAC">
        <w:rPr>
          <w:i/>
        </w:rPr>
        <w:t>.</w:t>
      </w:r>
    </w:p>
    <w:p w14:paraId="2477E7AD" w14:textId="77777777" w:rsidR="00A3677A" w:rsidRPr="006A1BAC" w:rsidRDefault="00A3677A" w:rsidP="006A1BAC">
      <w:pPr>
        <w:pStyle w:val="odstavec"/>
      </w:pPr>
    </w:p>
    <w:p w14:paraId="26FF90DF" w14:textId="26C96779" w:rsidR="00A3677A" w:rsidRPr="006A1BAC" w:rsidRDefault="00DD1079" w:rsidP="006A1BAC">
      <w:pPr>
        <w:pStyle w:val="odstavec"/>
      </w:pPr>
      <w:r w:rsidRPr="006A1BAC">
        <w:t>Zásoby vytvorené vlastnou činnosťou sa oceňujú vlastnými nákladmi. Vlastné náklady sú priame náklady (priamy materiál, priame mzdy a ostatné priame náklady) a časť nepriamych nákla</w:t>
      </w:r>
      <w:r w:rsidR="002D123E" w:rsidRPr="006A1BAC">
        <w:t>dov bezprostredne súvisiacich s </w:t>
      </w:r>
      <w:r w:rsidRPr="006A1BAC">
        <w:t xml:space="preserve">vytvorením zásob vlastnou činnosťou (výrobná réžia). </w:t>
      </w:r>
    </w:p>
    <w:p w14:paraId="35657741" w14:textId="77777777" w:rsidR="00A3677A" w:rsidRPr="006A1BAC" w:rsidRDefault="00A3677A" w:rsidP="006A1BAC">
      <w:pPr>
        <w:pStyle w:val="odstavec"/>
      </w:pPr>
    </w:p>
    <w:p w14:paraId="361C7EA7" w14:textId="77777777" w:rsidR="00A3677A" w:rsidRPr="006A1BAC" w:rsidRDefault="00DD1079" w:rsidP="006A1BAC">
      <w:pPr>
        <w:pStyle w:val="odstavec"/>
      </w:pPr>
      <w:r w:rsidRPr="006A1BAC">
        <w:t xml:space="preserve">Ak </w:t>
      </w:r>
      <w:r w:rsidR="00A04A42" w:rsidRPr="006A1BAC">
        <w:t xml:space="preserve">sú </w:t>
      </w:r>
      <w:r w:rsidRPr="006A1BAC">
        <w:t xml:space="preserve">obstarávacia cena </w:t>
      </w:r>
      <w:r w:rsidR="00A04A42" w:rsidRPr="006A1BAC">
        <w:t xml:space="preserve">alebo </w:t>
      </w:r>
      <w:r w:rsidR="00111C04" w:rsidRPr="006A1BAC">
        <w:t>v</w:t>
      </w:r>
      <w:r w:rsidRPr="006A1BAC">
        <w:t xml:space="preserve">lastné náklady zásob vyššie </w:t>
      </w:r>
      <w:r w:rsidR="00E16251" w:rsidRPr="006A1BAC">
        <w:t>ne</w:t>
      </w:r>
      <w:r w:rsidR="005952C2" w:rsidRPr="006A1BAC">
        <w:t xml:space="preserve">ž </w:t>
      </w:r>
      <w:r w:rsidRPr="006A1BAC">
        <w:t>ich čistá realizačná hodnota ku dňu, ku ktorému sa zostavuje účtovná závierka, vytvára sa opravná položka k zásobám vo výške rozdielu medzi ich ocenením v účtovníctve a i</w:t>
      </w:r>
      <w:r w:rsidR="005C39C1" w:rsidRPr="006A1BAC">
        <w:t>ch čistou realizačnou hodnotou.</w:t>
      </w:r>
      <w:r w:rsidR="00295A1C" w:rsidRPr="006A1BAC">
        <w:t xml:space="preserve"> Čistá realizačná hodnota je predpokladaná predajná cena zásob znížená o predpokladané náklady na ich d</w:t>
      </w:r>
      <w:r w:rsidR="00E16251" w:rsidRPr="006A1BAC">
        <w:t>okončenie a náklady súvisiace s </w:t>
      </w:r>
      <w:r w:rsidR="004A0F66" w:rsidRPr="006A1BAC">
        <w:t>ich predajom.</w:t>
      </w:r>
    </w:p>
    <w:p w14:paraId="7E339E69" w14:textId="77777777" w:rsidR="004A0F66" w:rsidRPr="006A1BAC" w:rsidRDefault="004A0F66" w:rsidP="006A1BAC">
      <w:pPr>
        <w:pStyle w:val="odstavec"/>
      </w:pPr>
    </w:p>
    <w:p w14:paraId="256A171C" w14:textId="77777777" w:rsidR="005D49E9" w:rsidRPr="006A1BAC" w:rsidRDefault="005C39C1" w:rsidP="00FB6F88">
      <w:pPr>
        <w:pStyle w:val="abc"/>
        <w:suppressAutoHyphens/>
      </w:pPr>
      <w:r w:rsidRPr="006A1BAC">
        <w:t>Pohľadávky</w:t>
      </w:r>
    </w:p>
    <w:p w14:paraId="72056104" w14:textId="3BB0C924" w:rsidR="00A3677A" w:rsidRPr="006A1BAC" w:rsidRDefault="00DD1079" w:rsidP="006A1BAC">
      <w:pPr>
        <w:pStyle w:val="odstavec"/>
      </w:pPr>
      <w:r w:rsidRPr="006A1BAC">
        <w:t xml:space="preserve">Pohľadávky sa pri ich vzniku oceňujú ich menovitou </w:t>
      </w:r>
      <w:r w:rsidR="007C6250" w:rsidRPr="006A1BAC">
        <w:t>hodnotou</w:t>
      </w:r>
      <w:r w:rsidR="001427AA" w:rsidRPr="006A1BAC">
        <w:t xml:space="preserve"> (postúpené pohľadávky a pohľadávky nadobudnuté vkladom do základného imania sa oceňujú obstarávacou cenou, t.j. vrátane nákladov súvisiacich s obstaraním).</w:t>
      </w:r>
      <w:r w:rsidR="00901313" w:rsidRPr="006A1BAC">
        <w:t xml:space="preserve"> </w:t>
      </w:r>
      <w:r w:rsidRPr="006A1BAC">
        <w:t>Opravná položka sa vytvára k pochybným a nedobytným pohľadávkam, kde existuje riziko nevymožiteľnosti po</w:t>
      </w:r>
      <w:r w:rsidR="005C39C1" w:rsidRPr="006A1BAC">
        <w:t>hľadávok.</w:t>
      </w:r>
    </w:p>
    <w:p w14:paraId="5367BA1B" w14:textId="77777777" w:rsidR="00A3677A" w:rsidRPr="006A1BAC" w:rsidRDefault="00A3677A" w:rsidP="006A1BAC">
      <w:pPr>
        <w:pStyle w:val="odstavec"/>
      </w:pPr>
    </w:p>
    <w:p w14:paraId="4D5B8E20" w14:textId="77777777" w:rsidR="00A3677A" w:rsidRPr="006A1BAC" w:rsidRDefault="00DD1079" w:rsidP="006A1BAC">
      <w:pPr>
        <w:pStyle w:val="odstavec"/>
      </w:pPr>
      <w:r w:rsidRPr="006A1BAC">
        <w:t>Ak je zostatková doba splatnosti pohľadávky dlhšia než jeden rok, vytvára sa opravná položka, ktorá predstavuje rozdiel medzi menovitou a súčasnou hodnotou pohľadávky.</w:t>
      </w:r>
      <w:r w:rsidR="004F664C" w:rsidRPr="006A1BAC">
        <w:t xml:space="preserve"> Súčasná hodnota pohľadávky sa počíta ako súčet súčinov budúcich peňažných príjmov a príslušných diskontných faktorov.</w:t>
      </w:r>
    </w:p>
    <w:p w14:paraId="4C68462E" w14:textId="77777777" w:rsidR="00A3677A" w:rsidRPr="006A1BAC" w:rsidRDefault="00A3677A" w:rsidP="006A1BAC">
      <w:pPr>
        <w:pStyle w:val="odstavec"/>
      </w:pPr>
    </w:p>
    <w:p w14:paraId="57592368" w14:textId="77777777" w:rsidR="002A6B50" w:rsidRPr="006A1BAC" w:rsidRDefault="00122C5E" w:rsidP="00FB6F88">
      <w:pPr>
        <w:pStyle w:val="abc"/>
        <w:suppressAutoHyphens/>
      </w:pPr>
      <w:r w:rsidRPr="006A1BAC">
        <w:t>Finančné účty</w:t>
      </w:r>
    </w:p>
    <w:p w14:paraId="11B03EAD" w14:textId="5F57A54E" w:rsidR="00A3677A" w:rsidRPr="006A1BAC" w:rsidRDefault="0090780E" w:rsidP="006A1BAC">
      <w:pPr>
        <w:pStyle w:val="odstavec"/>
        <w:rPr>
          <w:color w:val="00B0F0"/>
        </w:rPr>
      </w:pPr>
      <w:r w:rsidRPr="006A1BAC">
        <w:t>Finančné účty tvorí peňažná hotovosť</w:t>
      </w:r>
      <w:r w:rsidR="001427AA" w:rsidRPr="006A1BAC">
        <w:t>, ceniny</w:t>
      </w:r>
      <w:r w:rsidR="00F618CD" w:rsidRPr="006A1BAC">
        <w:t xml:space="preserve"> </w:t>
      </w:r>
      <w:r w:rsidR="001427AA" w:rsidRPr="006A1BAC">
        <w:t>a</w:t>
      </w:r>
      <w:r w:rsidRPr="006A1BAC">
        <w:t xml:space="preserve"> zostatky na bankových účtoch</w:t>
      </w:r>
      <w:r w:rsidR="002A6B50" w:rsidRPr="006A1BAC">
        <w:t>,</w:t>
      </w:r>
      <w:r w:rsidRPr="006A1BAC">
        <w:t xml:space="preserve"> pričom riziko zmeny hodnoty tohto majetku je zanedbateľne nízke. </w:t>
      </w:r>
    </w:p>
    <w:p w14:paraId="316129EC" w14:textId="77777777" w:rsidR="00A459A2" w:rsidRPr="006A1BAC" w:rsidRDefault="00A459A2" w:rsidP="006A1BAC">
      <w:pPr>
        <w:pStyle w:val="odstavec"/>
      </w:pPr>
    </w:p>
    <w:p w14:paraId="7792099D" w14:textId="77777777" w:rsidR="002A6B50" w:rsidRPr="006A1BAC" w:rsidRDefault="00C723D4" w:rsidP="00FB6F88">
      <w:pPr>
        <w:pStyle w:val="abc"/>
        <w:suppressAutoHyphens/>
      </w:pPr>
      <w:r w:rsidRPr="006A1BAC">
        <w:t>Náklady budúcich období a príjmy budúcich období</w:t>
      </w:r>
    </w:p>
    <w:p w14:paraId="2126B111" w14:textId="77777777" w:rsidR="00E21777" w:rsidRPr="006A1BAC" w:rsidRDefault="00E21777" w:rsidP="006A1BAC">
      <w:pPr>
        <w:pStyle w:val="odstavec"/>
      </w:pPr>
      <w:r w:rsidRPr="006A1BAC">
        <w:t xml:space="preserve">Náklady budúcich období a príjmy budúcich období sú vykázané vo výške, ktorá je potrebná </w:t>
      </w:r>
      <w:r w:rsidRPr="006A1BAC">
        <w:br/>
        <w:t>na dodržanie zásady vecnej a časovej súvislosti s účtovným obdobím.</w:t>
      </w:r>
    </w:p>
    <w:p w14:paraId="788E1CFF" w14:textId="77777777" w:rsidR="00E21777" w:rsidRPr="006A1BAC" w:rsidRDefault="00E21777" w:rsidP="006A1BAC">
      <w:pPr>
        <w:pStyle w:val="odstavec"/>
      </w:pPr>
    </w:p>
    <w:p w14:paraId="302AD376" w14:textId="77777777" w:rsidR="002A6B50" w:rsidRPr="006A1BAC" w:rsidRDefault="00A54AF7" w:rsidP="00FB6F88">
      <w:pPr>
        <w:pStyle w:val="abc"/>
        <w:suppressAutoHyphens/>
      </w:pPr>
      <w:r w:rsidRPr="006A1BAC">
        <w:lastRenderedPageBreak/>
        <w:t>Opravné položky</w:t>
      </w:r>
    </w:p>
    <w:p w14:paraId="75FF230A" w14:textId="77777777" w:rsidR="00A3677A" w:rsidRPr="006A1BAC" w:rsidRDefault="00A54AF7" w:rsidP="006A1BAC">
      <w:pPr>
        <w:pStyle w:val="odstavec"/>
      </w:pPr>
      <w:r w:rsidRPr="006A1BAC">
        <w:t xml:space="preserve">Opravné položky sa tvoria na základe zásady opatrnosti, ak je opodstatnené predpokladať, že </w:t>
      </w:r>
      <w:r w:rsidR="00803848" w:rsidRPr="006A1BAC">
        <w:t>došlo k </w:t>
      </w:r>
      <w:r w:rsidRPr="006A1BAC">
        <w:t>zníženi</w:t>
      </w:r>
      <w:r w:rsidR="00803848" w:rsidRPr="006A1BAC">
        <w:t>u</w:t>
      </w:r>
      <w:r w:rsidRPr="006A1BAC">
        <w:t xml:space="preserve"> hodnoty majetku oproti jeho oceneniu v účtovníctve. Opravná položka sa účtuje v sume opodstatneného predpokladu zníženia hodnoty majetku oproti jeho oceneniu v účtovníctve.</w:t>
      </w:r>
    </w:p>
    <w:p w14:paraId="57F03A48" w14:textId="77777777" w:rsidR="00A3677A" w:rsidRPr="006A1BAC" w:rsidRDefault="00A3677A" w:rsidP="006A1BAC">
      <w:pPr>
        <w:pStyle w:val="odstavec"/>
      </w:pPr>
    </w:p>
    <w:p w14:paraId="35F8BB8A" w14:textId="77777777" w:rsidR="002A6B50" w:rsidRPr="006A1BAC" w:rsidRDefault="00DD1079" w:rsidP="00FB6F88">
      <w:pPr>
        <w:pStyle w:val="abc"/>
        <w:suppressAutoHyphens/>
      </w:pPr>
      <w:r w:rsidRPr="006A1BAC">
        <w:t>Rezervy</w:t>
      </w:r>
    </w:p>
    <w:p w14:paraId="223F7FBE" w14:textId="77777777" w:rsidR="00A3677A" w:rsidRPr="006A1BAC" w:rsidRDefault="000C4682" w:rsidP="006A1BAC">
      <w:pPr>
        <w:pStyle w:val="odstavec"/>
      </w:pPr>
      <w:r w:rsidRPr="006A1BAC">
        <w:t xml:space="preserve">Rezerva je záväzok predstavujúci existujúcu povinnosť Spoločnosti, ktorá vznikla z minulých udalostí a je pravdepodobné, že v budúcnosti zníži </w:t>
      </w:r>
      <w:r w:rsidR="00E16251" w:rsidRPr="006A1BAC">
        <w:t xml:space="preserve">jej </w:t>
      </w:r>
      <w:r w:rsidRPr="006A1BAC">
        <w:t xml:space="preserve">ekonomické úžitky. </w:t>
      </w:r>
      <w:r w:rsidR="00DD1079" w:rsidRPr="006A1BAC">
        <w:t xml:space="preserve">Rezervy sú záväzky s neurčitým časovým vymedzením alebo výškou a oceňujú sa </w:t>
      </w:r>
      <w:r w:rsidRPr="006A1BAC">
        <w:t>odhadom v sume potrebnej na splnenie existujúcej povinnosti ku dňu, ku ktorému sa zostavuje účtovná závierka.</w:t>
      </w:r>
    </w:p>
    <w:p w14:paraId="791450FF" w14:textId="77777777" w:rsidR="00A3677A" w:rsidRPr="006A1BAC" w:rsidRDefault="00A3677A" w:rsidP="006A1BAC">
      <w:pPr>
        <w:pStyle w:val="odstavec"/>
      </w:pPr>
    </w:p>
    <w:p w14:paraId="1B743097" w14:textId="77777777" w:rsidR="00A3677A" w:rsidRPr="006A1BAC" w:rsidRDefault="000C4682" w:rsidP="006A1BAC">
      <w:pPr>
        <w:pStyle w:val="odstavec"/>
      </w:pPr>
      <w:r w:rsidRPr="006A1BAC">
        <w:t xml:space="preserve">Tvorba rezervy sa účtuje na </w:t>
      </w:r>
      <w:r w:rsidR="00B924FF" w:rsidRPr="006A1BAC">
        <w:t xml:space="preserve">vecne príslušný </w:t>
      </w:r>
      <w:r w:rsidR="00EF04E2" w:rsidRPr="006A1BAC">
        <w:t xml:space="preserve">nákladový </w:t>
      </w:r>
      <w:r w:rsidR="002A6B50" w:rsidRPr="006A1BAC">
        <w:t xml:space="preserve">alebo majetkový </w:t>
      </w:r>
      <w:r w:rsidR="00EF04E2" w:rsidRPr="006A1BAC">
        <w:t>účet</w:t>
      </w:r>
      <w:r w:rsidRPr="006A1BAC">
        <w:t xml:space="preserve">, ku ktorému záväzok prislúcha. Použitie rezervy sa účtuje na ťarchu vecne príslušného účtu rezerv so súvzťažným zápisom v prospech vecne príslušného účtu záväzkov. </w:t>
      </w:r>
      <w:r w:rsidR="00C47204" w:rsidRPr="006A1BAC">
        <w:t>Rozpustenie</w:t>
      </w:r>
      <w:r w:rsidRPr="006A1BAC">
        <w:t xml:space="preserve"> nepotrebnej rezervy alebo jej časti sa účtuje opačným účtovným zápisom ako sa účtovala tvorba rezervy.</w:t>
      </w:r>
    </w:p>
    <w:p w14:paraId="5378BE56" w14:textId="77777777" w:rsidR="00A3677A" w:rsidRPr="006A1BAC" w:rsidRDefault="00A3677A" w:rsidP="006A1BAC">
      <w:pPr>
        <w:pStyle w:val="odstavec"/>
      </w:pPr>
    </w:p>
    <w:p w14:paraId="5A2ACCE5" w14:textId="77777777" w:rsidR="00A3677A" w:rsidRPr="006A1BAC" w:rsidRDefault="00D14B83" w:rsidP="006A1BAC">
      <w:pPr>
        <w:pStyle w:val="odstavec"/>
      </w:pPr>
      <w:r w:rsidRPr="006A1BAC">
        <w:t>Rezerva na bonusy, rabaty, skontá a vrátenie kúpnej ceny pri reklamácii sa tvorí ako zníženie pôvodne dosiahnutých výnosov so súvzťažným zápisom v prospech účtu re</w:t>
      </w:r>
      <w:r w:rsidR="0020476C" w:rsidRPr="006A1BAC">
        <w:t>zerv.</w:t>
      </w:r>
    </w:p>
    <w:p w14:paraId="37035D5C" w14:textId="77777777" w:rsidR="004E5AE0" w:rsidRPr="006A1BAC" w:rsidRDefault="004E5AE0" w:rsidP="006A1BAC">
      <w:pPr>
        <w:pStyle w:val="odstavec"/>
      </w:pPr>
    </w:p>
    <w:p w14:paraId="1721690B" w14:textId="3CCCE941" w:rsidR="00A3677A" w:rsidRPr="006A1BAC" w:rsidRDefault="00B0184F" w:rsidP="006A1BAC">
      <w:pPr>
        <w:pStyle w:val="odstavec"/>
      </w:pPr>
      <w:r w:rsidRPr="006A1BAC">
        <w:t xml:space="preserve">Spoločnosť vytvorila rezervy na </w:t>
      </w:r>
      <w:r w:rsidR="001427AA" w:rsidRPr="006A1BAC">
        <w:t>mzdy za nevyčerpanú dovolenku vrátane sociálneho zabezpečenia, odmeny pracovníkom, audit, daňového poradcu a ostatné nevyfakturované služby.</w:t>
      </w:r>
    </w:p>
    <w:p w14:paraId="77C77D92" w14:textId="77777777" w:rsidR="00A3677A" w:rsidRPr="006A1BAC" w:rsidRDefault="00A3677A" w:rsidP="006A1BAC">
      <w:pPr>
        <w:pStyle w:val="odstavec"/>
      </w:pPr>
    </w:p>
    <w:p w14:paraId="3B293B2E" w14:textId="77777777" w:rsidR="002A6B50" w:rsidRPr="006A1BAC" w:rsidRDefault="00C723D4" w:rsidP="00FB6F88">
      <w:pPr>
        <w:pStyle w:val="abc"/>
        <w:suppressAutoHyphens/>
      </w:pPr>
      <w:r w:rsidRPr="006A1BAC">
        <w:t>Záväzky</w:t>
      </w:r>
    </w:p>
    <w:p w14:paraId="37D03857" w14:textId="77777777" w:rsidR="00A3677A" w:rsidRPr="006A1BAC" w:rsidRDefault="00C723D4" w:rsidP="006A1BAC">
      <w:pPr>
        <w:pStyle w:val="odstavec"/>
      </w:pPr>
      <w:r w:rsidRPr="006A1BA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6A1BAC" w:rsidRDefault="00A3677A" w:rsidP="006A1BAC">
      <w:pPr>
        <w:pStyle w:val="odstavec"/>
      </w:pPr>
    </w:p>
    <w:p w14:paraId="1EB7F9D7" w14:textId="77777777" w:rsidR="002A6B50" w:rsidRPr="006A1BAC" w:rsidRDefault="00897A48" w:rsidP="00FB6F88">
      <w:pPr>
        <w:pStyle w:val="abc"/>
        <w:suppressAutoHyphens/>
      </w:pPr>
      <w:r w:rsidRPr="006A1BAC">
        <w:t>Zamestnanecké po</w:t>
      </w:r>
      <w:r w:rsidR="001574DF" w:rsidRPr="006A1BAC">
        <w:t>žitky</w:t>
      </w:r>
    </w:p>
    <w:p w14:paraId="12F8648E" w14:textId="77777777" w:rsidR="002A6B50" w:rsidRPr="006A1BAC" w:rsidRDefault="001574DF" w:rsidP="00FB6F88">
      <w:pPr>
        <w:pStyle w:val="ABC-paragrahinNotes"/>
        <w:suppressAutoHyphens/>
        <w:spacing w:after="0"/>
        <w:ind w:left="425"/>
        <w:rPr>
          <w:rFonts w:cs="Arial"/>
          <w:sz w:val="20"/>
          <w:lang w:val="sk-SK"/>
        </w:rPr>
      </w:pPr>
      <w:r w:rsidRPr="006A1BAC">
        <w:rPr>
          <w:rFonts w:cs="Arial"/>
          <w:sz w:val="20"/>
          <w:lang w:val="sk-SK"/>
        </w:rPr>
        <w:t>Platy, mzdy, príspevky do štátnych dôchodkových a poistných fondov, platená ročná dovolenka a </w:t>
      </w:r>
      <w:r w:rsidR="002A4CE6" w:rsidRPr="006A1BAC">
        <w:rPr>
          <w:rFonts w:cs="Arial"/>
          <w:sz w:val="20"/>
          <w:lang w:val="sk-SK"/>
        </w:rPr>
        <w:t>platená zdravotná dovolenka</w:t>
      </w:r>
      <w:r w:rsidRPr="006A1BAC">
        <w:rPr>
          <w:rFonts w:cs="Arial"/>
          <w:sz w:val="20"/>
          <w:lang w:val="sk-SK"/>
        </w:rPr>
        <w:t>, bonusy a ostatné nepeňažné požitky (napr</w:t>
      </w:r>
      <w:r w:rsidR="00BC2A59" w:rsidRPr="006A1BAC">
        <w:rPr>
          <w:rFonts w:cs="Arial"/>
          <w:sz w:val="20"/>
          <w:lang w:val="sk-SK"/>
        </w:rPr>
        <w:t xml:space="preserve">. </w:t>
      </w:r>
      <w:r w:rsidRPr="006A1BAC">
        <w:rPr>
          <w:rFonts w:cs="Arial"/>
          <w:sz w:val="20"/>
          <w:lang w:val="sk-SK"/>
        </w:rPr>
        <w:t>zdravotná starostlivosť) sa účtujú v účtovnom období</w:t>
      </w:r>
      <w:r w:rsidR="007F79CC" w:rsidRPr="006A1BAC">
        <w:rPr>
          <w:rFonts w:cs="Arial"/>
          <w:sz w:val="20"/>
          <w:lang w:val="sk-SK"/>
        </w:rPr>
        <w:t>, s ktorým vecne a časovo súvisia.</w:t>
      </w:r>
    </w:p>
    <w:p w14:paraId="5E365EF2" w14:textId="77777777" w:rsidR="002A6B50" w:rsidRPr="006A1BAC" w:rsidRDefault="002A6B50" w:rsidP="00FB6F88">
      <w:pPr>
        <w:pStyle w:val="ABC-paragrahinNotes"/>
        <w:suppressAutoHyphens/>
        <w:spacing w:after="0"/>
        <w:ind w:left="425"/>
        <w:rPr>
          <w:rFonts w:cs="Arial"/>
          <w:sz w:val="20"/>
          <w:lang w:val="sk-SK"/>
        </w:rPr>
      </w:pPr>
    </w:p>
    <w:p w14:paraId="3FF106B9" w14:textId="77777777" w:rsidR="002A6B50" w:rsidRPr="006A1BAC" w:rsidRDefault="00B90E35" w:rsidP="00FB6F88">
      <w:pPr>
        <w:pStyle w:val="abc"/>
        <w:suppressAutoHyphens/>
      </w:pPr>
      <w:r w:rsidRPr="006A1BAC">
        <w:t>Splatná daň z príjmu</w:t>
      </w:r>
    </w:p>
    <w:p w14:paraId="1C9BC386" w14:textId="4FE6B5AB" w:rsidR="00A3677A" w:rsidRPr="006A1BAC" w:rsidRDefault="00523395" w:rsidP="006A1BAC">
      <w:pPr>
        <w:pStyle w:val="odstavec"/>
      </w:pPr>
      <w:r w:rsidRPr="006A1BAC">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w:t>
      </w:r>
      <w:ins w:id="27" w:author="Zuzana Hlinicka" w:date="2016-11-03T13:01:00Z">
        <w:r w:rsidR="00E54A7D">
          <w:br/>
        </w:r>
      </w:ins>
      <w:del w:id="28" w:author="Zuzana Hlinicka" w:date="2016-11-03T13:01:00Z">
        <w:r w:rsidRPr="006A1BAC" w:rsidDel="00E54A7D">
          <w:delText xml:space="preserve"> </w:delText>
        </w:r>
      </w:del>
      <w:r w:rsidRPr="006A1BAC">
        <w:t>a dočasných úprav daňového základu a umorenia straty. Daňový záväzok je uvedený po znížení</w:t>
      </w:r>
      <w:ins w:id="29" w:author="Zuzana Hlinicka" w:date="2016-11-03T13:02:00Z">
        <w:r w:rsidR="00E54A7D">
          <w:br/>
        </w:r>
      </w:ins>
      <w:del w:id="30" w:author="Zuzana Hlinicka" w:date="2016-11-03T13:02:00Z">
        <w:r w:rsidRPr="006A1BAC" w:rsidDel="00E54A7D">
          <w:delText xml:space="preserve"> </w:delText>
        </w:r>
      </w:del>
      <w:r w:rsidRPr="006A1BAC">
        <w:t>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6A1BAC" w:rsidRDefault="00A3677A" w:rsidP="006A1BAC">
      <w:pPr>
        <w:pStyle w:val="odstavec"/>
      </w:pPr>
    </w:p>
    <w:p w14:paraId="481F19FC" w14:textId="77777777" w:rsidR="002A6B50" w:rsidRPr="006A1BAC" w:rsidRDefault="00DD1079" w:rsidP="00FB6F88">
      <w:pPr>
        <w:pStyle w:val="abc"/>
        <w:suppressAutoHyphens/>
      </w:pPr>
      <w:r w:rsidRPr="006A1BAC">
        <w:t>Odložená daň z príjmu</w:t>
      </w:r>
    </w:p>
    <w:p w14:paraId="6C34B3F5" w14:textId="77777777" w:rsidR="00A3677A" w:rsidRPr="006A1BAC" w:rsidRDefault="00DD1079" w:rsidP="006A1BAC">
      <w:pPr>
        <w:pStyle w:val="odstavec"/>
      </w:pPr>
      <w:r w:rsidRPr="006A1BAC">
        <w:t xml:space="preserve">Odložená daň z príjmu </w:t>
      </w:r>
      <w:r w:rsidR="00122C5E" w:rsidRPr="006A1BAC">
        <w:t>vyplýva z</w:t>
      </w:r>
      <w:r w:rsidRPr="006A1BAC">
        <w:t>:</w:t>
      </w:r>
    </w:p>
    <w:p w14:paraId="3CE8AEEC" w14:textId="77777777" w:rsidR="00A3677A" w:rsidRPr="006A1BAC" w:rsidRDefault="00A3677A" w:rsidP="006A1BAC">
      <w:pPr>
        <w:pStyle w:val="odstavec"/>
      </w:pPr>
    </w:p>
    <w:p w14:paraId="458B6362" w14:textId="77777777" w:rsidR="00A3677A" w:rsidRPr="006A1BAC" w:rsidRDefault="00180B2A" w:rsidP="006A1BAC">
      <w:pPr>
        <w:pStyle w:val="odstavec"/>
      </w:pPr>
      <w:r w:rsidRPr="006A1BAC">
        <w:t>a)</w:t>
      </w:r>
      <w:r w:rsidRPr="006A1BAC">
        <w:tab/>
      </w:r>
      <w:r w:rsidR="00DD1079" w:rsidRPr="006A1BAC">
        <w:t>rozdiel</w:t>
      </w:r>
      <w:r w:rsidR="00122C5E" w:rsidRPr="006A1BAC">
        <w:t>ov</w:t>
      </w:r>
      <w:r w:rsidR="00DD1079" w:rsidRPr="006A1BAC">
        <w:t xml:space="preserve"> medzi účtovnou hodnotou majetku a účtovnou hodnotou záväzkov vykázanou v súvahe </w:t>
      </w:r>
      <w:r w:rsidR="003314F9" w:rsidRPr="006A1BAC">
        <w:tab/>
      </w:r>
      <w:r w:rsidR="00DD1079" w:rsidRPr="006A1BAC">
        <w:t>a ich daňovou základňou,</w:t>
      </w:r>
    </w:p>
    <w:p w14:paraId="0F7083AA" w14:textId="77777777" w:rsidR="00A3677A" w:rsidRPr="006A1BAC" w:rsidRDefault="00180B2A" w:rsidP="006A1BAC">
      <w:pPr>
        <w:pStyle w:val="odstavec"/>
      </w:pPr>
      <w:r w:rsidRPr="006A1BAC">
        <w:t>b)</w:t>
      </w:r>
      <w:r w:rsidRPr="006A1BAC">
        <w:tab/>
      </w:r>
      <w:r w:rsidR="00DD1079" w:rsidRPr="006A1BAC">
        <w:t xml:space="preserve">možnosti umorovať daňovú stratu v budúcnosti, pod ktorou sa rozumie možnosť odpočítať daňovú </w:t>
      </w:r>
      <w:r w:rsidR="003314F9" w:rsidRPr="006A1BAC">
        <w:tab/>
      </w:r>
      <w:r w:rsidR="00DD1079" w:rsidRPr="006A1BAC">
        <w:t>stratu od základu dane v budúcnosti,</w:t>
      </w:r>
    </w:p>
    <w:p w14:paraId="6A77DB29" w14:textId="77777777" w:rsidR="00A3677A" w:rsidRPr="006A1BAC" w:rsidRDefault="00180B2A" w:rsidP="006A1BAC">
      <w:pPr>
        <w:pStyle w:val="odstavec"/>
      </w:pPr>
      <w:r w:rsidRPr="006A1BAC">
        <w:t>c)</w:t>
      </w:r>
      <w:r w:rsidRPr="006A1BAC">
        <w:tab/>
      </w:r>
      <w:r w:rsidR="00DD1079" w:rsidRPr="006A1BAC">
        <w:t>možnos</w:t>
      </w:r>
      <w:r w:rsidR="00A625F3" w:rsidRPr="006A1BAC">
        <w:t>ti</w:t>
      </w:r>
      <w:r w:rsidR="00DD1079" w:rsidRPr="006A1BAC">
        <w:t xml:space="preserve"> previesť nevyužité daňové odpočty a iné daňové nároky do budúcich období.</w:t>
      </w:r>
    </w:p>
    <w:p w14:paraId="131F9BE6" w14:textId="77777777" w:rsidR="00A3677A" w:rsidRPr="006A1BAC" w:rsidRDefault="00A3677A" w:rsidP="006A1BAC">
      <w:pPr>
        <w:pStyle w:val="odstavec"/>
      </w:pPr>
    </w:p>
    <w:p w14:paraId="6DD11698" w14:textId="60D43843" w:rsidR="00475AF9" w:rsidRPr="006A1BAC" w:rsidRDefault="00475AF9" w:rsidP="006A1BAC">
      <w:pPr>
        <w:pStyle w:val="odstavec"/>
      </w:pPr>
      <w:r w:rsidRPr="006A1BAC">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w:t>
      </w:r>
      <w:ins w:id="31" w:author="Zuzana Hlinicka" w:date="2016-11-03T13:02:00Z">
        <w:r w:rsidR="00E54A7D">
          <w:br/>
        </w:r>
      </w:ins>
      <w:del w:id="32" w:author="Zuzana Hlinicka" w:date="2016-11-03T13:02:00Z">
        <w:r w:rsidRPr="006A1BAC" w:rsidDel="00E54A7D">
          <w:delText xml:space="preserve"> </w:delText>
        </w:r>
      </w:del>
      <w:r w:rsidRPr="006A1BAC">
        <w:t xml:space="preserve">u kupujúceho pri kúpe podniku alebo časti podniku, u prijímateľa vkladu pri vklade podniku alebo časti podniku alebo u nástupníckej účtovnej jednotke pri zlúčení, splynutí alebo rozdelení. K tomuto </w:t>
      </w:r>
      <w:r w:rsidRPr="006A1BAC">
        <w:lastRenderedPageBreak/>
        <w:t>odpočítateľnému dočasnému rozdielu a zdaniteľnému dočasnému rozdielu sa odložená daňová pohľadávka a odložený daňový záväzok neúčtujú ani v nasledujúcich účtovných obdobiach.</w:t>
      </w:r>
    </w:p>
    <w:p w14:paraId="095CAA00" w14:textId="77777777" w:rsidR="00A3677A" w:rsidRPr="006A1BAC" w:rsidRDefault="00A3677A" w:rsidP="006A1BAC">
      <w:pPr>
        <w:pStyle w:val="odstavec"/>
      </w:pPr>
    </w:p>
    <w:p w14:paraId="42F28151" w14:textId="77777777" w:rsidR="00A3677A" w:rsidRPr="006A1BAC" w:rsidRDefault="00DD1079" w:rsidP="006A1BAC">
      <w:pPr>
        <w:pStyle w:val="odstavec"/>
      </w:pPr>
      <w:r w:rsidRPr="006A1BAC">
        <w:t>Odložená daňová pohľadávka sa účtuje iba do takej výšky, do akej je pravdepodobné, že bude možné dočasné rozdiely vyrovnať voči budúcemu základu dane.</w:t>
      </w:r>
    </w:p>
    <w:p w14:paraId="6C57C68E" w14:textId="77777777" w:rsidR="004E5AE0" w:rsidRPr="006A1BAC" w:rsidRDefault="004E5AE0" w:rsidP="006A1BAC">
      <w:pPr>
        <w:pStyle w:val="odstavec"/>
      </w:pPr>
    </w:p>
    <w:p w14:paraId="7E693662" w14:textId="77777777" w:rsidR="00A3677A" w:rsidRPr="006A1BAC" w:rsidRDefault="00DD1079" w:rsidP="006A1BAC">
      <w:pPr>
        <w:pStyle w:val="odstavec"/>
      </w:pPr>
      <w:r w:rsidRPr="006A1BAC">
        <w:t>Pri výpočte odloženej dane sa použije sadzba dane z príjmov, o ktorej sa predpokladá, že bude platiť v čase vyrov</w:t>
      </w:r>
      <w:r w:rsidR="005C39C1" w:rsidRPr="006A1BAC">
        <w:t>nania odloženej dane.</w:t>
      </w:r>
    </w:p>
    <w:p w14:paraId="25585719" w14:textId="77777777" w:rsidR="004C71AC" w:rsidRPr="006A1BAC" w:rsidRDefault="004C71AC" w:rsidP="006A1BAC">
      <w:pPr>
        <w:pStyle w:val="odstavec"/>
      </w:pPr>
    </w:p>
    <w:p w14:paraId="0B23576D" w14:textId="77777777" w:rsidR="005D49E9" w:rsidRPr="006A1BAC" w:rsidRDefault="00C723D4" w:rsidP="00FB6F88">
      <w:pPr>
        <w:pStyle w:val="abc"/>
        <w:suppressAutoHyphens/>
      </w:pPr>
      <w:r w:rsidRPr="006A1BAC">
        <w:t>Výdavky budúcich období a výnosy budúcich období</w:t>
      </w:r>
    </w:p>
    <w:p w14:paraId="65DDA3EC" w14:textId="77777777" w:rsidR="00A3677A" w:rsidRPr="006A1BAC" w:rsidRDefault="00C723D4" w:rsidP="006A1BAC">
      <w:pPr>
        <w:pStyle w:val="odstavec"/>
      </w:pPr>
      <w:r w:rsidRPr="006A1BAC">
        <w:t>Výdavky budúcich období a výnosy budúcich období sú vykázané vo výške, ktorá je potrebná na dodržanie zásady vecnej a časovej súvislosti s účtovným obdobím.</w:t>
      </w:r>
    </w:p>
    <w:p w14:paraId="02E67ED6" w14:textId="77777777" w:rsidR="00A3677A" w:rsidRPr="006A1BAC" w:rsidRDefault="00A3677A" w:rsidP="006A1BAC">
      <w:pPr>
        <w:pStyle w:val="odstavec"/>
      </w:pPr>
    </w:p>
    <w:p w14:paraId="5F9C9302" w14:textId="77777777" w:rsidR="002A6B50" w:rsidRPr="006A1BAC" w:rsidRDefault="00DD1079" w:rsidP="00FB6F88">
      <w:pPr>
        <w:pStyle w:val="abc"/>
        <w:suppressAutoHyphens/>
      </w:pPr>
      <w:r w:rsidRPr="006A1BAC">
        <w:t>Leasing (Spoločnosť je nájomca)</w:t>
      </w:r>
    </w:p>
    <w:p w14:paraId="0DA5545F" w14:textId="14AFBA5F" w:rsidR="00A3677A" w:rsidRPr="006A1BAC" w:rsidRDefault="00C419E3" w:rsidP="006A1BAC">
      <w:pPr>
        <w:pStyle w:val="odstavec"/>
      </w:pPr>
      <w:r w:rsidRPr="006A1BAC">
        <w:t xml:space="preserve">Prenájom majetku </w:t>
      </w:r>
      <w:r w:rsidR="00DD1079" w:rsidRPr="006A1BAC">
        <w:t xml:space="preserve">formou operatívneho leasingu sa účtuje do nákladov </w:t>
      </w:r>
      <w:r w:rsidR="00505E44" w:rsidRPr="006A1BAC">
        <w:t>priebežne</w:t>
      </w:r>
      <w:r w:rsidR="00DD1079" w:rsidRPr="006A1BAC">
        <w:t xml:space="preserve"> počas doby trvania leasingovej zmluvy.</w:t>
      </w:r>
    </w:p>
    <w:p w14:paraId="1AA27710" w14:textId="77777777" w:rsidR="00505E44" w:rsidRPr="006A1BAC" w:rsidRDefault="00505E44" w:rsidP="006A1BAC">
      <w:pPr>
        <w:pStyle w:val="odstavec"/>
      </w:pPr>
    </w:p>
    <w:p w14:paraId="4258DEE8" w14:textId="77777777" w:rsidR="002A6B50" w:rsidRPr="006A1BAC" w:rsidRDefault="00DD1079" w:rsidP="00FB6F88">
      <w:pPr>
        <w:pStyle w:val="abc"/>
        <w:suppressAutoHyphens/>
      </w:pPr>
      <w:r w:rsidRPr="006A1BAC">
        <w:t>Cudzia mena</w:t>
      </w:r>
    </w:p>
    <w:p w14:paraId="666C30A3" w14:textId="77777777" w:rsidR="005D49E9" w:rsidRPr="006A1BAC" w:rsidRDefault="00DD1079" w:rsidP="006A1BAC">
      <w:pPr>
        <w:pStyle w:val="odstavec"/>
      </w:pPr>
      <w:r w:rsidRPr="006A1BAC">
        <w:t>Majetok a záväzky vyjadrené v cudzej mene</w:t>
      </w:r>
      <w:r w:rsidR="00B609A3" w:rsidRPr="006A1BAC">
        <w:t xml:space="preserve"> (okrem preddavkov prijatých a poskytnutých)</w:t>
      </w:r>
      <w:r w:rsidRPr="006A1BAC">
        <w:t xml:space="preserve"> sa prepočítavajú</w:t>
      </w:r>
      <w:r w:rsidR="003A26B3" w:rsidRPr="006A1BAC">
        <w:t xml:space="preserve"> na</w:t>
      </w:r>
      <w:r w:rsidRPr="006A1BAC">
        <w:t xml:space="preserve"> </w:t>
      </w:r>
      <w:r w:rsidR="00B609A3" w:rsidRPr="006A1BAC">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A1BAC">
        <w:t>Vzniknu</w:t>
      </w:r>
      <w:r w:rsidR="00790655" w:rsidRPr="006A1BAC">
        <w:t>té kurzové rozdiely sa účtujú s </w:t>
      </w:r>
      <w:r w:rsidRPr="006A1BAC">
        <w:t>vplyvom na výsledok hospodárenia.</w:t>
      </w:r>
      <w:r w:rsidR="004C71AC" w:rsidRPr="006A1BAC" w:rsidDel="004C71AC">
        <w:t xml:space="preserve"> </w:t>
      </w:r>
    </w:p>
    <w:p w14:paraId="5F92CC8F" w14:textId="77777777" w:rsidR="005D49E9" w:rsidRPr="006A1BAC" w:rsidRDefault="005D49E9" w:rsidP="006A1BAC">
      <w:pPr>
        <w:pStyle w:val="odstavec"/>
      </w:pPr>
    </w:p>
    <w:p w14:paraId="1DBE60A5" w14:textId="77777777" w:rsidR="005D49E9" w:rsidRPr="006A1BAC" w:rsidRDefault="00DD1079" w:rsidP="00FB6F88">
      <w:pPr>
        <w:pStyle w:val="abc"/>
        <w:suppressAutoHyphens/>
      </w:pPr>
      <w:r w:rsidRPr="006A1BAC">
        <w:t>V</w:t>
      </w:r>
      <w:r w:rsidR="00A8019C" w:rsidRPr="006A1BAC">
        <w:t>ykazovanie v</w:t>
      </w:r>
      <w:r w:rsidRPr="006A1BAC">
        <w:t>ýnos</w:t>
      </w:r>
      <w:r w:rsidR="00A8019C" w:rsidRPr="006A1BAC">
        <w:t>ov</w:t>
      </w:r>
    </w:p>
    <w:p w14:paraId="2B8E537D" w14:textId="77777777" w:rsidR="00A3677A" w:rsidRPr="006A1BAC" w:rsidRDefault="00B0184F" w:rsidP="006A1BAC">
      <w:pPr>
        <w:pStyle w:val="odstavec"/>
      </w:pPr>
      <w:r w:rsidRPr="006A1BAC">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6A1BAC" w:rsidRDefault="00A3677A" w:rsidP="006A1BAC">
      <w:pPr>
        <w:pStyle w:val="odstavec"/>
      </w:pPr>
    </w:p>
    <w:p w14:paraId="55D3D607" w14:textId="77777777" w:rsidR="00A3677A" w:rsidRPr="006A1BAC" w:rsidRDefault="00B0184F" w:rsidP="006A1BAC">
      <w:pPr>
        <w:pStyle w:val="odstavec"/>
      </w:pPr>
      <w:r w:rsidRPr="006A1BAC">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6A1BAC" w:rsidRDefault="00A3677A" w:rsidP="006A1BAC">
      <w:pPr>
        <w:pStyle w:val="odstavec"/>
      </w:pPr>
    </w:p>
    <w:p w14:paraId="746BB4F0" w14:textId="3D9DFA4E" w:rsidR="00A3677A" w:rsidRPr="006A1BAC" w:rsidRDefault="00EF04E2" w:rsidP="006A1BAC">
      <w:pPr>
        <w:pStyle w:val="odstavec"/>
      </w:pPr>
      <w:r w:rsidRPr="006A1BAC">
        <w:t xml:space="preserve">Výnosy sa vykazujú po odpočítaní dane z pridanej hodnoty, zliav a zrážok (rabaty, bonusy, skontá, dobropisy a pod.). Výnosové úroky sa účtujú </w:t>
      </w:r>
      <w:r w:rsidR="002A6B50" w:rsidRPr="006A1BAC">
        <w:t>rovnomerne v účtovných obdobiach, ktorých sa vecne a časovo týkajú</w:t>
      </w:r>
      <w:r w:rsidR="005D0400" w:rsidRPr="006A1BAC">
        <w:t>.</w:t>
      </w:r>
      <w:r w:rsidRPr="006A1BAC">
        <w:t xml:space="preserve"> Výnosy z dividend sa zaúčtujú v čase vzniku práva Spoločnosti na prijatie platby.</w:t>
      </w:r>
    </w:p>
    <w:p w14:paraId="6309607C" w14:textId="77777777" w:rsidR="00A3677A" w:rsidRPr="006A1BAC" w:rsidRDefault="00A3677A" w:rsidP="006A1BAC">
      <w:pPr>
        <w:pStyle w:val="odstavec"/>
      </w:pPr>
    </w:p>
    <w:p w14:paraId="79C75447" w14:textId="63AD9462" w:rsidR="00A3677A" w:rsidRPr="006A1BAC" w:rsidRDefault="00EF04E2" w:rsidP="006A1BAC">
      <w:pPr>
        <w:pStyle w:val="odstavec"/>
      </w:pPr>
      <w:r w:rsidRPr="006A1BAC">
        <w:t xml:space="preserve">Výnosy Spoločnosti tvoria najmä tržby z predaja </w:t>
      </w:r>
      <w:r w:rsidR="001427AA" w:rsidRPr="006A1BAC">
        <w:t>vlastných výrobkov a tovaru.</w:t>
      </w:r>
    </w:p>
    <w:p w14:paraId="6EF922D3" w14:textId="77777777" w:rsidR="00A3677A" w:rsidRPr="006A1BAC" w:rsidRDefault="00A3677A" w:rsidP="006A1BAC">
      <w:pPr>
        <w:pStyle w:val="odstavec"/>
      </w:pPr>
    </w:p>
    <w:p w14:paraId="53097BBF" w14:textId="77777777" w:rsidR="00F714B9" w:rsidRPr="006A1BAC" w:rsidRDefault="00F714B9" w:rsidP="006A1BAC">
      <w:pPr>
        <w:pStyle w:val="odstavec"/>
        <w:sectPr w:rsidR="00F714B9" w:rsidRPr="006A1BAC" w:rsidSect="00527C77">
          <w:headerReference w:type="default" r:id="rId8"/>
          <w:pgSz w:w="11906" w:h="16838"/>
          <w:pgMar w:top="1134" w:right="1134" w:bottom="1134" w:left="1134" w:header="709" w:footer="709" w:gutter="0"/>
          <w:cols w:space="708"/>
          <w:docGrid w:linePitch="360"/>
        </w:sectPr>
      </w:pPr>
    </w:p>
    <w:p w14:paraId="7421DE1F" w14:textId="77777777" w:rsidR="00710CBF" w:rsidRPr="006A1BAC" w:rsidRDefault="00710CBF" w:rsidP="00005B6B">
      <w:pPr>
        <w:pStyle w:val="Nadpis1"/>
        <w:ind w:left="426" w:hanging="426"/>
        <w:rPr>
          <w:rFonts w:ascii="Arial" w:hAnsi="Arial"/>
          <w:sz w:val="20"/>
          <w:szCs w:val="20"/>
        </w:rPr>
      </w:pPr>
      <w:r w:rsidRPr="006A1BAC">
        <w:rPr>
          <w:rFonts w:ascii="Arial" w:hAnsi="Arial"/>
          <w:sz w:val="20"/>
          <w:szCs w:val="20"/>
        </w:rPr>
        <w:lastRenderedPageBreak/>
        <w:t>INFORMÁCIE, KTORÉ DOPLŇUJÚ A VYSVETĽUJÚ POLOŽKY SÚVAHY</w:t>
      </w:r>
    </w:p>
    <w:p w14:paraId="52533296" w14:textId="77777777" w:rsidR="002A6B50" w:rsidRPr="006A1BAC" w:rsidRDefault="00005B6B" w:rsidP="00710CBF">
      <w:pPr>
        <w:pStyle w:val="Nadpis1"/>
        <w:numPr>
          <w:ilvl w:val="0"/>
          <w:numId w:val="0"/>
        </w:numPr>
        <w:ind w:left="426"/>
        <w:rPr>
          <w:rFonts w:ascii="Arial" w:hAnsi="Arial"/>
          <w:sz w:val="20"/>
          <w:szCs w:val="20"/>
        </w:rPr>
      </w:pPr>
      <w:r w:rsidRPr="006A1BAC">
        <w:rPr>
          <w:rFonts w:ascii="Arial" w:hAnsi="Arial"/>
          <w:sz w:val="20"/>
          <w:szCs w:val="20"/>
        </w:rPr>
        <w:t>AKTÍVA</w:t>
      </w:r>
    </w:p>
    <w:p w14:paraId="5CC890E9" w14:textId="77777777" w:rsidR="002A6B50" w:rsidRPr="006A1BAC" w:rsidRDefault="009353D5" w:rsidP="00563AB7">
      <w:pPr>
        <w:pStyle w:val="Nadpis2"/>
        <w:numPr>
          <w:ilvl w:val="1"/>
          <w:numId w:val="7"/>
        </w:numPr>
        <w:rPr>
          <w:rFonts w:ascii="Arial" w:hAnsi="Arial"/>
        </w:rPr>
      </w:pPr>
      <w:r w:rsidRPr="006A1BAC">
        <w:rPr>
          <w:rFonts w:ascii="Arial" w:hAnsi="Arial"/>
        </w:rPr>
        <w:t xml:space="preserve">Dlhodobý nehmotný </w:t>
      </w:r>
      <w:r w:rsidR="00824EAF" w:rsidRPr="006A1BAC">
        <w:rPr>
          <w:rFonts w:ascii="Arial" w:hAnsi="Arial"/>
        </w:rPr>
        <w:t>majetok</w:t>
      </w:r>
    </w:p>
    <w:p w14:paraId="156C347B" w14:textId="77777777" w:rsidR="00342C64" w:rsidRPr="006A1BAC" w:rsidRDefault="009353D5" w:rsidP="006A1BAC">
      <w:pPr>
        <w:pStyle w:val="odstavec"/>
      </w:pPr>
      <w:r w:rsidRPr="006A1BAC">
        <w:t xml:space="preserve">Prehľad pohybu dlhodobého nehmotného majetku </w:t>
      </w:r>
      <w:r w:rsidR="00FF2077" w:rsidRPr="006A1BAC">
        <w:t xml:space="preserve">za bežné účtovné obdobie </w:t>
      </w:r>
      <w:r w:rsidRPr="006A1BAC">
        <w:t xml:space="preserve">je uvedený </w:t>
      </w:r>
      <w:r w:rsidR="00FF2077" w:rsidRPr="006A1BAC">
        <w:t>nižšie:</w:t>
      </w:r>
    </w:p>
    <w:p w14:paraId="4CAC2A0A" w14:textId="77777777" w:rsidR="00903126" w:rsidRPr="006A1BAC" w:rsidRDefault="00903126" w:rsidP="006A1BAC">
      <w:pPr>
        <w:pStyle w:val="odstavec"/>
      </w:pPr>
      <w:bookmarkStart w:id="37" w:name="FWT_T3a"/>
      <w:r w:rsidRPr="006A1BAC">
        <w:t xml:space="preserve"> </w:t>
      </w:r>
    </w:p>
    <w:p w14:paraId="3B484947" w14:textId="17FFD572" w:rsidR="00EC0911" w:rsidRPr="006A1BAC" w:rsidRDefault="00EC0911" w:rsidP="006A1BAC">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527C77" w:rsidRPr="006A1BAC" w14:paraId="7EF402B6" w14:textId="77777777" w:rsidTr="00527C77">
        <w:trPr>
          <w:trHeight w:val="240"/>
        </w:trPr>
        <w:tc>
          <w:tcPr>
            <w:tcW w:w="4240" w:type="dxa"/>
            <w:vMerge w:val="restart"/>
            <w:tcBorders>
              <w:top w:val="nil"/>
              <w:left w:val="nil"/>
              <w:bottom w:val="nil"/>
              <w:right w:val="nil"/>
            </w:tcBorders>
            <w:shd w:val="clear" w:color="auto" w:fill="auto"/>
            <w:vAlign w:val="bottom"/>
            <w:hideMark/>
          </w:tcPr>
          <w:p w14:paraId="343A5F8E" w14:textId="77777777" w:rsidR="00527C77" w:rsidRPr="006A1BAC" w:rsidRDefault="00527C77" w:rsidP="00527C77">
            <w:pPr>
              <w:rPr>
                <w:rFonts w:ascii="Arial" w:hAnsi="Arial" w:cs="Arial"/>
                <w:b/>
                <w:bCs/>
                <w:sz w:val="20"/>
                <w:szCs w:val="20"/>
              </w:rPr>
            </w:pPr>
            <w:bookmarkStart w:id="38" w:name="RANGE!B4:J25"/>
            <w:r w:rsidRPr="006A1BAC">
              <w:rPr>
                <w:rFonts w:ascii="Arial" w:hAnsi="Arial" w:cs="Arial"/>
                <w:b/>
                <w:bCs/>
                <w:sz w:val="20"/>
                <w:szCs w:val="20"/>
              </w:rPr>
              <w:t>Dlhodobý nehmotný majetok</w:t>
            </w:r>
            <w:bookmarkEnd w:id="38"/>
          </w:p>
        </w:tc>
        <w:tc>
          <w:tcPr>
            <w:tcW w:w="9920" w:type="dxa"/>
            <w:gridSpan w:val="8"/>
            <w:tcBorders>
              <w:top w:val="nil"/>
              <w:left w:val="nil"/>
              <w:bottom w:val="nil"/>
              <w:right w:val="nil"/>
            </w:tcBorders>
            <w:shd w:val="clear" w:color="auto" w:fill="auto"/>
            <w:vAlign w:val="bottom"/>
            <w:hideMark/>
          </w:tcPr>
          <w:p w14:paraId="3E708D92" w14:textId="77777777" w:rsidR="00527C77" w:rsidRPr="006A1BAC" w:rsidRDefault="00527C77" w:rsidP="00527C77">
            <w:pPr>
              <w:jc w:val="center"/>
              <w:rPr>
                <w:rFonts w:ascii="Arial" w:hAnsi="Arial" w:cs="Arial"/>
                <w:b/>
                <w:bCs/>
                <w:sz w:val="20"/>
                <w:szCs w:val="20"/>
              </w:rPr>
            </w:pPr>
          </w:p>
        </w:tc>
      </w:tr>
      <w:tr w:rsidR="00527C77" w:rsidRPr="006A1BAC" w14:paraId="0FFE8354" w14:textId="77777777" w:rsidTr="00527C77">
        <w:trPr>
          <w:trHeight w:val="720"/>
        </w:trPr>
        <w:tc>
          <w:tcPr>
            <w:tcW w:w="4240" w:type="dxa"/>
            <w:vMerge/>
            <w:tcBorders>
              <w:top w:val="nil"/>
              <w:left w:val="nil"/>
              <w:bottom w:val="nil"/>
              <w:right w:val="nil"/>
            </w:tcBorders>
            <w:vAlign w:val="bottom"/>
            <w:hideMark/>
          </w:tcPr>
          <w:p w14:paraId="7218F6CD" w14:textId="77777777" w:rsidR="00527C77" w:rsidRPr="006A1BAC" w:rsidRDefault="00527C77" w:rsidP="00527C77">
            <w:pPr>
              <w:rPr>
                <w:rFonts w:ascii="Arial" w:hAnsi="Arial" w:cs="Arial"/>
                <w:b/>
                <w:bCs/>
                <w:sz w:val="20"/>
                <w:szCs w:val="20"/>
              </w:rPr>
            </w:pPr>
          </w:p>
        </w:tc>
        <w:tc>
          <w:tcPr>
            <w:tcW w:w="1240" w:type="dxa"/>
            <w:tcBorders>
              <w:top w:val="nil"/>
              <w:left w:val="nil"/>
              <w:bottom w:val="nil"/>
              <w:right w:val="nil"/>
            </w:tcBorders>
            <w:shd w:val="clear" w:color="auto" w:fill="auto"/>
            <w:vAlign w:val="bottom"/>
            <w:hideMark/>
          </w:tcPr>
          <w:p w14:paraId="42C10BE3"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Aktivované náklady na vývoj</w:t>
            </w:r>
          </w:p>
        </w:tc>
        <w:tc>
          <w:tcPr>
            <w:tcW w:w="1240" w:type="dxa"/>
            <w:tcBorders>
              <w:top w:val="nil"/>
              <w:left w:val="nil"/>
              <w:bottom w:val="nil"/>
              <w:right w:val="nil"/>
            </w:tcBorders>
            <w:shd w:val="clear" w:color="auto" w:fill="auto"/>
            <w:vAlign w:val="bottom"/>
            <w:hideMark/>
          </w:tcPr>
          <w:p w14:paraId="02F1CF39"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Softvér</w:t>
            </w:r>
          </w:p>
        </w:tc>
        <w:tc>
          <w:tcPr>
            <w:tcW w:w="1240" w:type="dxa"/>
            <w:tcBorders>
              <w:top w:val="nil"/>
              <w:left w:val="nil"/>
              <w:bottom w:val="nil"/>
              <w:right w:val="nil"/>
            </w:tcBorders>
            <w:shd w:val="clear" w:color="auto" w:fill="auto"/>
            <w:vAlign w:val="bottom"/>
            <w:hideMark/>
          </w:tcPr>
          <w:p w14:paraId="11A76353"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Oceniteľné práva</w:t>
            </w:r>
          </w:p>
        </w:tc>
        <w:tc>
          <w:tcPr>
            <w:tcW w:w="1240" w:type="dxa"/>
            <w:tcBorders>
              <w:top w:val="nil"/>
              <w:left w:val="nil"/>
              <w:bottom w:val="nil"/>
              <w:right w:val="nil"/>
            </w:tcBorders>
            <w:shd w:val="clear" w:color="auto" w:fill="auto"/>
            <w:vAlign w:val="bottom"/>
            <w:hideMark/>
          </w:tcPr>
          <w:p w14:paraId="5D9A21AC"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Goodwill</w:t>
            </w:r>
          </w:p>
        </w:tc>
        <w:tc>
          <w:tcPr>
            <w:tcW w:w="1240" w:type="dxa"/>
            <w:tcBorders>
              <w:top w:val="nil"/>
              <w:left w:val="nil"/>
              <w:bottom w:val="nil"/>
              <w:right w:val="nil"/>
            </w:tcBorders>
            <w:shd w:val="clear" w:color="auto" w:fill="auto"/>
            <w:vAlign w:val="bottom"/>
            <w:hideMark/>
          </w:tcPr>
          <w:p w14:paraId="7D0AAF01"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Ostatný DNM</w:t>
            </w:r>
          </w:p>
        </w:tc>
        <w:tc>
          <w:tcPr>
            <w:tcW w:w="1240" w:type="dxa"/>
            <w:tcBorders>
              <w:top w:val="nil"/>
              <w:left w:val="nil"/>
              <w:bottom w:val="nil"/>
              <w:right w:val="nil"/>
            </w:tcBorders>
            <w:shd w:val="clear" w:color="auto" w:fill="auto"/>
            <w:vAlign w:val="bottom"/>
            <w:hideMark/>
          </w:tcPr>
          <w:p w14:paraId="1DE8AC4E"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Obstarávaný DNM</w:t>
            </w:r>
          </w:p>
        </w:tc>
        <w:tc>
          <w:tcPr>
            <w:tcW w:w="1240" w:type="dxa"/>
            <w:tcBorders>
              <w:top w:val="nil"/>
              <w:left w:val="nil"/>
              <w:bottom w:val="nil"/>
              <w:right w:val="nil"/>
            </w:tcBorders>
            <w:shd w:val="clear" w:color="auto" w:fill="auto"/>
            <w:vAlign w:val="bottom"/>
            <w:hideMark/>
          </w:tcPr>
          <w:p w14:paraId="0226F864"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Poskytnuté preddavky na DNM</w:t>
            </w:r>
          </w:p>
        </w:tc>
        <w:tc>
          <w:tcPr>
            <w:tcW w:w="1240" w:type="dxa"/>
            <w:tcBorders>
              <w:top w:val="nil"/>
              <w:left w:val="nil"/>
              <w:bottom w:val="nil"/>
              <w:right w:val="nil"/>
            </w:tcBorders>
            <w:shd w:val="clear" w:color="auto" w:fill="auto"/>
            <w:vAlign w:val="bottom"/>
            <w:hideMark/>
          </w:tcPr>
          <w:p w14:paraId="2C13D5D1"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Spolu</w:t>
            </w:r>
          </w:p>
        </w:tc>
      </w:tr>
      <w:tr w:rsidR="00527C77" w:rsidRPr="006A1BAC" w14:paraId="71597A7A" w14:textId="77777777" w:rsidTr="00527C77">
        <w:trPr>
          <w:trHeight w:val="255"/>
        </w:trPr>
        <w:tc>
          <w:tcPr>
            <w:tcW w:w="4240" w:type="dxa"/>
            <w:tcBorders>
              <w:top w:val="nil"/>
              <w:left w:val="nil"/>
              <w:bottom w:val="single" w:sz="4" w:space="0" w:color="auto"/>
              <w:right w:val="nil"/>
            </w:tcBorders>
            <w:shd w:val="clear" w:color="auto" w:fill="auto"/>
            <w:vAlign w:val="bottom"/>
            <w:hideMark/>
          </w:tcPr>
          <w:p w14:paraId="3200F42D" w14:textId="77777777" w:rsidR="00527C77" w:rsidRPr="006A1BAC" w:rsidRDefault="00527C77" w:rsidP="00527C77">
            <w:pPr>
              <w:jc w:val="center"/>
              <w:rPr>
                <w:rFonts w:ascii="Arial" w:hAnsi="Arial" w:cs="Arial"/>
                <w:sz w:val="20"/>
                <w:szCs w:val="20"/>
              </w:rPr>
            </w:pPr>
            <w:r w:rsidRPr="006A1BAC">
              <w:rPr>
                <w:rFonts w:ascii="Arial" w:hAnsi="Arial" w:cs="Arial"/>
                <w:sz w:val="20"/>
                <w:szCs w:val="20"/>
              </w:rPr>
              <w:t>a</w:t>
            </w:r>
          </w:p>
        </w:tc>
        <w:tc>
          <w:tcPr>
            <w:tcW w:w="1240" w:type="dxa"/>
            <w:tcBorders>
              <w:top w:val="nil"/>
              <w:left w:val="nil"/>
              <w:bottom w:val="single" w:sz="4" w:space="0" w:color="auto"/>
              <w:right w:val="nil"/>
            </w:tcBorders>
            <w:shd w:val="clear" w:color="auto" w:fill="auto"/>
            <w:vAlign w:val="bottom"/>
            <w:hideMark/>
          </w:tcPr>
          <w:p w14:paraId="69A420D6"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b</w:t>
            </w:r>
          </w:p>
        </w:tc>
        <w:tc>
          <w:tcPr>
            <w:tcW w:w="1240" w:type="dxa"/>
            <w:tcBorders>
              <w:top w:val="nil"/>
              <w:left w:val="nil"/>
              <w:bottom w:val="single" w:sz="4" w:space="0" w:color="auto"/>
              <w:right w:val="nil"/>
            </w:tcBorders>
            <w:shd w:val="clear" w:color="auto" w:fill="auto"/>
            <w:vAlign w:val="bottom"/>
            <w:hideMark/>
          </w:tcPr>
          <w:p w14:paraId="588C9E50"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c</w:t>
            </w:r>
          </w:p>
        </w:tc>
        <w:tc>
          <w:tcPr>
            <w:tcW w:w="1240" w:type="dxa"/>
            <w:tcBorders>
              <w:top w:val="nil"/>
              <w:left w:val="nil"/>
              <w:bottom w:val="single" w:sz="4" w:space="0" w:color="auto"/>
              <w:right w:val="nil"/>
            </w:tcBorders>
            <w:shd w:val="clear" w:color="auto" w:fill="auto"/>
            <w:vAlign w:val="bottom"/>
            <w:hideMark/>
          </w:tcPr>
          <w:p w14:paraId="25A24479"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d</w:t>
            </w:r>
          </w:p>
        </w:tc>
        <w:tc>
          <w:tcPr>
            <w:tcW w:w="1240" w:type="dxa"/>
            <w:tcBorders>
              <w:top w:val="nil"/>
              <w:left w:val="nil"/>
              <w:bottom w:val="single" w:sz="4" w:space="0" w:color="auto"/>
              <w:right w:val="nil"/>
            </w:tcBorders>
            <w:shd w:val="clear" w:color="auto" w:fill="auto"/>
            <w:vAlign w:val="bottom"/>
            <w:hideMark/>
          </w:tcPr>
          <w:p w14:paraId="5D298E87"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e</w:t>
            </w:r>
          </w:p>
        </w:tc>
        <w:tc>
          <w:tcPr>
            <w:tcW w:w="1240" w:type="dxa"/>
            <w:tcBorders>
              <w:top w:val="nil"/>
              <w:left w:val="nil"/>
              <w:bottom w:val="single" w:sz="4" w:space="0" w:color="auto"/>
              <w:right w:val="nil"/>
            </w:tcBorders>
            <w:shd w:val="clear" w:color="auto" w:fill="auto"/>
            <w:vAlign w:val="bottom"/>
            <w:hideMark/>
          </w:tcPr>
          <w:p w14:paraId="1E4DB034"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f</w:t>
            </w:r>
          </w:p>
        </w:tc>
        <w:tc>
          <w:tcPr>
            <w:tcW w:w="1240" w:type="dxa"/>
            <w:tcBorders>
              <w:top w:val="nil"/>
              <w:left w:val="nil"/>
              <w:bottom w:val="single" w:sz="4" w:space="0" w:color="auto"/>
              <w:right w:val="nil"/>
            </w:tcBorders>
            <w:shd w:val="clear" w:color="auto" w:fill="auto"/>
            <w:vAlign w:val="bottom"/>
            <w:hideMark/>
          </w:tcPr>
          <w:p w14:paraId="256D8898"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g</w:t>
            </w:r>
          </w:p>
        </w:tc>
        <w:tc>
          <w:tcPr>
            <w:tcW w:w="1240" w:type="dxa"/>
            <w:tcBorders>
              <w:top w:val="nil"/>
              <w:left w:val="nil"/>
              <w:bottom w:val="single" w:sz="4" w:space="0" w:color="auto"/>
              <w:right w:val="nil"/>
            </w:tcBorders>
            <w:shd w:val="clear" w:color="auto" w:fill="auto"/>
            <w:vAlign w:val="bottom"/>
            <w:hideMark/>
          </w:tcPr>
          <w:p w14:paraId="761DF08E"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h</w:t>
            </w:r>
          </w:p>
        </w:tc>
        <w:tc>
          <w:tcPr>
            <w:tcW w:w="1240" w:type="dxa"/>
            <w:tcBorders>
              <w:top w:val="nil"/>
              <w:left w:val="nil"/>
              <w:bottom w:val="single" w:sz="4" w:space="0" w:color="auto"/>
              <w:right w:val="nil"/>
            </w:tcBorders>
            <w:shd w:val="clear" w:color="auto" w:fill="auto"/>
            <w:vAlign w:val="bottom"/>
            <w:hideMark/>
          </w:tcPr>
          <w:p w14:paraId="75A26068"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i</w:t>
            </w:r>
          </w:p>
        </w:tc>
      </w:tr>
      <w:tr w:rsidR="00527C77" w:rsidRPr="006A1BAC" w14:paraId="633751B5" w14:textId="77777777" w:rsidTr="00527C77">
        <w:trPr>
          <w:trHeight w:val="255"/>
        </w:trPr>
        <w:tc>
          <w:tcPr>
            <w:tcW w:w="4240" w:type="dxa"/>
            <w:tcBorders>
              <w:top w:val="nil"/>
              <w:left w:val="nil"/>
              <w:bottom w:val="nil"/>
              <w:right w:val="nil"/>
            </w:tcBorders>
            <w:shd w:val="clear" w:color="auto" w:fill="auto"/>
            <w:vAlign w:val="bottom"/>
            <w:hideMark/>
          </w:tcPr>
          <w:p w14:paraId="10BC8E8A" w14:textId="77777777" w:rsidR="00527C77" w:rsidRPr="006A1BAC" w:rsidRDefault="00527C77" w:rsidP="00527C77">
            <w:pPr>
              <w:rPr>
                <w:rFonts w:ascii="Arial" w:hAnsi="Arial" w:cs="Arial"/>
                <w:sz w:val="20"/>
                <w:szCs w:val="20"/>
              </w:rPr>
            </w:pPr>
            <w:r w:rsidRPr="006A1BAC">
              <w:rPr>
                <w:rFonts w:ascii="Arial" w:hAnsi="Arial" w:cs="Arial"/>
                <w:sz w:val="20"/>
                <w:szCs w:val="20"/>
              </w:rPr>
              <w:t>Prvotné ocenenie</w:t>
            </w:r>
          </w:p>
        </w:tc>
        <w:tc>
          <w:tcPr>
            <w:tcW w:w="1240" w:type="dxa"/>
            <w:tcBorders>
              <w:top w:val="nil"/>
              <w:left w:val="nil"/>
              <w:bottom w:val="nil"/>
              <w:right w:val="nil"/>
            </w:tcBorders>
            <w:shd w:val="clear" w:color="auto" w:fill="auto"/>
            <w:vAlign w:val="bottom"/>
            <w:hideMark/>
          </w:tcPr>
          <w:p w14:paraId="2CB4ED1F"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3F97F73"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59B39AB"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F001543"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13C7166"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6D72986"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760E0DB"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A9F100C" w14:textId="77777777" w:rsidR="00527C77" w:rsidRPr="006A1BAC" w:rsidRDefault="00527C77" w:rsidP="00527C77">
            <w:pPr>
              <w:jc w:val="right"/>
              <w:rPr>
                <w:rFonts w:ascii="Arial" w:hAnsi="Arial" w:cs="Arial"/>
                <w:sz w:val="20"/>
                <w:szCs w:val="20"/>
              </w:rPr>
            </w:pPr>
          </w:p>
        </w:tc>
      </w:tr>
      <w:tr w:rsidR="00DB4E5B" w:rsidRPr="006A1BAC" w14:paraId="32E4FD7B" w14:textId="77777777" w:rsidTr="00527C77">
        <w:trPr>
          <w:trHeight w:val="255"/>
        </w:trPr>
        <w:tc>
          <w:tcPr>
            <w:tcW w:w="4240" w:type="dxa"/>
            <w:tcBorders>
              <w:top w:val="nil"/>
              <w:left w:val="nil"/>
              <w:bottom w:val="nil"/>
              <w:right w:val="nil"/>
            </w:tcBorders>
            <w:shd w:val="clear" w:color="auto" w:fill="auto"/>
            <w:vAlign w:val="bottom"/>
            <w:hideMark/>
          </w:tcPr>
          <w:p w14:paraId="5C46732E" w14:textId="7E682824" w:rsidR="00DB4E5B" w:rsidRPr="006A1BAC" w:rsidRDefault="00DB4E5B" w:rsidP="00DB4E5B">
            <w:pPr>
              <w:rPr>
                <w:rFonts w:ascii="Arial" w:hAnsi="Arial" w:cs="Arial"/>
                <w:b/>
                <w:bCs/>
                <w:sz w:val="20"/>
                <w:szCs w:val="20"/>
              </w:rPr>
            </w:pPr>
            <w:r w:rsidRPr="006A1BAC">
              <w:rPr>
                <w:rFonts w:ascii="Arial" w:hAnsi="Arial" w:cs="Arial"/>
                <w:b/>
                <w:bCs/>
                <w:sz w:val="20"/>
                <w:szCs w:val="20"/>
              </w:rPr>
              <w:t>Stav k 1.09.2015</w:t>
            </w:r>
          </w:p>
        </w:tc>
        <w:tc>
          <w:tcPr>
            <w:tcW w:w="1240" w:type="dxa"/>
            <w:tcBorders>
              <w:top w:val="nil"/>
              <w:left w:val="nil"/>
              <w:bottom w:val="nil"/>
              <w:right w:val="nil"/>
            </w:tcBorders>
            <w:shd w:val="clear" w:color="auto" w:fill="auto"/>
            <w:vAlign w:val="bottom"/>
            <w:hideMark/>
          </w:tcPr>
          <w:p w14:paraId="15BD912B" w14:textId="74341C9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2476CFDA" w14:textId="5799CB82"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213 561</w:t>
            </w:r>
          </w:p>
        </w:tc>
        <w:tc>
          <w:tcPr>
            <w:tcW w:w="1240" w:type="dxa"/>
            <w:tcBorders>
              <w:top w:val="nil"/>
              <w:left w:val="nil"/>
              <w:bottom w:val="nil"/>
              <w:right w:val="nil"/>
            </w:tcBorders>
            <w:shd w:val="clear" w:color="auto" w:fill="auto"/>
            <w:vAlign w:val="bottom"/>
            <w:hideMark/>
          </w:tcPr>
          <w:p w14:paraId="7D109EA1" w14:textId="09CF4491"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01A28EC9" w14:textId="094053AE"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544C7814" w14:textId="64E56794"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14A786EA" w14:textId="185B329F"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9EF704F" w14:textId="2608B5E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1B47477" w14:textId="0C2E957D"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213 561</w:t>
            </w:r>
          </w:p>
        </w:tc>
      </w:tr>
      <w:tr w:rsidR="00DB4E5B" w:rsidRPr="006A1BAC" w14:paraId="5F33D2EE" w14:textId="77777777" w:rsidTr="003743CC">
        <w:trPr>
          <w:trHeight w:val="255"/>
        </w:trPr>
        <w:tc>
          <w:tcPr>
            <w:tcW w:w="4240" w:type="dxa"/>
            <w:tcBorders>
              <w:top w:val="nil"/>
              <w:left w:val="nil"/>
              <w:bottom w:val="nil"/>
              <w:right w:val="nil"/>
            </w:tcBorders>
            <w:shd w:val="clear" w:color="auto" w:fill="auto"/>
            <w:vAlign w:val="bottom"/>
            <w:hideMark/>
          </w:tcPr>
          <w:p w14:paraId="15DD2217" w14:textId="77777777" w:rsidR="00DB4E5B" w:rsidRPr="006A1BAC" w:rsidRDefault="00DB4E5B" w:rsidP="00DB4E5B">
            <w:pPr>
              <w:rPr>
                <w:rFonts w:ascii="Arial" w:hAnsi="Arial" w:cs="Arial"/>
                <w:sz w:val="20"/>
                <w:szCs w:val="20"/>
              </w:rPr>
            </w:pPr>
            <w:r w:rsidRPr="006A1BA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5F718DFE"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tcPr>
          <w:p w14:paraId="2261279C" w14:textId="085CE07C" w:rsidR="00DB4E5B" w:rsidRPr="006A1BAC" w:rsidRDefault="00DB4E5B" w:rsidP="00DB4E5B">
            <w:pPr>
              <w:jc w:val="right"/>
              <w:rPr>
                <w:rFonts w:ascii="Arial" w:hAnsi="Arial" w:cs="Arial"/>
                <w:sz w:val="20"/>
                <w:szCs w:val="20"/>
              </w:rPr>
            </w:pPr>
            <w:r>
              <w:rPr>
                <w:rFonts w:ascii="Arial" w:hAnsi="Arial" w:cs="Arial"/>
                <w:sz w:val="20"/>
                <w:szCs w:val="20"/>
              </w:rPr>
              <w:t>3 075</w:t>
            </w:r>
          </w:p>
        </w:tc>
        <w:tc>
          <w:tcPr>
            <w:tcW w:w="1240" w:type="dxa"/>
            <w:tcBorders>
              <w:top w:val="nil"/>
              <w:left w:val="nil"/>
              <w:bottom w:val="nil"/>
              <w:right w:val="nil"/>
            </w:tcBorders>
            <w:shd w:val="clear" w:color="auto" w:fill="auto"/>
            <w:vAlign w:val="bottom"/>
            <w:hideMark/>
          </w:tcPr>
          <w:p w14:paraId="04395974"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7295916"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84B5F54"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E951E83"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9C07150"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tcPr>
          <w:p w14:paraId="26C7EF4B" w14:textId="722996A0" w:rsidR="00DB4E5B" w:rsidRPr="006A1BAC" w:rsidRDefault="00DB4E5B" w:rsidP="00DB4E5B">
            <w:pPr>
              <w:jc w:val="right"/>
              <w:rPr>
                <w:rFonts w:ascii="Arial" w:hAnsi="Arial" w:cs="Arial"/>
                <w:sz w:val="20"/>
                <w:szCs w:val="20"/>
              </w:rPr>
            </w:pPr>
            <w:r>
              <w:rPr>
                <w:rFonts w:ascii="Arial" w:hAnsi="Arial" w:cs="Arial"/>
                <w:sz w:val="20"/>
                <w:szCs w:val="20"/>
              </w:rPr>
              <w:t>3 075</w:t>
            </w:r>
          </w:p>
        </w:tc>
      </w:tr>
      <w:tr w:rsidR="00DB4E5B" w:rsidRPr="006A1BAC" w14:paraId="1636C0F7" w14:textId="77777777" w:rsidTr="003743CC">
        <w:trPr>
          <w:trHeight w:val="255"/>
        </w:trPr>
        <w:tc>
          <w:tcPr>
            <w:tcW w:w="4240" w:type="dxa"/>
            <w:tcBorders>
              <w:top w:val="nil"/>
              <w:left w:val="nil"/>
              <w:bottom w:val="nil"/>
              <w:right w:val="nil"/>
            </w:tcBorders>
            <w:shd w:val="clear" w:color="auto" w:fill="auto"/>
            <w:vAlign w:val="bottom"/>
            <w:hideMark/>
          </w:tcPr>
          <w:p w14:paraId="622FE7A0" w14:textId="77777777" w:rsidR="00DB4E5B" w:rsidRPr="006A1BAC" w:rsidRDefault="00DB4E5B" w:rsidP="00DB4E5B">
            <w:pPr>
              <w:rPr>
                <w:rFonts w:ascii="Arial" w:hAnsi="Arial" w:cs="Arial"/>
                <w:sz w:val="20"/>
                <w:szCs w:val="20"/>
              </w:rPr>
            </w:pPr>
            <w:r w:rsidRPr="006A1BA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62D5C5EE"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tcPr>
          <w:p w14:paraId="3E172F60" w14:textId="43D086FD" w:rsidR="00DB4E5B" w:rsidRPr="006A1BAC" w:rsidRDefault="00AA1A2C" w:rsidP="00DB4E5B">
            <w:pPr>
              <w:jc w:val="right"/>
              <w:rPr>
                <w:rFonts w:ascii="Arial" w:hAnsi="Arial" w:cs="Arial"/>
                <w:sz w:val="20"/>
                <w:szCs w:val="20"/>
              </w:rPr>
            </w:pPr>
            <w:r>
              <w:rPr>
                <w:rFonts w:ascii="Arial" w:hAnsi="Arial" w:cs="Arial"/>
                <w:sz w:val="20"/>
                <w:szCs w:val="20"/>
              </w:rPr>
              <w:t>-</w:t>
            </w:r>
            <w:r w:rsidR="00DB4E5B">
              <w:rPr>
                <w:rFonts w:ascii="Arial" w:hAnsi="Arial" w:cs="Arial"/>
                <w:sz w:val="20"/>
                <w:szCs w:val="20"/>
              </w:rPr>
              <w:t>4 237</w:t>
            </w:r>
          </w:p>
        </w:tc>
        <w:tc>
          <w:tcPr>
            <w:tcW w:w="1240" w:type="dxa"/>
            <w:tcBorders>
              <w:top w:val="nil"/>
              <w:left w:val="nil"/>
              <w:bottom w:val="nil"/>
              <w:right w:val="nil"/>
            </w:tcBorders>
            <w:shd w:val="clear" w:color="auto" w:fill="auto"/>
            <w:vAlign w:val="bottom"/>
            <w:hideMark/>
          </w:tcPr>
          <w:p w14:paraId="1A814FA4"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DD91147"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B78D4AB"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58371F9"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EB82CBB"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tcPr>
          <w:p w14:paraId="3A98E284" w14:textId="31D49D2E" w:rsidR="00DB4E5B" w:rsidRPr="006A1BAC" w:rsidRDefault="00AA1A2C" w:rsidP="00DB4E5B">
            <w:pPr>
              <w:jc w:val="right"/>
              <w:rPr>
                <w:rFonts w:ascii="Arial" w:hAnsi="Arial" w:cs="Arial"/>
                <w:sz w:val="20"/>
                <w:szCs w:val="20"/>
              </w:rPr>
            </w:pPr>
            <w:r>
              <w:rPr>
                <w:rFonts w:ascii="Arial" w:hAnsi="Arial" w:cs="Arial"/>
                <w:sz w:val="20"/>
                <w:szCs w:val="20"/>
              </w:rPr>
              <w:t>-</w:t>
            </w:r>
            <w:r w:rsidR="00DB4E5B">
              <w:rPr>
                <w:rFonts w:ascii="Arial" w:hAnsi="Arial" w:cs="Arial"/>
                <w:sz w:val="20"/>
                <w:szCs w:val="20"/>
              </w:rPr>
              <w:t>4 237</w:t>
            </w:r>
          </w:p>
        </w:tc>
      </w:tr>
      <w:tr w:rsidR="00DB4E5B" w:rsidRPr="006A1BAC" w14:paraId="16CBBFAE" w14:textId="77777777" w:rsidTr="003743CC">
        <w:trPr>
          <w:trHeight w:val="255"/>
        </w:trPr>
        <w:tc>
          <w:tcPr>
            <w:tcW w:w="4240" w:type="dxa"/>
            <w:tcBorders>
              <w:top w:val="nil"/>
              <w:left w:val="nil"/>
              <w:bottom w:val="nil"/>
              <w:right w:val="nil"/>
            </w:tcBorders>
            <w:shd w:val="clear" w:color="auto" w:fill="auto"/>
            <w:vAlign w:val="bottom"/>
            <w:hideMark/>
          </w:tcPr>
          <w:p w14:paraId="4D95837E" w14:textId="77777777" w:rsidR="00DB4E5B" w:rsidRPr="006A1BAC" w:rsidRDefault="00DB4E5B" w:rsidP="00DB4E5B">
            <w:pPr>
              <w:rPr>
                <w:rFonts w:ascii="Arial" w:hAnsi="Arial" w:cs="Arial"/>
                <w:sz w:val="20"/>
                <w:szCs w:val="20"/>
              </w:rPr>
            </w:pPr>
            <w:r w:rsidRPr="006A1BAC">
              <w:rPr>
                <w:rFonts w:ascii="Arial" w:hAnsi="Arial" w:cs="Arial"/>
                <w:sz w:val="20"/>
                <w:szCs w:val="20"/>
              </w:rPr>
              <w:t>Presuny</w:t>
            </w:r>
          </w:p>
        </w:tc>
        <w:tc>
          <w:tcPr>
            <w:tcW w:w="1240" w:type="dxa"/>
            <w:tcBorders>
              <w:top w:val="nil"/>
              <w:left w:val="nil"/>
              <w:bottom w:val="nil"/>
              <w:right w:val="nil"/>
            </w:tcBorders>
            <w:shd w:val="clear" w:color="auto" w:fill="auto"/>
            <w:vAlign w:val="bottom"/>
            <w:hideMark/>
          </w:tcPr>
          <w:p w14:paraId="7BE268B7"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tcPr>
          <w:p w14:paraId="37D81C8F" w14:textId="5C3D9111" w:rsidR="00DB4E5B" w:rsidRPr="006A1BAC" w:rsidRDefault="00DB4E5B" w:rsidP="00DB4E5B">
            <w:pPr>
              <w:jc w:val="right"/>
              <w:rPr>
                <w:rFonts w:ascii="Arial" w:hAnsi="Arial" w:cs="Arial"/>
                <w:sz w:val="20"/>
                <w:szCs w:val="20"/>
              </w:rPr>
            </w:pPr>
            <w:r>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8CC58F6"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27DCC5A"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F15839E"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76725F5"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B27EE84"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5F5EE82" w14:textId="6E539548" w:rsidR="00DB4E5B" w:rsidRPr="006A1BAC" w:rsidRDefault="00DB4E5B" w:rsidP="00DB4E5B">
            <w:pPr>
              <w:jc w:val="right"/>
              <w:rPr>
                <w:rFonts w:ascii="Arial" w:hAnsi="Arial" w:cs="Arial"/>
                <w:sz w:val="20"/>
                <w:szCs w:val="20"/>
              </w:rPr>
            </w:pPr>
            <w:r>
              <w:rPr>
                <w:rFonts w:ascii="Arial" w:hAnsi="Arial" w:cs="Arial"/>
                <w:sz w:val="20"/>
                <w:szCs w:val="20"/>
              </w:rPr>
              <w:t>0</w:t>
            </w:r>
          </w:p>
        </w:tc>
      </w:tr>
      <w:tr w:rsidR="00DB4E5B" w:rsidRPr="006A1BAC" w14:paraId="0C2898F9" w14:textId="77777777" w:rsidTr="003743CC">
        <w:trPr>
          <w:trHeight w:val="255"/>
        </w:trPr>
        <w:tc>
          <w:tcPr>
            <w:tcW w:w="4240" w:type="dxa"/>
            <w:tcBorders>
              <w:top w:val="nil"/>
              <w:left w:val="nil"/>
              <w:bottom w:val="nil"/>
              <w:right w:val="nil"/>
            </w:tcBorders>
            <w:shd w:val="clear" w:color="auto" w:fill="auto"/>
            <w:vAlign w:val="bottom"/>
            <w:hideMark/>
          </w:tcPr>
          <w:p w14:paraId="21853082" w14:textId="2AE28002" w:rsidR="00DB4E5B" w:rsidRPr="006A1BAC" w:rsidRDefault="00DB4E5B" w:rsidP="00DB4E5B">
            <w:pPr>
              <w:rPr>
                <w:rFonts w:ascii="Arial" w:hAnsi="Arial" w:cs="Arial"/>
                <w:b/>
                <w:bCs/>
                <w:sz w:val="20"/>
                <w:szCs w:val="20"/>
              </w:rPr>
            </w:pPr>
            <w:r w:rsidRPr="006A1BAC">
              <w:rPr>
                <w:rFonts w:ascii="Arial" w:hAnsi="Arial" w:cs="Arial"/>
                <w:b/>
                <w:bCs/>
                <w:sz w:val="20"/>
                <w:szCs w:val="20"/>
              </w:rPr>
              <w:t>Stav k 31.08.2016</w:t>
            </w:r>
          </w:p>
        </w:tc>
        <w:tc>
          <w:tcPr>
            <w:tcW w:w="1240" w:type="dxa"/>
            <w:tcBorders>
              <w:top w:val="single" w:sz="4" w:space="0" w:color="auto"/>
              <w:left w:val="nil"/>
              <w:bottom w:val="double" w:sz="6" w:space="0" w:color="auto"/>
              <w:right w:val="nil"/>
            </w:tcBorders>
            <w:shd w:val="clear" w:color="auto" w:fill="auto"/>
            <w:vAlign w:val="bottom"/>
            <w:hideMark/>
          </w:tcPr>
          <w:p w14:paraId="0DA2AAD8"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tcPr>
          <w:p w14:paraId="3480DC1D" w14:textId="40F31C75" w:rsidR="00DB4E5B" w:rsidRPr="006A1BAC" w:rsidRDefault="00DB4E5B" w:rsidP="00DB4E5B">
            <w:pPr>
              <w:jc w:val="right"/>
              <w:rPr>
                <w:rFonts w:ascii="Arial" w:hAnsi="Arial" w:cs="Arial"/>
                <w:b/>
                <w:bCs/>
                <w:sz w:val="20"/>
                <w:szCs w:val="20"/>
              </w:rPr>
            </w:pPr>
            <w:r>
              <w:rPr>
                <w:rFonts w:ascii="Arial" w:hAnsi="Arial" w:cs="Arial"/>
                <w:b/>
                <w:bCs/>
                <w:sz w:val="20"/>
                <w:szCs w:val="20"/>
              </w:rPr>
              <w:t>212 399</w:t>
            </w:r>
          </w:p>
        </w:tc>
        <w:tc>
          <w:tcPr>
            <w:tcW w:w="1240" w:type="dxa"/>
            <w:tcBorders>
              <w:top w:val="single" w:sz="4" w:space="0" w:color="auto"/>
              <w:left w:val="nil"/>
              <w:bottom w:val="double" w:sz="6" w:space="0" w:color="auto"/>
              <w:right w:val="nil"/>
            </w:tcBorders>
            <w:shd w:val="clear" w:color="auto" w:fill="auto"/>
            <w:vAlign w:val="bottom"/>
            <w:hideMark/>
          </w:tcPr>
          <w:p w14:paraId="4E890E7D"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AFDB5F6"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23A956D"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C836890"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84F40CA"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375757A" w14:textId="1792D33C" w:rsidR="00DB4E5B" w:rsidRPr="006A1BAC" w:rsidRDefault="00DB4E5B" w:rsidP="00DB4E5B">
            <w:pPr>
              <w:jc w:val="right"/>
              <w:rPr>
                <w:rFonts w:ascii="Arial" w:hAnsi="Arial" w:cs="Arial"/>
                <w:b/>
                <w:bCs/>
                <w:sz w:val="20"/>
                <w:szCs w:val="20"/>
              </w:rPr>
            </w:pPr>
            <w:r>
              <w:rPr>
                <w:rFonts w:ascii="Arial" w:hAnsi="Arial" w:cs="Arial"/>
                <w:b/>
                <w:bCs/>
                <w:sz w:val="20"/>
                <w:szCs w:val="20"/>
              </w:rPr>
              <w:t>212 399</w:t>
            </w:r>
          </w:p>
        </w:tc>
      </w:tr>
      <w:tr w:rsidR="00DB4E5B" w:rsidRPr="006A1BAC" w14:paraId="7EEB859C" w14:textId="77777777" w:rsidTr="00527C77">
        <w:trPr>
          <w:trHeight w:val="255"/>
        </w:trPr>
        <w:tc>
          <w:tcPr>
            <w:tcW w:w="4240" w:type="dxa"/>
            <w:tcBorders>
              <w:top w:val="nil"/>
              <w:left w:val="nil"/>
              <w:bottom w:val="nil"/>
              <w:right w:val="nil"/>
            </w:tcBorders>
            <w:shd w:val="clear" w:color="auto" w:fill="auto"/>
            <w:vAlign w:val="bottom"/>
            <w:hideMark/>
          </w:tcPr>
          <w:p w14:paraId="0C813F28" w14:textId="77777777" w:rsidR="00DB4E5B" w:rsidRPr="006A1BAC" w:rsidRDefault="00DB4E5B" w:rsidP="00DB4E5B">
            <w:pPr>
              <w:rPr>
                <w:rFonts w:ascii="Arial" w:hAnsi="Arial" w:cs="Arial"/>
                <w:sz w:val="20"/>
                <w:szCs w:val="20"/>
              </w:rPr>
            </w:pPr>
            <w:r w:rsidRPr="006A1BAC">
              <w:rPr>
                <w:rFonts w:ascii="Arial" w:hAnsi="Arial" w:cs="Arial"/>
                <w:sz w:val="20"/>
                <w:szCs w:val="20"/>
              </w:rPr>
              <w:t>Oprávky</w:t>
            </w:r>
          </w:p>
        </w:tc>
        <w:tc>
          <w:tcPr>
            <w:tcW w:w="1240" w:type="dxa"/>
            <w:tcBorders>
              <w:top w:val="nil"/>
              <w:left w:val="nil"/>
              <w:bottom w:val="nil"/>
              <w:right w:val="nil"/>
            </w:tcBorders>
            <w:shd w:val="clear" w:color="auto" w:fill="auto"/>
            <w:vAlign w:val="bottom"/>
            <w:hideMark/>
          </w:tcPr>
          <w:p w14:paraId="5560ABEF"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8B0D7D2"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35497FD"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F5792C3"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DA6121D"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711C31F"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F7734FC"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B386E48" w14:textId="77777777" w:rsidR="00DB4E5B" w:rsidRPr="006A1BAC" w:rsidRDefault="00DB4E5B" w:rsidP="00DB4E5B">
            <w:pPr>
              <w:jc w:val="right"/>
              <w:rPr>
                <w:rFonts w:ascii="Arial" w:hAnsi="Arial" w:cs="Arial"/>
                <w:sz w:val="20"/>
                <w:szCs w:val="20"/>
              </w:rPr>
            </w:pPr>
          </w:p>
        </w:tc>
      </w:tr>
      <w:tr w:rsidR="00DB4E5B" w:rsidRPr="006A1BAC" w14:paraId="33D0537E" w14:textId="77777777" w:rsidTr="00527C77">
        <w:trPr>
          <w:trHeight w:val="255"/>
        </w:trPr>
        <w:tc>
          <w:tcPr>
            <w:tcW w:w="4240" w:type="dxa"/>
            <w:tcBorders>
              <w:top w:val="nil"/>
              <w:left w:val="nil"/>
              <w:bottom w:val="nil"/>
              <w:right w:val="nil"/>
            </w:tcBorders>
            <w:shd w:val="clear" w:color="auto" w:fill="auto"/>
            <w:vAlign w:val="bottom"/>
            <w:hideMark/>
          </w:tcPr>
          <w:p w14:paraId="2C71C07D" w14:textId="45236E86" w:rsidR="00DB4E5B" w:rsidRPr="006A1BAC" w:rsidRDefault="00DB4E5B" w:rsidP="00DB4E5B">
            <w:pPr>
              <w:rPr>
                <w:rFonts w:ascii="Arial" w:hAnsi="Arial" w:cs="Arial"/>
                <w:b/>
                <w:bCs/>
                <w:sz w:val="20"/>
                <w:szCs w:val="20"/>
              </w:rPr>
            </w:pPr>
            <w:r w:rsidRPr="006A1BAC">
              <w:rPr>
                <w:rFonts w:ascii="Arial" w:hAnsi="Arial" w:cs="Arial"/>
                <w:b/>
                <w:bCs/>
                <w:sz w:val="20"/>
                <w:szCs w:val="20"/>
              </w:rPr>
              <w:t>Stav k 1.09.2015</w:t>
            </w:r>
          </w:p>
        </w:tc>
        <w:tc>
          <w:tcPr>
            <w:tcW w:w="1240" w:type="dxa"/>
            <w:tcBorders>
              <w:top w:val="nil"/>
              <w:left w:val="nil"/>
              <w:bottom w:val="nil"/>
              <w:right w:val="nil"/>
            </w:tcBorders>
            <w:shd w:val="clear" w:color="auto" w:fill="auto"/>
            <w:vAlign w:val="bottom"/>
            <w:hideMark/>
          </w:tcPr>
          <w:p w14:paraId="22F236FB" w14:textId="67A26D5D"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4133FE2B" w14:textId="0D7F1A38"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201 758</w:t>
            </w:r>
          </w:p>
        </w:tc>
        <w:tc>
          <w:tcPr>
            <w:tcW w:w="1240" w:type="dxa"/>
            <w:tcBorders>
              <w:top w:val="nil"/>
              <w:left w:val="nil"/>
              <w:bottom w:val="nil"/>
              <w:right w:val="nil"/>
            </w:tcBorders>
            <w:shd w:val="clear" w:color="auto" w:fill="auto"/>
            <w:vAlign w:val="bottom"/>
            <w:hideMark/>
          </w:tcPr>
          <w:p w14:paraId="02AAA04D" w14:textId="6703BD0E"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66D453EE" w14:textId="5304D699"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AA4C6DF" w14:textId="351C479E"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1E6E620F" w14:textId="6F3A88E2"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0BB49578" w14:textId="709B90AC"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29D6E307" w14:textId="0107F331"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201 758</w:t>
            </w:r>
          </w:p>
        </w:tc>
      </w:tr>
      <w:tr w:rsidR="00DB4E5B" w:rsidRPr="006A1BAC" w14:paraId="77D9FC20" w14:textId="77777777" w:rsidTr="003743CC">
        <w:trPr>
          <w:trHeight w:val="255"/>
        </w:trPr>
        <w:tc>
          <w:tcPr>
            <w:tcW w:w="4240" w:type="dxa"/>
            <w:tcBorders>
              <w:top w:val="nil"/>
              <w:left w:val="nil"/>
              <w:bottom w:val="nil"/>
              <w:right w:val="nil"/>
            </w:tcBorders>
            <w:shd w:val="clear" w:color="auto" w:fill="auto"/>
            <w:vAlign w:val="bottom"/>
            <w:hideMark/>
          </w:tcPr>
          <w:p w14:paraId="5A1FDB58" w14:textId="77777777" w:rsidR="00DB4E5B" w:rsidRPr="006A1BAC" w:rsidRDefault="00DB4E5B" w:rsidP="00DB4E5B">
            <w:pPr>
              <w:rPr>
                <w:rFonts w:ascii="Arial" w:hAnsi="Arial" w:cs="Arial"/>
                <w:sz w:val="20"/>
                <w:szCs w:val="20"/>
              </w:rPr>
            </w:pPr>
            <w:r w:rsidRPr="006A1BA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132E9F41"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tcPr>
          <w:p w14:paraId="7EA043BF" w14:textId="7DA33439" w:rsidR="00DB4E5B" w:rsidRPr="006A1BAC" w:rsidRDefault="00DB4E5B" w:rsidP="00DB4E5B">
            <w:pPr>
              <w:jc w:val="right"/>
              <w:rPr>
                <w:rFonts w:ascii="Arial" w:hAnsi="Arial" w:cs="Arial"/>
                <w:sz w:val="20"/>
                <w:szCs w:val="20"/>
              </w:rPr>
            </w:pPr>
            <w:r>
              <w:rPr>
                <w:rFonts w:ascii="Arial" w:hAnsi="Arial" w:cs="Arial"/>
                <w:sz w:val="20"/>
                <w:szCs w:val="20"/>
              </w:rPr>
              <w:t xml:space="preserve">8 998 </w:t>
            </w:r>
          </w:p>
        </w:tc>
        <w:tc>
          <w:tcPr>
            <w:tcW w:w="1240" w:type="dxa"/>
            <w:tcBorders>
              <w:top w:val="nil"/>
              <w:left w:val="nil"/>
              <w:bottom w:val="nil"/>
              <w:right w:val="nil"/>
            </w:tcBorders>
            <w:shd w:val="clear" w:color="auto" w:fill="auto"/>
            <w:vAlign w:val="bottom"/>
          </w:tcPr>
          <w:p w14:paraId="6553ECFF" w14:textId="1E1C1738"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5FB7E128" w14:textId="15F2C92A"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2C45924D" w14:textId="73DA3A12"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040A547D" w14:textId="64E30240"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1B5801F3" w14:textId="0BC021F2"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1A4F8625" w14:textId="29093D00" w:rsidR="00DB4E5B" w:rsidRPr="006A1BAC" w:rsidRDefault="00DB4E5B" w:rsidP="00DB4E5B">
            <w:pPr>
              <w:jc w:val="right"/>
              <w:rPr>
                <w:rFonts w:ascii="Arial" w:hAnsi="Arial" w:cs="Arial"/>
                <w:sz w:val="20"/>
                <w:szCs w:val="20"/>
              </w:rPr>
            </w:pPr>
            <w:r>
              <w:rPr>
                <w:rFonts w:ascii="Arial" w:hAnsi="Arial" w:cs="Arial"/>
                <w:sz w:val="20"/>
                <w:szCs w:val="20"/>
              </w:rPr>
              <w:t xml:space="preserve">8 998 </w:t>
            </w:r>
          </w:p>
        </w:tc>
      </w:tr>
      <w:tr w:rsidR="00DB4E5B" w:rsidRPr="006A1BAC" w14:paraId="39375A5F" w14:textId="77777777" w:rsidTr="003743CC">
        <w:trPr>
          <w:trHeight w:val="255"/>
        </w:trPr>
        <w:tc>
          <w:tcPr>
            <w:tcW w:w="4240" w:type="dxa"/>
            <w:tcBorders>
              <w:top w:val="nil"/>
              <w:left w:val="nil"/>
              <w:bottom w:val="nil"/>
              <w:right w:val="nil"/>
            </w:tcBorders>
            <w:shd w:val="clear" w:color="auto" w:fill="auto"/>
            <w:vAlign w:val="bottom"/>
            <w:hideMark/>
          </w:tcPr>
          <w:p w14:paraId="00AA4ACB" w14:textId="77777777" w:rsidR="00DB4E5B" w:rsidRPr="006A1BAC" w:rsidRDefault="00DB4E5B" w:rsidP="00DB4E5B">
            <w:pPr>
              <w:rPr>
                <w:rFonts w:ascii="Arial" w:hAnsi="Arial" w:cs="Arial"/>
                <w:sz w:val="20"/>
                <w:szCs w:val="20"/>
              </w:rPr>
            </w:pPr>
            <w:r w:rsidRPr="006A1BA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20040844"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tcPr>
          <w:p w14:paraId="55BDED39" w14:textId="31D775F2" w:rsidR="00DB4E5B" w:rsidRPr="006A1BAC" w:rsidRDefault="00AA1A2C" w:rsidP="00DB4E5B">
            <w:pPr>
              <w:jc w:val="right"/>
              <w:rPr>
                <w:rFonts w:ascii="Arial" w:hAnsi="Arial" w:cs="Arial"/>
                <w:sz w:val="20"/>
                <w:szCs w:val="20"/>
              </w:rPr>
            </w:pPr>
            <w:r>
              <w:rPr>
                <w:rFonts w:ascii="Arial" w:hAnsi="Arial" w:cs="Arial"/>
                <w:sz w:val="20"/>
                <w:szCs w:val="20"/>
              </w:rPr>
              <w:t>-</w:t>
            </w:r>
            <w:r w:rsidR="00DB4E5B">
              <w:rPr>
                <w:rFonts w:ascii="Arial" w:hAnsi="Arial" w:cs="Arial"/>
                <w:sz w:val="20"/>
                <w:szCs w:val="20"/>
              </w:rPr>
              <w:t>4 237</w:t>
            </w:r>
          </w:p>
        </w:tc>
        <w:tc>
          <w:tcPr>
            <w:tcW w:w="1240" w:type="dxa"/>
            <w:tcBorders>
              <w:top w:val="nil"/>
              <w:left w:val="nil"/>
              <w:bottom w:val="nil"/>
              <w:right w:val="nil"/>
            </w:tcBorders>
            <w:shd w:val="clear" w:color="auto" w:fill="auto"/>
            <w:vAlign w:val="bottom"/>
          </w:tcPr>
          <w:p w14:paraId="724284D9" w14:textId="2D4F1FD6"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7CEF78F5" w14:textId="21574DC4"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0A004039" w14:textId="1DAD6DBB"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46AC8FDE" w14:textId="2B8EBB1F"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65180439" w14:textId="0D19A2FF"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tcPr>
          <w:p w14:paraId="6566F0F9" w14:textId="449EC680" w:rsidR="00DB4E5B" w:rsidRPr="006A1BAC" w:rsidRDefault="00AA1A2C" w:rsidP="00DB4E5B">
            <w:pPr>
              <w:jc w:val="right"/>
              <w:rPr>
                <w:rFonts w:ascii="Arial" w:hAnsi="Arial" w:cs="Arial"/>
                <w:sz w:val="20"/>
                <w:szCs w:val="20"/>
              </w:rPr>
            </w:pPr>
            <w:r>
              <w:rPr>
                <w:rFonts w:ascii="Arial" w:hAnsi="Arial" w:cs="Arial"/>
                <w:sz w:val="20"/>
                <w:szCs w:val="20"/>
              </w:rPr>
              <w:t>-</w:t>
            </w:r>
            <w:r w:rsidR="00DB4E5B">
              <w:rPr>
                <w:rFonts w:ascii="Arial" w:hAnsi="Arial" w:cs="Arial"/>
                <w:sz w:val="20"/>
                <w:szCs w:val="20"/>
              </w:rPr>
              <w:t>4 237</w:t>
            </w:r>
          </w:p>
        </w:tc>
      </w:tr>
      <w:tr w:rsidR="00DB4E5B" w:rsidRPr="006A1BAC" w14:paraId="7DF9716B" w14:textId="77777777" w:rsidTr="003743CC">
        <w:trPr>
          <w:trHeight w:val="255"/>
        </w:trPr>
        <w:tc>
          <w:tcPr>
            <w:tcW w:w="4240" w:type="dxa"/>
            <w:tcBorders>
              <w:top w:val="nil"/>
              <w:left w:val="nil"/>
              <w:bottom w:val="nil"/>
              <w:right w:val="nil"/>
            </w:tcBorders>
            <w:shd w:val="clear" w:color="auto" w:fill="auto"/>
            <w:vAlign w:val="bottom"/>
            <w:hideMark/>
          </w:tcPr>
          <w:p w14:paraId="1B92C728" w14:textId="5AFCE4CD" w:rsidR="00DB4E5B" w:rsidRPr="006A1BAC" w:rsidRDefault="00DB4E5B" w:rsidP="00DB4E5B">
            <w:pPr>
              <w:rPr>
                <w:rFonts w:ascii="Arial" w:hAnsi="Arial" w:cs="Arial"/>
                <w:b/>
                <w:bCs/>
                <w:sz w:val="20"/>
                <w:szCs w:val="20"/>
              </w:rPr>
            </w:pPr>
            <w:r w:rsidRPr="006A1BAC">
              <w:rPr>
                <w:rFonts w:ascii="Arial" w:hAnsi="Arial" w:cs="Arial"/>
                <w:b/>
                <w:bCs/>
                <w:sz w:val="20"/>
                <w:szCs w:val="20"/>
              </w:rPr>
              <w:t>Stav k 31.08.2016</w:t>
            </w:r>
          </w:p>
        </w:tc>
        <w:tc>
          <w:tcPr>
            <w:tcW w:w="1240" w:type="dxa"/>
            <w:tcBorders>
              <w:top w:val="single" w:sz="4" w:space="0" w:color="auto"/>
              <w:left w:val="nil"/>
              <w:bottom w:val="double" w:sz="6" w:space="0" w:color="auto"/>
              <w:right w:val="nil"/>
            </w:tcBorders>
            <w:shd w:val="clear" w:color="auto" w:fill="auto"/>
            <w:vAlign w:val="bottom"/>
            <w:hideMark/>
          </w:tcPr>
          <w:p w14:paraId="68EEF86F"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tcPr>
          <w:p w14:paraId="32BDAF4A" w14:textId="2850970C" w:rsidR="00DB4E5B" w:rsidRPr="006A1BAC" w:rsidRDefault="00DB4E5B" w:rsidP="00DB4E5B">
            <w:pPr>
              <w:jc w:val="right"/>
              <w:rPr>
                <w:rFonts w:ascii="Arial" w:hAnsi="Arial" w:cs="Arial"/>
                <w:b/>
                <w:bCs/>
                <w:sz w:val="20"/>
                <w:szCs w:val="20"/>
              </w:rPr>
            </w:pPr>
            <w:r>
              <w:rPr>
                <w:rFonts w:ascii="Arial" w:hAnsi="Arial" w:cs="Arial"/>
                <w:b/>
                <w:bCs/>
                <w:sz w:val="20"/>
                <w:szCs w:val="20"/>
              </w:rPr>
              <w:t>206 519</w:t>
            </w:r>
          </w:p>
        </w:tc>
        <w:tc>
          <w:tcPr>
            <w:tcW w:w="1240" w:type="dxa"/>
            <w:tcBorders>
              <w:top w:val="single" w:sz="4" w:space="0" w:color="auto"/>
              <w:left w:val="nil"/>
              <w:bottom w:val="double" w:sz="6" w:space="0" w:color="auto"/>
              <w:right w:val="nil"/>
            </w:tcBorders>
            <w:shd w:val="clear" w:color="auto" w:fill="auto"/>
            <w:vAlign w:val="bottom"/>
          </w:tcPr>
          <w:p w14:paraId="31FA721D" w14:textId="0DD5DAED"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FF8A045"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02959D3"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D67B6B7"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ED953C2"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tcPr>
          <w:p w14:paraId="026F2C0C" w14:textId="5FC0242C" w:rsidR="00DB4E5B" w:rsidRPr="006A1BAC" w:rsidRDefault="00DB4E5B" w:rsidP="00DB4E5B">
            <w:pPr>
              <w:jc w:val="right"/>
              <w:rPr>
                <w:rFonts w:ascii="Arial" w:hAnsi="Arial" w:cs="Arial"/>
                <w:b/>
                <w:bCs/>
                <w:sz w:val="20"/>
                <w:szCs w:val="20"/>
              </w:rPr>
            </w:pPr>
            <w:r>
              <w:rPr>
                <w:rFonts w:ascii="Arial" w:hAnsi="Arial" w:cs="Arial"/>
                <w:b/>
                <w:bCs/>
                <w:sz w:val="20"/>
                <w:szCs w:val="20"/>
              </w:rPr>
              <w:t>206 519</w:t>
            </w:r>
          </w:p>
        </w:tc>
      </w:tr>
      <w:tr w:rsidR="00DB4E5B" w:rsidRPr="006A1BAC" w14:paraId="555E064C" w14:textId="77777777" w:rsidTr="00527C77">
        <w:trPr>
          <w:trHeight w:val="255"/>
        </w:trPr>
        <w:tc>
          <w:tcPr>
            <w:tcW w:w="4240" w:type="dxa"/>
            <w:tcBorders>
              <w:top w:val="nil"/>
              <w:left w:val="nil"/>
              <w:bottom w:val="nil"/>
              <w:right w:val="nil"/>
            </w:tcBorders>
            <w:shd w:val="clear" w:color="auto" w:fill="auto"/>
            <w:vAlign w:val="bottom"/>
            <w:hideMark/>
          </w:tcPr>
          <w:p w14:paraId="65810464" w14:textId="77777777" w:rsidR="00DB4E5B" w:rsidRPr="006A1BAC" w:rsidRDefault="00DB4E5B" w:rsidP="00DB4E5B">
            <w:pPr>
              <w:rPr>
                <w:rFonts w:ascii="Arial" w:hAnsi="Arial" w:cs="Arial"/>
                <w:sz w:val="20"/>
                <w:szCs w:val="20"/>
              </w:rPr>
            </w:pPr>
            <w:r w:rsidRPr="006A1BAC">
              <w:rPr>
                <w:rFonts w:ascii="Arial" w:hAnsi="Arial" w:cs="Arial"/>
                <w:sz w:val="20"/>
                <w:szCs w:val="20"/>
              </w:rPr>
              <w:t>Opravné položky</w:t>
            </w:r>
          </w:p>
        </w:tc>
        <w:tc>
          <w:tcPr>
            <w:tcW w:w="1240" w:type="dxa"/>
            <w:tcBorders>
              <w:top w:val="nil"/>
              <w:left w:val="nil"/>
              <w:bottom w:val="nil"/>
              <w:right w:val="nil"/>
            </w:tcBorders>
            <w:shd w:val="clear" w:color="auto" w:fill="auto"/>
            <w:vAlign w:val="bottom"/>
            <w:hideMark/>
          </w:tcPr>
          <w:p w14:paraId="21925E1A"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730C2E5"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4B18E8D"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AB69C60"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A99F11C"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EC377AA"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BD2B34F"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D35D5F6" w14:textId="77777777" w:rsidR="00DB4E5B" w:rsidRPr="006A1BAC" w:rsidRDefault="00DB4E5B" w:rsidP="00DB4E5B">
            <w:pPr>
              <w:jc w:val="right"/>
              <w:rPr>
                <w:rFonts w:ascii="Arial" w:hAnsi="Arial" w:cs="Arial"/>
                <w:sz w:val="20"/>
                <w:szCs w:val="20"/>
              </w:rPr>
            </w:pPr>
          </w:p>
        </w:tc>
      </w:tr>
      <w:tr w:rsidR="00DB4E5B" w:rsidRPr="006A1BAC" w14:paraId="55D50F22" w14:textId="77777777" w:rsidTr="00527C77">
        <w:trPr>
          <w:trHeight w:val="255"/>
        </w:trPr>
        <w:tc>
          <w:tcPr>
            <w:tcW w:w="4240" w:type="dxa"/>
            <w:tcBorders>
              <w:top w:val="nil"/>
              <w:left w:val="nil"/>
              <w:bottom w:val="nil"/>
              <w:right w:val="nil"/>
            </w:tcBorders>
            <w:shd w:val="clear" w:color="auto" w:fill="auto"/>
            <w:vAlign w:val="bottom"/>
            <w:hideMark/>
          </w:tcPr>
          <w:p w14:paraId="132479D6" w14:textId="3236DFD7" w:rsidR="00DB4E5B" w:rsidRPr="006A1BAC" w:rsidRDefault="00DB4E5B" w:rsidP="00DB4E5B">
            <w:pPr>
              <w:rPr>
                <w:rFonts w:ascii="Arial" w:hAnsi="Arial" w:cs="Arial"/>
                <w:b/>
                <w:bCs/>
                <w:sz w:val="20"/>
                <w:szCs w:val="20"/>
              </w:rPr>
            </w:pPr>
            <w:r w:rsidRPr="006A1BAC">
              <w:rPr>
                <w:rFonts w:ascii="Arial" w:hAnsi="Arial" w:cs="Arial"/>
                <w:b/>
                <w:bCs/>
                <w:sz w:val="20"/>
                <w:szCs w:val="20"/>
              </w:rPr>
              <w:t>Stav k 1.09.2015</w:t>
            </w:r>
          </w:p>
        </w:tc>
        <w:tc>
          <w:tcPr>
            <w:tcW w:w="1240" w:type="dxa"/>
            <w:tcBorders>
              <w:top w:val="nil"/>
              <w:left w:val="nil"/>
              <w:bottom w:val="nil"/>
              <w:right w:val="nil"/>
            </w:tcBorders>
            <w:shd w:val="clear" w:color="auto" w:fill="auto"/>
            <w:vAlign w:val="bottom"/>
            <w:hideMark/>
          </w:tcPr>
          <w:p w14:paraId="7962D39E"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5F5D3C2C"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16DA53DB"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50CFB34D"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4B1E7A65"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6B4A6455"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1FF80372"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08A8FBEB" w14:textId="3A360D05"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r>
      <w:tr w:rsidR="00DB4E5B" w:rsidRPr="006A1BAC" w14:paraId="65D1E81D" w14:textId="77777777" w:rsidTr="00527C77">
        <w:trPr>
          <w:trHeight w:val="255"/>
        </w:trPr>
        <w:tc>
          <w:tcPr>
            <w:tcW w:w="4240" w:type="dxa"/>
            <w:tcBorders>
              <w:top w:val="nil"/>
              <w:left w:val="nil"/>
              <w:bottom w:val="nil"/>
              <w:right w:val="nil"/>
            </w:tcBorders>
            <w:shd w:val="clear" w:color="auto" w:fill="auto"/>
            <w:vAlign w:val="bottom"/>
            <w:hideMark/>
          </w:tcPr>
          <w:p w14:paraId="69B25DFF" w14:textId="77777777" w:rsidR="00DB4E5B" w:rsidRPr="006A1BAC" w:rsidRDefault="00DB4E5B" w:rsidP="00DB4E5B">
            <w:pPr>
              <w:rPr>
                <w:rFonts w:ascii="Arial" w:hAnsi="Arial" w:cs="Arial"/>
                <w:sz w:val="20"/>
                <w:szCs w:val="20"/>
              </w:rPr>
            </w:pPr>
            <w:r w:rsidRPr="006A1BA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7ACCE6E2"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1C277D8"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C7C6A2B"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C01BF27"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A0EF23E"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A6FFB67"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50C982D"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F36D68F" w14:textId="438AE08E"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r>
      <w:tr w:rsidR="00DB4E5B" w:rsidRPr="006A1BAC" w14:paraId="2DC8BA68" w14:textId="77777777" w:rsidTr="00527C77">
        <w:trPr>
          <w:trHeight w:val="255"/>
        </w:trPr>
        <w:tc>
          <w:tcPr>
            <w:tcW w:w="4240" w:type="dxa"/>
            <w:tcBorders>
              <w:top w:val="nil"/>
              <w:left w:val="nil"/>
              <w:bottom w:val="nil"/>
              <w:right w:val="nil"/>
            </w:tcBorders>
            <w:shd w:val="clear" w:color="auto" w:fill="auto"/>
            <w:vAlign w:val="bottom"/>
            <w:hideMark/>
          </w:tcPr>
          <w:p w14:paraId="40C29B45" w14:textId="77777777" w:rsidR="00DB4E5B" w:rsidRPr="006A1BAC" w:rsidRDefault="00DB4E5B" w:rsidP="00DB4E5B">
            <w:pPr>
              <w:rPr>
                <w:rFonts w:ascii="Arial" w:hAnsi="Arial" w:cs="Arial"/>
                <w:sz w:val="20"/>
                <w:szCs w:val="20"/>
              </w:rPr>
            </w:pPr>
            <w:r w:rsidRPr="006A1BA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04CB6DC7"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B3F1841"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E92287E"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8282A11"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7E27BCE"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6B47F6E"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5896085" w14:textId="77777777"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248CC0C" w14:textId="3817D5A8" w:rsidR="00DB4E5B" w:rsidRPr="006A1BAC" w:rsidRDefault="00DB4E5B" w:rsidP="00DB4E5B">
            <w:pPr>
              <w:jc w:val="right"/>
              <w:rPr>
                <w:rFonts w:ascii="Arial" w:hAnsi="Arial" w:cs="Arial"/>
                <w:sz w:val="20"/>
                <w:szCs w:val="20"/>
              </w:rPr>
            </w:pPr>
            <w:r w:rsidRPr="006A1BAC">
              <w:rPr>
                <w:rFonts w:ascii="Arial" w:hAnsi="Arial" w:cs="Arial"/>
                <w:sz w:val="20"/>
                <w:szCs w:val="20"/>
              </w:rPr>
              <w:t>0</w:t>
            </w:r>
          </w:p>
        </w:tc>
      </w:tr>
      <w:tr w:rsidR="00DB4E5B" w:rsidRPr="006A1BAC" w14:paraId="0ABD321F" w14:textId="77777777" w:rsidTr="00527C77">
        <w:trPr>
          <w:trHeight w:val="255"/>
        </w:trPr>
        <w:tc>
          <w:tcPr>
            <w:tcW w:w="4240" w:type="dxa"/>
            <w:tcBorders>
              <w:top w:val="nil"/>
              <w:left w:val="nil"/>
              <w:bottom w:val="nil"/>
              <w:right w:val="nil"/>
            </w:tcBorders>
            <w:shd w:val="clear" w:color="auto" w:fill="auto"/>
            <w:vAlign w:val="bottom"/>
            <w:hideMark/>
          </w:tcPr>
          <w:p w14:paraId="08A3FDA7" w14:textId="7950364B" w:rsidR="00DB4E5B" w:rsidRPr="006A1BAC" w:rsidRDefault="00DB4E5B" w:rsidP="00DB4E5B">
            <w:pPr>
              <w:rPr>
                <w:rFonts w:ascii="Arial" w:hAnsi="Arial" w:cs="Arial"/>
                <w:b/>
                <w:bCs/>
                <w:sz w:val="20"/>
                <w:szCs w:val="20"/>
              </w:rPr>
            </w:pPr>
            <w:r w:rsidRPr="006A1BAC">
              <w:rPr>
                <w:rFonts w:ascii="Arial" w:hAnsi="Arial" w:cs="Arial"/>
                <w:b/>
                <w:bCs/>
                <w:sz w:val="20"/>
                <w:szCs w:val="20"/>
              </w:rPr>
              <w:t>Stav k 31.08.2016</w:t>
            </w:r>
          </w:p>
        </w:tc>
        <w:tc>
          <w:tcPr>
            <w:tcW w:w="1240" w:type="dxa"/>
            <w:tcBorders>
              <w:top w:val="single" w:sz="4" w:space="0" w:color="auto"/>
              <w:left w:val="nil"/>
              <w:bottom w:val="double" w:sz="6" w:space="0" w:color="auto"/>
              <w:right w:val="nil"/>
            </w:tcBorders>
            <w:shd w:val="clear" w:color="auto" w:fill="auto"/>
            <w:vAlign w:val="bottom"/>
            <w:hideMark/>
          </w:tcPr>
          <w:p w14:paraId="1646A94A"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FD94983"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DE5E0F6"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6F403F3"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A485F2A"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5779896"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8259386"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4995E24" w14:textId="29FC51A5"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r>
      <w:tr w:rsidR="00DB4E5B" w:rsidRPr="006A1BAC" w14:paraId="6036C946" w14:textId="77777777" w:rsidTr="00527C77">
        <w:trPr>
          <w:trHeight w:val="255"/>
        </w:trPr>
        <w:tc>
          <w:tcPr>
            <w:tcW w:w="4240" w:type="dxa"/>
            <w:tcBorders>
              <w:top w:val="nil"/>
              <w:left w:val="nil"/>
              <w:bottom w:val="nil"/>
              <w:right w:val="nil"/>
            </w:tcBorders>
            <w:shd w:val="clear" w:color="auto" w:fill="auto"/>
            <w:vAlign w:val="bottom"/>
            <w:hideMark/>
          </w:tcPr>
          <w:p w14:paraId="173874BB" w14:textId="77777777" w:rsidR="00DB4E5B" w:rsidRPr="006A1BAC" w:rsidRDefault="00DB4E5B" w:rsidP="00DB4E5B">
            <w:pPr>
              <w:rPr>
                <w:rFonts w:ascii="Arial" w:hAnsi="Arial" w:cs="Arial"/>
                <w:sz w:val="20"/>
                <w:szCs w:val="20"/>
              </w:rPr>
            </w:pPr>
            <w:r w:rsidRPr="006A1BAC">
              <w:rPr>
                <w:rFonts w:ascii="Arial" w:hAnsi="Arial" w:cs="Arial"/>
                <w:sz w:val="20"/>
                <w:szCs w:val="20"/>
              </w:rPr>
              <w:t>Zostatková hodnota </w:t>
            </w:r>
          </w:p>
        </w:tc>
        <w:tc>
          <w:tcPr>
            <w:tcW w:w="1240" w:type="dxa"/>
            <w:tcBorders>
              <w:top w:val="nil"/>
              <w:left w:val="nil"/>
              <w:bottom w:val="nil"/>
              <w:right w:val="nil"/>
            </w:tcBorders>
            <w:shd w:val="clear" w:color="auto" w:fill="auto"/>
            <w:vAlign w:val="bottom"/>
            <w:hideMark/>
          </w:tcPr>
          <w:p w14:paraId="6BE2D683"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84C62B6"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573DB87"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8B983CF"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0029E20"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F790A1D"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185E83C" w14:textId="77777777" w:rsidR="00DB4E5B" w:rsidRPr="006A1BAC" w:rsidRDefault="00DB4E5B" w:rsidP="00DB4E5B">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92AF646" w14:textId="77777777" w:rsidR="00DB4E5B" w:rsidRPr="006A1BAC" w:rsidRDefault="00DB4E5B" w:rsidP="00DB4E5B">
            <w:pPr>
              <w:jc w:val="right"/>
              <w:rPr>
                <w:rFonts w:ascii="Arial" w:hAnsi="Arial" w:cs="Arial"/>
                <w:sz w:val="20"/>
                <w:szCs w:val="20"/>
              </w:rPr>
            </w:pPr>
          </w:p>
        </w:tc>
      </w:tr>
      <w:tr w:rsidR="00DB4E5B" w:rsidRPr="006A1BAC" w14:paraId="17A9F7C8" w14:textId="77777777" w:rsidTr="00527C77">
        <w:trPr>
          <w:trHeight w:val="255"/>
        </w:trPr>
        <w:tc>
          <w:tcPr>
            <w:tcW w:w="4240" w:type="dxa"/>
            <w:tcBorders>
              <w:top w:val="nil"/>
              <w:left w:val="nil"/>
              <w:bottom w:val="nil"/>
              <w:right w:val="nil"/>
            </w:tcBorders>
            <w:shd w:val="clear" w:color="auto" w:fill="auto"/>
            <w:vAlign w:val="bottom"/>
            <w:hideMark/>
          </w:tcPr>
          <w:p w14:paraId="30D46736" w14:textId="4CE12763" w:rsidR="00DB4E5B" w:rsidRPr="006A1BAC" w:rsidRDefault="00DB4E5B" w:rsidP="00DB4E5B">
            <w:pPr>
              <w:rPr>
                <w:rFonts w:ascii="Arial" w:hAnsi="Arial" w:cs="Arial"/>
                <w:b/>
                <w:bCs/>
                <w:sz w:val="20"/>
                <w:szCs w:val="20"/>
              </w:rPr>
            </w:pPr>
            <w:r w:rsidRPr="006A1BAC">
              <w:rPr>
                <w:rFonts w:ascii="Arial" w:hAnsi="Arial" w:cs="Arial"/>
                <w:b/>
                <w:bCs/>
                <w:sz w:val="20"/>
                <w:szCs w:val="20"/>
              </w:rPr>
              <w:t>Stav k 1.09.2015</w:t>
            </w:r>
          </w:p>
        </w:tc>
        <w:tc>
          <w:tcPr>
            <w:tcW w:w="1240" w:type="dxa"/>
            <w:tcBorders>
              <w:top w:val="single" w:sz="4" w:space="0" w:color="auto"/>
              <w:left w:val="nil"/>
              <w:bottom w:val="double" w:sz="6" w:space="0" w:color="auto"/>
              <w:right w:val="nil"/>
            </w:tcBorders>
            <w:shd w:val="clear" w:color="auto" w:fill="auto"/>
            <w:vAlign w:val="bottom"/>
            <w:hideMark/>
          </w:tcPr>
          <w:p w14:paraId="5F8841DB" w14:textId="7CB86EEF"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9535417" w14:textId="60AC421E"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11 803</w:t>
            </w:r>
          </w:p>
        </w:tc>
        <w:tc>
          <w:tcPr>
            <w:tcW w:w="1240" w:type="dxa"/>
            <w:tcBorders>
              <w:top w:val="single" w:sz="4" w:space="0" w:color="auto"/>
              <w:left w:val="nil"/>
              <w:bottom w:val="double" w:sz="6" w:space="0" w:color="auto"/>
              <w:right w:val="nil"/>
            </w:tcBorders>
            <w:shd w:val="clear" w:color="auto" w:fill="auto"/>
            <w:vAlign w:val="bottom"/>
            <w:hideMark/>
          </w:tcPr>
          <w:p w14:paraId="5CCDAE8D" w14:textId="5A11D9B2"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9AE39E7" w14:textId="242203D2"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BF0353A" w14:textId="421598C5"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936B18A" w14:textId="7F7C85D0"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245A8D6" w14:textId="494B4B6F"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56B124E" w14:textId="354A5B58"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11 803</w:t>
            </w:r>
          </w:p>
        </w:tc>
      </w:tr>
      <w:tr w:rsidR="00DB4E5B" w:rsidRPr="006A1BAC" w14:paraId="35649C8E" w14:textId="77777777" w:rsidTr="003743CC">
        <w:trPr>
          <w:trHeight w:val="255"/>
        </w:trPr>
        <w:tc>
          <w:tcPr>
            <w:tcW w:w="4240" w:type="dxa"/>
            <w:tcBorders>
              <w:top w:val="nil"/>
              <w:left w:val="nil"/>
              <w:bottom w:val="nil"/>
              <w:right w:val="nil"/>
            </w:tcBorders>
            <w:shd w:val="clear" w:color="auto" w:fill="auto"/>
            <w:vAlign w:val="bottom"/>
            <w:hideMark/>
          </w:tcPr>
          <w:p w14:paraId="6E936508" w14:textId="40E375B4" w:rsidR="00DB4E5B" w:rsidRPr="006A1BAC" w:rsidRDefault="00DB4E5B" w:rsidP="00DB4E5B">
            <w:pPr>
              <w:rPr>
                <w:rFonts w:ascii="Arial" w:hAnsi="Arial" w:cs="Arial"/>
                <w:b/>
                <w:bCs/>
                <w:sz w:val="20"/>
                <w:szCs w:val="20"/>
              </w:rPr>
            </w:pPr>
            <w:r w:rsidRPr="006A1BAC">
              <w:rPr>
                <w:rFonts w:ascii="Arial" w:hAnsi="Arial" w:cs="Arial"/>
                <w:b/>
                <w:bCs/>
                <w:sz w:val="20"/>
                <w:szCs w:val="20"/>
              </w:rPr>
              <w:t>Stav k 31.08.2016</w:t>
            </w:r>
          </w:p>
        </w:tc>
        <w:tc>
          <w:tcPr>
            <w:tcW w:w="1240" w:type="dxa"/>
            <w:tcBorders>
              <w:top w:val="single" w:sz="4" w:space="0" w:color="auto"/>
              <w:left w:val="nil"/>
              <w:bottom w:val="double" w:sz="6" w:space="0" w:color="auto"/>
              <w:right w:val="nil"/>
            </w:tcBorders>
            <w:shd w:val="clear" w:color="auto" w:fill="auto"/>
            <w:vAlign w:val="bottom"/>
            <w:hideMark/>
          </w:tcPr>
          <w:p w14:paraId="2797D8A5"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tcPr>
          <w:p w14:paraId="075F0BC9" w14:textId="36BF5ECF" w:rsidR="00DB4E5B" w:rsidRPr="006A1BAC" w:rsidRDefault="00DB4E5B" w:rsidP="00DB4E5B">
            <w:pPr>
              <w:jc w:val="right"/>
              <w:rPr>
                <w:rFonts w:ascii="Arial" w:hAnsi="Arial" w:cs="Arial"/>
                <w:b/>
                <w:bCs/>
                <w:sz w:val="20"/>
                <w:szCs w:val="20"/>
              </w:rPr>
            </w:pPr>
            <w:r>
              <w:rPr>
                <w:rFonts w:ascii="Arial" w:hAnsi="Arial" w:cs="Arial"/>
                <w:b/>
                <w:bCs/>
                <w:sz w:val="20"/>
                <w:szCs w:val="20"/>
              </w:rPr>
              <w:t>5 880</w:t>
            </w:r>
          </w:p>
        </w:tc>
        <w:tc>
          <w:tcPr>
            <w:tcW w:w="1240" w:type="dxa"/>
            <w:tcBorders>
              <w:top w:val="single" w:sz="4" w:space="0" w:color="auto"/>
              <w:left w:val="nil"/>
              <w:bottom w:val="double" w:sz="6" w:space="0" w:color="auto"/>
              <w:right w:val="nil"/>
            </w:tcBorders>
            <w:shd w:val="clear" w:color="auto" w:fill="auto"/>
            <w:vAlign w:val="bottom"/>
          </w:tcPr>
          <w:p w14:paraId="6453C954" w14:textId="751AA8FE"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D5F74E7"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214B681"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FAA64FA"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6F0BD29" w14:textId="77777777" w:rsidR="00DB4E5B" w:rsidRPr="006A1BAC" w:rsidRDefault="00DB4E5B" w:rsidP="00DB4E5B">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C95AEEE" w14:textId="009F0D59" w:rsidR="00DB4E5B" w:rsidRPr="006A1BAC" w:rsidRDefault="00DB4E5B" w:rsidP="00DB4E5B">
            <w:pPr>
              <w:jc w:val="right"/>
              <w:rPr>
                <w:rFonts w:ascii="Arial" w:hAnsi="Arial" w:cs="Arial"/>
                <w:b/>
                <w:bCs/>
                <w:sz w:val="20"/>
                <w:szCs w:val="20"/>
              </w:rPr>
            </w:pPr>
            <w:r>
              <w:rPr>
                <w:rFonts w:ascii="Arial" w:hAnsi="Arial" w:cs="Arial"/>
                <w:b/>
                <w:bCs/>
                <w:sz w:val="20"/>
                <w:szCs w:val="20"/>
              </w:rPr>
              <w:t>5 880</w:t>
            </w:r>
          </w:p>
        </w:tc>
      </w:tr>
    </w:tbl>
    <w:p w14:paraId="1A8DA285" w14:textId="77777777" w:rsidR="00EC0911" w:rsidRPr="006A1BAC" w:rsidRDefault="00EC0911" w:rsidP="006A1BAC">
      <w:pPr>
        <w:pStyle w:val="odstavec"/>
      </w:pPr>
    </w:p>
    <w:bookmarkEnd w:id="37"/>
    <w:p w14:paraId="1596267F" w14:textId="77777777" w:rsidR="00316030" w:rsidRPr="006A1BAC" w:rsidRDefault="00316030">
      <w:pPr>
        <w:rPr>
          <w:rFonts w:ascii="Arial" w:hAnsi="Arial" w:cs="Arial"/>
          <w:bCs/>
          <w:iCs/>
          <w:sz w:val="20"/>
          <w:szCs w:val="20"/>
        </w:rPr>
      </w:pPr>
      <w:r w:rsidRPr="006A1BAC">
        <w:rPr>
          <w:rFonts w:ascii="Arial" w:hAnsi="Arial" w:cs="Arial"/>
          <w:sz w:val="20"/>
          <w:szCs w:val="20"/>
        </w:rPr>
        <w:br w:type="page"/>
      </w:r>
    </w:p>
    <w:p w14:paraId="3C4F94DA" w14:textId="77777777" w:rsidR="00316030" w:rsidRPr="006A1BAC" w:rsidRDefault="007A1EA3" w:rsidP="006A1BAC">
      <w:pPr>
        <w:pStyle w:val="odstavec"/>
      </w:pPr>
      <w:r w:rsidRPr="006A1BAC">
        <w:lastRenderedPageBreak/>
        <w:t>Informácie za predchádzajúce účtovné obdobie sú uvedené v nasledujúcej tabuľke:</w:t>
      </w:r>
    </w:p>
    <w:p w14:paraId="4346D49A" w14:textId="77777777" w:rsidR="00903126" w:rsidRPr="006A1BAC" w:rsidRDefault="00903126" w:rsidP="006A1BAC">
      <w:pPr>
        <w:pStyle w:val="odstavec"/>
      </w:pPr>
      <w:bookmarkStart w:id="39" w:name="FWT_T3b"/>
      <w:r w:rsidRPr="006A1BA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527C77" w:rsidRPr="006A1BAC" w14:paraId="1ECFA69C" w14:textId="77777777" w:rsidTr="00527C77">
        <w:trPr>
          <w:trHeight w:val="240"/>
        </w:trPr>
        <w:tc>
          <w:tcPr>
            <w:tcW w:w="4240" w:type="dxa"/>
            <w:vMerge w:val="restart"/>
            <w:tcBorders>
              <w:top w:val="nil"/>
              <w:left w:val="nil"/>
              <w:bottom w:val="nil"/>
              <w:right w:val="nil"/>
            </w:tcBorders>
            <w:shd w:val="clear" w:color="auto" w:fill="auto"/>
            <w:vAlign w:val="bottom"/>
            <w:hideMark/>
          </w:tcPr>
          <w:p w14:paraId="6FD6C0FC" w14:textId="77777777" w:rsidR="00527C77" w:rsidRPr="006A1BAC" w:rsidRDefault="00527C77" w:rsidP="00527C77">
            <w:pPr>
              <w:rPr>
                <w:rFonts w:ascii="Arial" w:hAnsi="Arial" w:cs="Arial"/>
                <w:b/>
                <w:bCs/>
                <w:sz w:val="20"/>
                <w:szCs w:val="20"/>
              </w:rPr>
            </w:pPr>
            <w:r w:rsidRPr="006A1BAC">
              <w:rPr>
                <w:rFonts w:ascii="Arial" w:hAnsi="Arial" w:cs="Arial"/>
                <w:b/>
                <w:bCs/>
                <w:sz w:val="20"/>
                <w:szCs w:val="20"/>
              </w:rPr>
              <w:t>Dlhodobý nehmotný majetok</w:t>
            </w:r>
          </w:p>
        </w:tc>
        <w:tc>
          <w:tcPr>
            <w:tcW w:w="9920" w:type="dxa"/>
            <w:gridSpan w:val="8"/>
            <w:tcBorders>
              <w:top w:val="nil"/>
              <w:left w:val="nil"/>
              <w:bottom w:val="nil"/>
              <w:right w:val="nil"/>
            </w:tcBorders>
            <w:shd w:val="clear" w:color="auto" w:fill="auto"/>
            <w:vAlign w:val="bottom"/>
            <w:hideMark/>
          </w:tcPr>
          <w:p w14:paraId="1CB675BD" w14:textId="77777777" w:rsidR="00527C77" w:rsidRPr="006A1BAC" w:rsidRDefault="00527C77" w:rsidP="00527C77">
            <w:pPr>
              <w:jc w:val="center"/>
              <w:rPr>
                <w:rFonts w:ascii="Arial" w:hAnsi="Arial" w:cs="Arial"/>
                <w:b/>
                <w:bCs/>
                <w:sz w:val="20"/>
                <w:szCs w:val="20"/>
              </w:rPr>
            </w:pPr>
          </w:p>
        </w:tc>
      </w:tr>
      <w:tr w:rsidR="00527C77" w:rsidRPr="006A1BAC" w14:paraId="052EAF3C" w14:textId="77777777" w:rsidTr="00527C77">
        <w:trPr>
          <w:trHeight w:val="720"/>
        </w:trPr>
        <w:tc>
          <w:tcPr>
            <w:tcW w:w="4240" w:type="dxa"/>
            <w:vMerge/>
            <w:tcBorders>
              <w:top w:val="nil"/>
              <w:left w:val="nil"/>
              <w:bottom w:val="nil"/>
              <w:right w:val="nil"/>
            </w:tcBorders>
            <w:vAlign w:val="bottom"/>
            <w:hideMark/>
          </w:tcPr>
          <w:p w14:paraId="1F376512" w14:textId="77777777" w:rsidR="00527C77" w:rsidRPr="006A1BAC" w:rsidRDefault="00527C77" w:rsidP="00527C77">
            <w:pPr>
              <w:rPr>
                <w:rFonts w:ascii="Arial" w:hAnsi="Arial" w:cs="Arial"/>
                <w:b/>
                <w:bCs/>
                <w:sz w:val="20"/>
                <w:szCs w:val="20"/>
              </w:rPr>
            </w:pPr>
          </w:p>
        </w:tc>
        <w:tc>
          <w:tcPr>
            <w:tcW w:w="1240" w:type="dxa"/>
            <w:tcBorders>
              <w:top w:val="nil"/>
              <w:left w:val="nil"/>
              <w:bottom w:val="nil"/>
              <w:right w:val="nil"/>
            </w:tcBorders>
            <w:shd w:val="clear" w:color="auto" w:fill="auto"/>
            <w:vAlign w:val="bottom"/>
            <w:hideMark/>
          </w:tcPr>
          <w:p w14:paraId="2B2D386F"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Aktivované náklady na vývoj</w:t>
            </w:r>
          </w:p>
        </w:tc>
        <w:tc>
          <w:tcPr>
            <w:tcW w:w="1240" w:type="dxa"/>
            <w:tcBorders>
              <w:top w:val="nil"/>
              <w:left w:val="nil"/>
              <w:bottom w:val="nil"/>
              <w:right w:val="nil"/>
            </w:tcBorders>
            <w:shd w:val="clear" w:color="auto" w:fill="auto"/>
            <w:vAlign w:val="bottom"/>
            <w:hideMark/>
          </w:tcPr>
          <w:p w14:paraId="00DACC73"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Softvér</w:t>
            </w:r>
          </w:p>
        </w:tc>
        <w:tc>
          <w:tcPr>
            <w:tcW w:w="1240" w:type="dxa"/>
            <w:tcBorders>
              <w:top w:val="nil"/>
              <w:left w:val="nil"/>
              <w:bottom w:val="nil"/>
              <w:right w:val="nil"/>
            </w:tcBorders>
            <w:shd w:val="clear" w:color="auto" w:fill="auto"/>
            <w:vAlign w:val="bottom"/>
            <w:hideMark/>
          </w:tcPr>
          <w:p w14:paraId="64E20E40"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Oceniteľné práva</w:t>
            </w:r>
          </w:p>
        </w:tc>
        <w:tc>
          <w:tcPr>
            <w:tcW w:w="1240" w:type="dxa"/>
            <w:tcBorders>
              <w:top w:val="nil"/>
              <w:left w:val="nil"/>
              <w:bottom w:val="nil"/>
              <w:right w:val="nil"/>
            </w:tcBorders>
            <w:shd w:val="clear" w:color="auto" w:fill="auto"/>
            <w:vAlign w:val="bottom"/>
            <w:hideMark/>
          </w:tcPr>
          <w:p w14:paraId="4F49891D"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Goodwill</w:t>
            </w:r>
          </w:p>
        </w:tc>
        <w:tc>
          <w:tcPr>
            <w:tcW w:w="1240" w:type="dxa"/>
            <w:tcBorders>
              <w:top w:val="nil"/>
              <w:left w:val="nil"/>
              <w:bottom w:val="nil"/>
              <w:right w:val="nil"/>
            </w:tcBorders>
            <w:shd w:val="clear" w:color="auto" w:fill="auto"/>
            <w:vAlign w:val="bottom"/>
            <w:hideMark/>
          </w:tcPr>
          <w:p w14:paraId="531DF700"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Ostatný DNM</w:t>
            </w:r>
          </w:p>
        </w:tc>
        <w:tc>
          <w:tcPr>
            <w:tcW w:w="1240" w:type="dxa"/>
            <w:tcBorders>
              <w:top w:val="nil"/>
              <w:left w:val="nil"/>
              <w:bottom w:val="nil"/>
              <w:right w:val="nil"/>
            </w:tcBorders>
            <w:shd w:val="clear" w:color="auto" w:fill="auto"/>
            <w:vAlign w:val="bottom"/>
            <w:hideMark/>
          </w:tcPr>
          <w:p w14:paraId="3F999032"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Obstarávaný DNM</w:t>
            </w:r>
          </w:p>
        </w:tc>
        <w:tc>
          <w:tcPr>
            <w:tcW w:w="1240" w:type="dxa"/>
            <w:tcBorders>
              <w:top w:val="nil"/>
              <w:left w:val="nil"/>
              <w:bottom w:val="nil"/>
              <w:right w:val="nil"/>
            </w:tcBorders>
            <w:shd w:val="clear" w:color="auto" w:fill="auto"/>
            <w:vAlign w:val="bottom"/>
            <w:hideMark/>
          </w:tcPr>
          <w:p w14:paraId="013D95CD"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Poskytnuté preddavky na DNM</w:t>
            </w:r>
          </w:p>
        </w:tc>
        <w:tc>
          <w:tcPr>
            <w:tcW w:w="1240" w:type="dxa"/>
            <w:tcBorders>
              <w:top w:val="nil"/>
              <w:left w:val="nil"/>
              <w:bottom w:val="nil"/>
              <w:right w:val="nil"/>
            </w:tcBorders>
            <w:shd w:val="clear" w:color="auto" w:fill="auto"/>
            <w:vAlign w:val="bottom"/>
            <w:hideMark/>
          </w:tcPr>
          <w:p w14:paraId="32A87F76"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Spolu</w:t>
            </w:r>
          </w:p>
        </w:tc>
      </w:tr>
      <w:tr w:rsidR="00527C77" w:rsidRPr="006A1BAC" w14:paraId="787CCFCC" w14:textId="77777777" w:rsidTr="00527C77">
        <w:trPr>
          <w:trHeight w:val="255"/>
        </w:trPr>
        <w:tc>
          <w:tcPr>
            <w:tcW w:w="4240" w:type="dxa"/>
            <w:tcBorders>
              <w:top w:val="nil"/>
              <w:left w:val="nil"/>
              <w:bottom w:val="single" w:sz="4" w:space="0" w:color="auto"/>
              <w:right w:val="nil"/>
            </w:tcBorders>
            <w:shd w:val="clear" w:color="auto" w:fill="auto"/>
            <w:vAlign w:val="bottom"/>
            <w:hideMark/>
          </w:tcPr>
          <w:p w14:paraId="6B0535D9" w14:textId="77777777" w:rsidR="00527C77" w:rsidRPr="006A1BAC" w:rsidRDefault="00527C77" w:rsidP="00527C77">
            <w:pPr>
              <w:jc w:val="center"/>
              <w:rPr>
                <w:rFonts w:ascii="Arial" w:hAnsi="Arial" w:cs="Arial"/>
                <w:sz w:val="20"/>
                <w:szCs w:val="20"/>
              </w:rPr>
            </w:pPr>
            <w:r w:rsidRPr="006A1BAC">
              <w:rPr>
                <w:rFonts w:ascii="Arial" w:hAnsi="Arial" w:cs="Arial"/>
                <w:sz w:val="20"/>
                <w:szCs w:val="20"/>
              </w:rPr>
              <w:t>a</w:t>
            </w:r>
          </w:p>
        </w:tc>
        <w:tc>
          <w:tcPr>
            <w:tcW w:w="1240" w:type="dxa"/>
            <w:tcBorders>
              <w:top w:val="nil"/>
              <w:left w:val="nil"/>
              <w:bottom w:val="single" w:sz="4" w:space="0" w:color="auto"/>
              <w:right w:val="nil"/>
            </w:tcBorders>
            <w:shd w:val="clear" w:color="auto" w:fill="auto"/>
            <w:vAlign w:val="bottom"/>
            <w:hideMark/>
          </w:tcPr>
          <w:p w14:paraId="41EFABFF"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b</w:t>
            </w:r>
          </w:p>
        </w:tc>
        <w:tc>
          <w:tcPr>
            <w:tcW w:w="1240" w:type="dxa"/>
            <w:tcBorders>
              <w:top w:val="nil"/>
              <w:left w:val="nil"/>
              <w:bottom w:val="single" w:sz="4" w:space="0" w:color="auto"/>
              <w:right w:val="nil"/>
            </w:tcBorders>
            <w:shd w:val="clear" w:color="auto" w:fill="auto"/>
            <w:vAlign w:val="bottom"/>
            <w:hideMark/>
          </w:tcPr>
          <w:p w14:paraId="22A635EC"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c</w:t>
            </w:r>
          </w:p>
        </w:tc>
        <w:tc>
          <w:tcPr>
            <w:tcW w:w="1240" w:type="dxa"/>
            <w:tcBorders>
              <w:top w:val="nil"/>
              <w:left w:val="nil"/>
              <w:bottom w:val="single" w:sz="4" w:space="0" w:color="auto"/>
              <w:right w:val="nil"/>
            </w:tcBorders>
            <w:shd w:val="clear" w:color="auto" w:fill="auto"/>
            <w:vAlign w:val="bottom"/>
            <w:hideMark/>
          </w:tcPr>
          <w:p w14:paraId="5D6F61DE"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d</w:t>
            </w:r>
          </w:p>
        </w:tc>
        <w:tc>
          <w:tcPr>
            <w:tcW w:w="1240" w:type="dxa"/>
            <w:tcBorders>
              <w:top w:val="nil"/>
              <w:left w:val="nil"/>
              <w:bottom w:val="single" w:sz="4" w:space="0" w:color="auto"/>
              <w:right w:val="nil"/>
            </w:tcBorders>
            <w:shd w:val="clear" w:color="auto" w:fill="auto"/>
            <w:vAlign w:val="bottom"/>
            <w:hideMark/>
          </w:tcPr>
          <w:p w14:paraId="150A7843"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e</w:t>
            </w:r>
          </w:p>
        </w:tc>
        <w:tc>
          <w:tcPr>
            <w:tcW w:w="1240" w:type="dxa"/>
            <w:tcBorders>
              <w:top w:val="nil"/>
              <w:left w:val="nil"/>
              <w:bottom w:val="single" w:sz="4" w:space="0" w:color="auto"/>
              <w:right w:val="nil"/>
            </w:tcBorders>
            <w:shd w:val="clear" w:color="auto" w:fill="auto"/>
            <w:vAlign w:val="bottom"/>
            <w:hideMark/>
          </w:tcPr>
          <w:p w14:paraId="4DB46A6C"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f</w:t>
            </w:r>
          </w:p>
        </w:tc>
        <w:tc>
          <w:tcPr>
            <w:tcW w:w="1240" w:type="dxa"/>
            <w:tcBorders>
              <w:top w:val="nil"/>
              <w:left w:val="nil"/>
              <w:bottom w:val="single" w:sz="4" w:space="0" w:color="auto"/>
              <w:right w:val="nil"/>
            </w:tcBorders>
            <w:shd w:val="clear" w:color="auto" w:fill="auto"/>
            <w:vAlign w:val="bottom"/>
            <w:hideMark/>
          </w:tcPr>
          <w:p w14:paraId="1D638109"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g</w:t>
            </w:r>
          </w:p>
        </w:tc>
        <w:tc>
          <w:tcPr>
            <w:tcW w:w="1240" w:type="dxa"/>
            <w:tcBorders>
              <w:top w:val="nil"/>
              <w:left w:val="nil"/>
              <w:bottom w:val="single" w:sz="4" w:space="0" w:color="auto"/>
              <w:right w:val="nil"/>
            </w:tcBorders>
            <w:shd w:val="clear" w:color="auto" w:fill="auto"/>
            <w:vAlign w:val="bottom"/>
            <w:hideMark/>
          </w:tcPr>
          <w:p w14:paraId="0D59FAE8"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h</w:t>
            </w:r>
          </w:p>
        </w:tc>
        <w:tc>
          <w:tcPr>
            <w:tcW w:w="1240" w:type="dxa"/>
            <w:tcBorders>
              <w:top w:val="nil"/>
              <w:left w:val="nil"/>
              <w:bottom w:val="single" w:sz="4" w:space="0" w:color="auto"/>
              <w:right w:val="nil"/>
            </w:tcBorders>
            <w:shd w:val="clear" w:color="auto" w:fill="auto"/>
            <w:vAlign w:val="bottom"/>
            <w:hideMark/>
          </w:tcPr>
          <w:p w14:paraId="4FFB5871"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i</w:t>
            </w:r>
          </w:p>
        </w:tc>
      </w:tr>
      <w:tr w:rsidR="00527C77" w:rsidRPr="006A1BAC" w14:paraId="478DEA5F" w14:textId="77777777" w:rsidTr="00527C77">
        <w:trPr>
          <w:trHeight w:val="255"/>
        </w:trPr>
        <w:tc>
          <w:tcPr>
            <w:tcW w:w="4240" w:type="dxa"/>
            <w:tcBorders>
              <w:top w:val="nil"/>
              <w:left w:val="nil"/>
              <w:bottom w:val="nil"/>
              <w:right w:val="nil"/>
            </w:tcBorders>
            <w:shd w:val="clear" w:color="auto" w:fill="auto"/>
            <w:vAlign w:val="bottom"/>
            <w:hideMark/>
          </w:tcPr>
          <w:p w14:paraId="673CC2C3" w14:textId="77777777" w:rsidR="00527C77" w:rsidRPr="006A1BAC" w:rsidRDefault="00527C77" w:rsidP="00527C77">
            <w:pPr>
              <w:rPr>
                <w:rFonts w:ascii="Arial" w:hAnsi="Arial" w:cs="Arial"/>
                <w:sz w:val="20"/>
                <w:szCs w:val="20"/>
              </w:rPr>
            </w:pPr>
            <w:r w:rsidRPr="006A1BAC">
              <w:rPr>
                <w:rFonts w:ascii="Arial" w:hAnsi="Arial" w:cs="Arial"/>
                <w:sz w:val="20"/>
                <w:szCs w:val="20"/>
              </w:rPr>
              <w:t>Prvotné ocenenie</w:t>
            </w:r>
          </w:p>
        </w:tc>
        <w:tc>
          <w:tcPr>
            <w:tcW w:w="1240" w:type="dxa"/>
            <w:tcBorders>
              <w:top w:val="nil"/>
              <w:left w:val="nil"/>
              <w:bottom w:val="nil"/>
              <w:right w:val="nil"/>
            </w:tcBorders>
            <w:shd w:val="clear" w:color="auto" w:fill="auto"/>
            <w:vAlign w:val="bottom"/>
            <w:hideMark/>
          </w:tcPr>
          <w:p w14:paraId="2108A435"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3905846"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3975929"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0444AAB"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6F1549D"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3480AB6"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DCFD5BE"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9478388" w14:textId="77777777" w:rsidR="00527C77" w:rsidRPr="006A1BAC" w:rsidRDefault="00527C77" w:rsidP="00527C77">
            <w:pPr>
              <w:jc w:val="right"/>
              <w:rPr>
                <w:rFonts w:ascii="Arial" w:hAnsi="Arial" w:cs="Arial"/>
                <w:sz w:val="20"/>
                <w:szCs w:val="20"/>
              </w:rPr>
            </w:pPr>
          </w:p>
        </w:tc>
      </w:tr>
      <w:tr w:rsidR="00527C77" w:rsidRPr="006A1BAC" w14:paraId="253A1422" w14:textId="77777777" w:rsidTr="00527C77">
        <w:trPr>
          <w:trHeight w:val="255"/>
        </w:trPr>
        <w:tc>
          <w:tcPr>
            <w:tcW w:w="4240" w:type="dxa"/>
            <w:tcBorders>
              <w:top w:val="nil"/>
              <w:left w:val="nil"/>
              <w:bottom w:val="nil"/>
              <w:right w:val="nil"/>
            </w:tcBorders>
            <w:shd w:val="clear" w:color="auto" w:fill="auto"/>
            <w:vAlign w:val="bottom"/>
            <w:hideMark/>
          </w:tcPr>
          <w:p w14:paraId="2A6522FE" w14:textId="77777777" w:rsidR="00527C77" w:rsidRPr="006A1BAC" w:rsidRDefault="00527C77" w:rsidP="00527C77">
            <w:pPr>
              <w:rPr>
                <w:rFonts w:ascii="Arial" w:hAnsi="Arial" w:cs="Arial"/>
                <w:b/>
                <w:bCs/>
                <w:sz w:val="20"/>
                <w:szCs w:val="20"/>
              </w:rPr>
            </w:pPr>
            <w:r w:rsidRPr="006A1BAC">
              <w:rPr>
                <w:rFonts w:ascii="Arial" w:hAnsi="Arial" w:cs="Arial"/>
                <w:b/>
                <w:bCs/>
                <w:sz w:val="20"/>
                <w:szCs w:val="20"/>
              </w:rPr>
              <w:t>Stav k 1.09.2014</w:t>
            </w:r>
          </w:p>
        </w:tc>
        <w:tc>
          <w:tcPr>
            <w:tcW w:w="1240" w:type="dxa"/>
            <w:tcBorders>
              <w:top w:val="nil"/>
              <w:left w:val="nil"/>
              <w:bottom w:val="nil"/>
              <w:right w:val="nil"/>
            </w:tcBorders>
            <w:shd w:val="clear" w:color="auto" w:fill="auto"/>
            <w:vAlign w:val="bottom"/>
            <w:hideMark/>
          </w:tcPr>
          <w:p w14:paraId="04FC3402"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5A63DA03"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215 676</w:t>
            </w:r>
          </w:p>
        </w:tc>
        <w:tc>
          <w:tcPr>
            <w:tcW w:w="1240" w:type="dxa"/>
            <w:tcBorders>
              <w:top w:val="nil"/>
              <w:left w:val="nil"/>
              <w:bottom w:val="nil"/>
              <w:right w:val="nil"/>
            </w:tcBorders>
            <w:shd w:val="clear" w:color="auto" w:fill="auto"/>
            <w:vAlign w:val="bottom"/>
            <w:hideMark/>
          </w:tcPr>
          <w:p w14:paraId="43AF8227"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3F20DC92"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6ABAB50A"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17C01EF8"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4070DDDF"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44FC7C51"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215 676</w:t>
            </w:r>
          </w:p>
        </w:tc>
      </w:tr>
      <w:tr w:rsidR="00527C77" w:rsidRPr="006A1BAC" w14:paraId="08B20D9F" w14:textId="77777777" w:rsidTr="00527C77">
        <w:trPr>
          <w:trHeight w:val="255"/>
        </w:trPr>
        <w:tc>
          <w:tcPr>
            <w:tcW w:w="4240" w:type="dxa"/>
            <w:tcBorders>
              <w:top w:val="nil"/>
              <w:left w:val="nil"/>
              <w:bottom w:val="nil"/>
              <w:right w:val="nil"/>
            </w:tcBorders>
            <w:shd w:val="clear" w:color="auto" w:fill="auto"/>
            <w:vAlign w:val="bottom"/>
            <w:hideMark/>
          </w:tcPr>
          <w:p w14:paraId="4023149F" w14:textId="77777777" w:rsidR="00527C77" w:rsidRPr="006A1BAC" w:rsidRDefault="00527C77" w:rsidP="00527C77">
            <w:pPr>
              <w:rPr>
                <w:rFonts w:ascii="Arial" w:hAnsi="Arial" w:cs="Arial"/>
                <w:sz w:val="20"/>
                <w:szCs w:val="20"/>
              </w:rPr>
            </w:pPr>
            <w:r w:rsidRPr="006A1BA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1CDB016A"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8D1F755"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11 810</w:t>
            </w:r>
          </w:p>
        </w:tc>
        <w:tc>
          <w:tcPr>
            <w:tcW w:w="1240" w:type="dxa"/>
            <w:tcBorders>
              <w:top w:val="nil"/>
              <w:left w:val="nil"/>
              <w:bottom w:val="nil"/>
              <w:right w:val="nil"/>
            </w:tcBorders>
            <w:shd w:val="clear" w:color="auto" w:fill="auto"/>
            <w:vAlign w:val="bottom"/>
            <w:hideMark/>
          </w:tcPr>
          <w:p w14:paraId="4A0A37B8"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5085E65"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D1A0649"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A6FDDD5"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09E20E1"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D600BD1"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11 810</w:t>
            </w:r>
          </w:p>
        </w:tc>
      </w:tr>
      <w:tr w:rsidR="00527C77" w:rsidRPr="006A1BAC" w14:paraId="02497936" w14:textId="77777777" w:rsidTr="00527C77">
        <w:trPr>
          <w:trHeight w:val="255"/>
        </w:trPr>
        <w:tc>
          <w:tcPr>
            <w:tcW w:w="4240" w:type="dxa"/>
            <w:tcBorders>
              <w:top w:val="nil"/>
              <w:left w:val="nil"/>
              <w:bottom w:val="nil"/>
              <w:right w:val="nil"/>
            </w:tcBorders>
            <w:shd w:val="clear" w:color="auto" w:fill="auto"/>
            <w:vAlign w:val="bottom"/>
            <w:hideMark/>
          </w:tcPr>
          <w:p w14:paraId="31C1452F" w14:textId="77777777" w:rsidR="00527C77" w:rsidRPr="006A1BAC" w:rsidRDefault="00527C77" w:rsidP="00527C77">
            <w:pPr>
              <w:rPr>
                <w:rFonts w:ascii="Arial" w:hAnsi="Arial" w:cs="Arial"/>
                <w:sz w:val="20"/>
                <w:szCs w:val="20"/>
              </w:rPr>
            </w:pPr>
            <w:r w:rsidRPr="006A1BA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5E87ED4C"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FA7528E"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-13 92</w:t>
            </w:r>
            <w:r w:rsidRPr="006A1BAC">
              <w:rPr>
                <w:rFonts w:ascii="Arial" w:hAnsi="Arial" w:cs="Arial"/>
                <w:sz w:val="20"/>
                <w:szCs w:val="20"/>
                <w:lang w:val="cs-CZ"/>
              </w:rPr>
              <w:t>5</w:t>
            </w:r>
          </w:p>
        </w:tc>
        <w:tc>
          <w:tcPr>
            <w:tcW w:w="1240" w:type="dxa"/>
            <w:tcBorders>
              <w:top w:val="nil"/>
              <w:left w:val="nil"/>
              <w:bottom w:val="nil"/>
              <w:right w:val="nil"/>
            </w:tcBorders>
            <w:shd w:val="clear" w:color="auto" w:fill="auto"/>
            <w:vAlign w:val="bottom"/>
            <w:hideMark/>
          </w:tcPr>
          <w:p w14:paraId="7116D22C"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389D1DB"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9447961"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2F14845"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D6E443A"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A3C31A6"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-13 925</w:t>
            </w:r>
          </w:p>
        </w:tc>
      </w:tr>
      <w:tr w:rsidR="00527C77" w:rsidRPr="006A1BAC" w14:paraId="51898C56" w14:textId="77777777" w:rsidTr="00527C77">
        <w:trPr>
          <w:trHeight w:val="255"/>
        </w:trPr>
        <w:tc>
          <w:tcPr>
            <w:tcW w:w="4240" w:type="dxa"/>
            <w:tcBorders>
              <w:top w:val="nil"/>
              <w:left w:val="nil"/>
              <w:bottom w:val="nil"/>
              <w:right w:val="nil"/>
            </w:tcBorders>
            <w:shd w:val="clear" w:color="auto" w:fill="auto"/>
            <w:vAlign w:val="bottom"/>
            <w:hideMark/>
          </w:tcPr>
          <w:p w14:paraId="57BBC02B" w14:textId="77777777" w:rsidR="00527C77" w:rsidRPr="006A1BAC" w:rsidRDefault="00527C77" w:rsidP="00527C77">
            <w:pPr>
              <w:rPr>
                <w:rFonts w:ascii="Arial" w:hAnsi="Arial" w:cs="Arial"/>
                <w:sz w:val="20"/>
                <w:szCs w:val="20"/>
              </w:rPr>
            </w:pPr>
            <w:r w:rsidRPr="006A1BAC">
              <w:rPr>
                <w:rFonts w:ascii="Arial" w:hAnsi="Arial" w:cs="Arial"/>
                <w:sz w:val="20"/>
                <w:szCs w:val="20"/>
              </w:rPr>
              <w:t>Presuny</w:t>
            </w:r>
          </w:p>
        </w:tc>
        <w:tc>
          <w:tcPr>
            <w:tcW w:w="1240" w:type="dxa"/>
            <w:tcBorders>
              <w:top w:val="nil"/>
              <w:left w:val="nil"/>
              <w:bottom w:val="nil"/>
              <w:right w:val="nil"/>
            </w:tcBorders>
            <w:shd w:val="clear" w:color="auto" w:fill="auto"/>
            <w:vAlign w:val="bottom"/>
            <w:hideMark/>
          </w:tcPr>
          <w:p w14:paraId="58C80A43"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D3E989D"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5718492"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EF79E18"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C78DC61"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3AB5107"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E504092"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7CA28BB"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r>
      <w:tr w:rsidR="00527C77" w:rsidRPr="006A1BAC" w14:paraId="1CF1780C" w14:textId="77777777" w:rsidTr="00527C77">
        <w:trPr>
          <w:trHeight w:val="255"/>
        </w:trPr>
        <w:tc>
          <w:tcPr>
            <w:tcW w:w="4240" w:type="dxa"/>
            <w:tcBorders>
              <w:top w:val="nil"/>
              <w:left w:val="nil"/>
              <w:bottom w:val="nil"/>
              <w:right w:val="nil"/>
            </w:tcBorders>
            <w:shd w:val="clear" w:color="auto" w:fill="auto"/>
            <w:vAlign w:val="bottom"/>
            <w:hideMark/>
          </w:tcPr>
          <w:p w14:paraId="24D9A97E" w14:textId="77777777" w:rsidR="00527C77" w:rsidRPr="006A1BAC" w:rsidRDefault="00527C77" w:rsidP="00527C77">
            <w:pPr>
              <w:rPr>
                <w:rFonts w:ascii="Arial" w:hAnsi="Arial" w:cs="Arial"/>
                <w:b/>
                <w:bCs/>
                <w:sz w:val="20"/>
                <w:szCs w:val="20"/>
              </w:rPr>
            </w:pPr>
            <w:r w:rsidRPr="006A1BAC">
              <w:rPr>
                <w:rFonts w:ascii="Arial" w:hAnsi="Arial" w:cs="Arial"/>
                <w:b/>
                <w:bCs/>
                <w:sz w:val="20"/>
                <w:szCs w:val="20"/>
              </w:rPr>
              <w:t>Stav k 31.08.2015</w:t>
            </w:r>
          </w:p>
        </w:tc>
        <w:tc>
          <w:tcPr>
            <w:tcW w:w="1240" w:type="dxa"/>
            <w:tcBorders>
              <w:top w:val="single" w:sz="4" w:space="0" w:color="auto"/>
              <w:left w:val="nil"/>
              <w:bottom w:val="double" w:sz="6" w:space="0" w:color="auto"/>
              <w:right w:val="nil"/>
            </w:tcBorders>
            <w:shd w:val="clear" w:color="auto" w:fill="auto"/>
            <w:vAlign w:val="bottom"/>
            <w:hideMark/>
          </w:tcPr>
          <w:p w14:paraId="4D480FFA"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099D56A"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213 561</w:t>
            </w:r>
          </w:p>
        </w:tc>
        <w:tc>
          <w:tcPr>
            <w:tcW w:w="1240" w:type="dxa"/>
            <w:tcBorders>
              <w:top w:val="single" w:sz="4" w:space="0" w:color="auto"/>
              <w:left w:val="nil"/>
              <w:bottom w:val="double" w:sz="6" w:space="0" w:color="auto"/>
              <w:right w:val="nil"/>
            </w:tcBorders>
            <w:shd w:val="clear" w:color="auto" w:fill="auto"/>
            <w:vAlign w:val="bottom"/>
            <w:hideMark/>
          </w:tcPr>
          <w:p w14:paraId="089D3D6B"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349F9A8"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7FB55F6"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01D6D20"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3F0254A"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ED3585B"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213 561</w:t>
            </w:r>
          </w:p>
        </w:tc>
      </w:tr>
      <w:tr w:rsidR="00527C77" w:rsidRPr="006A1BAC" w14:paraId="79AED65A" w14:textId="77777777" w:rsidTr="00527C77">
        <w:trPr>
          <w:trHeight w:val="255"/>
        </w:trPr>
        <w:tc>
          <w:tcPr>
            <w:tcW w:w="4240" w:type="dxa"/>
            <w:tcBorders>
              <w:top w:val="nil"/>
              <w:left w:val="nil"/>
              <w:bottom w:val="nil"/>
              <w:right w:val="nil"/>
            </w:tcBorders>
            <w:shd w:val="clear" w:color="auto" w:fill="auto"/>
            <w:vAlign w:val="bottom"/>
            <w:hideMark/>
          </w:tcPr>
          <w:p w14:paraId="769727CB" w14:textId="77777777" w:rsidR="00527C77" w:rsidRPr="006A1BAC" w:rsidRDefault="00527C77" w:rsidP="00527C77">
            <w:pPr>
              <w:rPr>
                <w:rFonts w:ascii="Arial" w:hAnsi="Arial" w:cs="Arial"/>
                <w:sz w:val="20"/>
                <w:szCs w:val="20"/>
              </w:rPr>
            </w:pPr>
            <w:r w:rsidRPr="006A1BAC">
              <w:rPr>
                <w:rFonts w:ascii="Arial" w:hAnsi="Arial" w:cs="Arial"/>
                <w:sz w:val="20"/>
                <w:szCs w:val="20"/>
              </w:rPr>
              <w:t>Oprávky</w:t>
            </w:r>
          </w:p>
        </w:tc>
        <w:tc>
          <w:tcPr>
            <w:tcW w:w="1240" w:type="dxa"/>
            <w:tcBorders>
              <w:top w:val="nil"/>
              <w:left w:val="nil"/>
              <w:bottom w:val="nil"/>
              <w:right w:val="nil"/>
            </w:tcBorders>
            <w:shd w:val="clear" w:color="auto" w:fill="auto"/>
            <w:vAlign w:val="bottom"/>
            <w:hideMark/>
          </w:tcPr>
          <w:p w14:paraId="1FDE82DF"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64F5CAF"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DA37DD8"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41F79E6"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6942965"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D04F469"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2214F7D"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2F34519" w14:textId="77777777" w:rsidR="00527C77" w:rsidRPr="006A1BAC" w:rsidRDefault="00527C77" w:rsidP="00527C77">
            <w:pPr>
              <w:jc w:val="right"/>
              <w:rPr>
                <w:rFonts w:ascii="Arial" w:hAnsi="Arial" w:cs="Arial"/>
                <w:sz w:val="20"/>
                <w:szCs w:val="20"/>
              </w:rPr>
            </w:pPr>
          </w:p>
        </w:tc>
      </w:tr>
      <w:tr w:rsidR="00527C77" w:rsidRPr="006A1BAC" w14:paraId="45ACBFDF" w14:textId="77777777" w:rsidTr="00527C77">
        <w:trPr>
          <w:trHeight w:val="255"/>
        </w:trPr>
        <w:tc>
          <w:tcPr>
            <w:tcW w:w="4240" w:type="dxa"/>
            <w:tcBorders>
              <w:top w:val="nil"/>
              <w:left w:val="nil"/>
              <w:bottom w:val="nil"/>
              <w:right w:val="nil"/>
            </w:tcBorders>
            <w:shd w:val="clear" w:color="auto" w:fill="auto"/>
            <w:vAlign w:val="bottom"/>
            <w:hideMark/>
          </w:tcPr>
          <w:p w14:paraId="436227B7" w14:textId="77777777" w:rsidR="00527C77" w:rsidRPr="006A1BAC" w:rsidRDefault="00527C77" w:rsidP="00527C77">
            <w:pPr>
              <w:rPr>
                <w:rFonts w:ascii="Arial" w:hAnsi="Arial" w:cs="Arial"/>
                <w:b/>
                <w:bCs/>
                <w:sz w:val="20"/>
                <w:szCs w:val="20"/>
              </w:rPr>
            </w:pPr>
            <w:r w:rsidRPr="006A1BAC">
              <w:rPr>
                <w:rFonts w:ascii="Arial" w:hAnsi="Arial" w:cs="Arial"/>
                <w:b/>
                <w:bCs/>
                <w:sz w:val="20"/>
                <w:szCs w:val="20"/>
              </w:rPr>
              <w:t>Stav k 1.09.2014</w:t>
            </w:r>
          </w:p>
        </w:tc>
        <w:tc>
          <w:tcPr>
            <w:tcW w:w="1240" w:type="dxa"/>
            <w:tcBorders>
              <w:top w:val="nil"/>
              <w:left w:val="nil"/>
              <w:bottom w:val="nil"/>
              <w:right w:val="nil"/>
            </w:tcBorders>
            <w:shd w:val="clear" w:color="auto" w:fill="auto"/>
            <w:vAlign w:val="bottom"/>
            <w:hideMark/>
          </w:tcPr>
          <w:p w14:paraId="279A7C69"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6CA39551"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197 084</w:t>
            </w:r>
          </w:p>
        </w:tc>
        <w:tc>
          <w:tcPr>
            <w:tcW w:w="1240" w:type="dxa"/>
            <w:tcBorders>
              <w:top w:val="nil"/>
              <w:left w:val="nil"/>
              <w:bottom w:val="nil"/>
              <w:right w:val="nil"/>
            </w:tcBorders>
            <w:shd w:val="clear" w:color="auto" w:fill="auto"/>
            <w:vAlign w:val="bottom"/>
            <w:hideMark/>
          </w:tcPr>
          <w:p w14:paraId="5AA44813"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6B6DE049"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142331F"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13B02DF7"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68E02063"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94776FD"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197 084</w:t>
            </w:r>
          </w:p>
        </w:tc>
      </w:tr>
      <w:tr w:rsidR="00527C77" w:rsidRPr="006A1BAC" w14:paraId="61E5D0B6" w14:textId="77777777" w:rsidTr="00527C77">
        <w:trPr>
          <w:trHeight w:val="255"/>
        </w:trPr>
        <w:tc>
          <w:tcPr>
            <w:tcW w:w="4240" w:type="dxa"/>
            <w:tcBorders>
              <w:top w:val="nil"/>
              <w:left w:val="nil"/>
              <w:bottom w:val="nil"/>
              <w:right w:val="nil"/>
            </w:tcBorders>
            <w:shd w:val="clear" w:color="auto" w:fill="auto"/>
            <w:vAlign w:val="bottom"/>
            <w:hideMark/>
          </w:tcPr>
          <w:p w14:paraId="0F49A083" w14:textId="77777777" w:rsidR="00527C77" w:rsidRPr="006A1BAC" w:rsidRDefault="00527C77" w:rsidP="00527C77">
            <w:pPr>
              <w:rPr>
                <w:rFonts w:ascii="Arial" w:hAnsi="Arial" w:cs="Arial"/>
                <w:sz w:val="20"/>
                <w:szCs w:val="20"/>
              </w:rPr>
            </w:pPr>
            <w:r w:rsidRPr="006A1BA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169F748B"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E46BFC0"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18 599</w:t>
            </w:r>
          </w:p>
        </w:tc>
        <w:tc>
          <w:tcPr>
            <w:tcW w:w="1240" w:type="dxa"/>
            <w:tcBorders>
              <w:top w:val="nil"/>
              <w:left w:val="nil"/>
              <w:bottom w:val="nil"/>
              <w:right w:val="nil"/>
            </w:tcBorders>
            <w:shd w:val="clear" w:color="auto" w:fill="auto"/>
            <w:vAlign w:val="bottom"/>
            <w:hideMark/>
          </w:tcPr>
          <w:p w14:paraId="7B371EFC"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CAC9BAB"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4DC94CF"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D45B10D"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5A6101E"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EC54B48"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18 599</w:t>
            </w:r>
          </w:p>
        </w:tc>
      </w:tr>
      <w:tr w:rsidR="00527C77" w:rsidRPr="006A1BAC" w14:paraId="66788BF3" w14:textId="77777777" w:rsidTr="00527C77">
        <w:trPr>
          <w:trHeight w:val="255"/>
        </w:trPr>
        <w:tc>
          <w:tcPr>
            <w:tcW w:w="4240" w:type="dxa"/>
            <w:tcBorders>
              <w:top w:val="nil"/>
              <w:left w:val="nil"/>
              <w:bottom w:val="nil"/>
              <w:right w:val="nil"/>
            </w:tcBorders>
            <w:shd w:val="clear" w:color="auto" w:fill="auto"/>
            <w:vAlign w:val="bottom"/>
            <w:hideMark/>
          </w:tcPr>
          <w:p w14:paraId="4884C1DD" w14:textId="77777777" w:rsidR="00527C77" w:rsidRPr="006A1BAC" w:rsidRDefault="00527C77" w:rsidP="00527C77">
            <w:pPr>
              <w:rPr>
                <w:rFonts w:ascii="Arial" w:hAnsi="Arial" w:cs="Arial"/>
                <w:sz w:val="20"/>
                <w:szCs w:val="20"/>
              </w:rPr>
            </w:pPr>
            <w:r w:rsidRPr="006A1BA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280E1CC5"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072711B"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-13 925</w:t>
            </w:r>
          </w:p>
        </w:tc>
        <w:tc>
          <w:tcPr>
            <w:tcW w:w="1240" w:type="dxa"/>
            <w:tcBorders>
              <w:top w:val="nil"/>
              <w:left w:val="nil"/>
              <w:bottom w:val="nil"/>
              <w:right w:val="nil"/>
            </w:tcBorders>
            <w:shd w:val="clear" w:color="auto" w:fill="auto"/>
            <w:vAlign w:val="bottom"/>
            <w:hideMark/>
          </w:tcPr>
          <w:p w14:paraId="0169F3DA"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8BC99E8"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6693D76"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E67B78E"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BF97458"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BF0F875"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-13 925</w:t>
            </w:r>
          </w:p>
        </w:tc>
      </w:tr>
      <w:tr w:rsidR="00527C77" w:rsidRPr="006A1BAC" w14:paraId="0B5E0E7B" w14:textId="77777777" w:rsidTr="00527C77">
        <w:trPr>
          <w:trHeight w:val="255"/>
        </w:trPr>
        <w:tc>
          <w:tcPr>
            <w:tcW w:w="4240" w:type="dxa"/>
            <w:tcBorders>
              <w:top w:val="nil"/>
              <w:left w:val="nil"/>
              <w:bottom w:val="nil"/>
              <w:right w:val="nil"/>
            </w:tcBorders>
            <w:shd w:val="clear" w:color="auto" w:fill="auto"/>
            <w:vAlign w:val="bottom"/>
            <w:hideMark/>
          </w:tcPr>
          <w:p w14:paraId="399DD566" w14:textId="77777777" w:rsidR="00527C77" w:rsidRPr="006A1BAC" w:rsidRDefault="00527C77" w:rsidP="00527C77">
            <w:pPr>
              <w:rPr>
                <w:rFonts w:ascii="Arial" w:hAnsi="Arial" w:cs="Arial"/>
                <w:b/>
                <w:bCs/>
                <w:sz w:val="20"/>
                <w:szCs w:val="20"/>
              </w:rPr>
            </w:pPr>
            <w:r w:rsidRPr="006A1BAC">
              <w:rPr>
                <w:rFonts w:ascii="Arial" w:hAnsi="Arial" w:cs="Arial"/>
                <w:b/>
                <w:bCs/>
                <w:sz w:val="20"/>
                <w:szCs w:val="20"/>
              </w:rPr>
              <w:t>Stav k 31.08.2015</w:t>
            </w:r>
          </w:p>
        </w:tc>
        <w:tc>
          <w:tcPr>
            <w:tcW w:w="1240" w:type="dxa"/>
            <w:tcBorders>
              <w:top w:val="single" w:sz="4" w:space="0" w:color="auto"/>
              <w:left w:val="nil"/>
              <w:bottom w:val="double" w:sz="6" w:space="0" w:color="auto"/>
              <w:right w:val="nil"/>
            </w:tcBorders>
            <w:shd w:val="clear" w:color="auto" w:fill="auto"/>
            <w:vAlign w:val="bottom"/>
            <w:hideMark/>
          </w:tcPr>
          <w:p w14:paraId="77108803"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03ED2C0"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201 758</w:t>
            </w:r>
          </w:p>
        </w:tc>
        <w:tc>
          <w:tcPr>
            <w:tcW w:w="1240" w:type="dxa"/>
            <w:tcBorders>
              <w:top w:val="single" w:sz="4" w:space="0" w:color="auto"/>
              <w:left w:val="nil"/>
              <w:bottom w:val="double" w:sz="6" w:space="0" w:color="auto"/>
              <w:right w:val="nil"/>
            </w:tcBorders>
            <w:shd w:val="clear" w:color="auto" w:fill="auto"/>
            <w:vAlign w:val="bottom"/>
            <w:hideMark/>
          </w:tcPr>
          <w:p w14:paraId="1527ECBD"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7B1D219"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BD5CED7"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46CEC12"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1A91979"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F4313DE"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201 758</w:t>
            </w:r>
          </w:p>
        </w:tc>
      </w:tr>
      <w:tr w:rsidR="00527C77" w:rsidRPr="006A1BAC" w14:paraId="11BA051F" w14:textId="77777777" w:rsidTr="00527C77">
        <w:trPr>
          <w:trHeight w:val="255"/>
        </w:trPr>
        <w:tc>
          <w:tcPr>
            <w:tcW w:w="4240" w:type="dxa"/>
            <w:tcBorders>
              <w:top w:val="nil"/>
              <w:left w:val="nil"/>
              <w:bottom w:val="nil"/>
              <w:right w:val="nil"/>
            </w:tcBorders>
            <w:shd w:val="clear" w:color="auto" w:fill="auto"/>
            <w:vAlign w:val="bottom"/>
            <w:hideMark/>
          </w:tcPr>
          <w:p w14:paraId="325E4E90" w14:textId="77777777" w:rsidR="00527C77" w:rsidRPr="006A1BAC" w:rsidRDefault="00527C77" w:rsidP="00527C77">
            <w:pPr>
              <w:rPr>
                <w:rFonts w:ascii="Arial" w:hAnsi="Arial" w:cs="Arial"/>
                <w:sz w:val="20"/>
                <w:szCs w:val="20"/>
              </w:rPr>
            </w:pPr>
            <w:r w:rsidRPr="006A1BAC">
              <w:rPr>
                <w:rFonts w:ascii="Arial" w:hAnsi="Arial" w:cs="Arial"/>
                <w:sz w:val="20"/>
                <w:szCs w:val="20"/>
              </w:rPr>
              <w:t>Opravné položky</w:t>
            </w:r>
          </w:p>
        </w:tc>
        <w:tc>
          <w:tcPr>
            <w:tcW w:w="1240" w:type="dxa"/>
            <w:tcBorders>
              <w:top w:val="nil"/>
              <w:left w:val="nil"/>
              <w:bottom w:val="nil"/>
              <w:right w:val="nil"/>
            </w:tcBorders>
            <w:shd w:val="clear" w:color="auto" w:fill="auto"/>
            <w:vAlign w:val="bottom"/>
            <w:hideMark/>
          </w:tcPr>
          <w:p w14:paraId="66F8C7E5"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119975F"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DD10906"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7543293"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42513EF"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D7A8C32"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16121DF"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65D3B56" w14:textId="77777777" w:rsidR="00527C77" w:rsidRPr="006A1BAC" w:rsidRDefault="00527C77" w:rsidP="00527C77">
            <w:pPr>
              <w:jc w:val="right"/>
              <w:rPr>
                <w:rFonts w:ascii="Arial" w:hAnsi="Arial" w:cs="Arial"/>
                <w:sz w:val="20"/>
                <w:szCs w:val="20"/>
              </w:rPr>
            </w:pPr>
          </w:p>
        </w:tc>
      </w:tr>
      <w:tr w:rsidR="00527C77" w:rsidRPr="006A1BAC" w14:paraId="2E207FF1" w14:textId="77777777" w:rsidTr="00527C77">
        <w:trPr>
          <w:trHeight w:val="255"/>
        </w:trPr>
        <w:tc>
          <w:tcPr>
            <w:tcW w:w="4240" w:type="dxa"/>
            <w:tcBorders>
              <w:top w:val="nil"/>
              <w:left w:val="nil"/>
              <w:bottom w:val="nil"/>
              <w:right w:val="nil"/>
            </w:tcBorders>
            <w:shd w:val="clear" w:color="auto" w:fill="auto"/>
            <w:vAlign w:val="bottom"/>
            <w:hideMark/>
          </w:tcPr>
          <w:p w14:paraId="2863368D" w14:textId="77777777" w:rsidR="00527C77" w:rsidRPr="006A1BAC" w:rsidRDefault="00527C77" w:rsidP="00527C77">
            <w:pPr>
              <w:rPr>
                <w:rFonts w:ascii="Arial" w:hAnsi="Arial" w:cs="Arial"/>
                <w:b/>
                <w:bCs/>
                <w:sz w:val="20"/>
                <w:szCs w:val="20"/>
              </w:rPr>
            </w:pPr>
            <w:r w:rsidRPr="006A1BAC">
              <w:rPr>
                <w:rFonts w:ascii="Arial" w:hAnsi="Arial" w:cs="Arial"/>
                <w:b/>
                <w:bCs/>
                <w:sz w:val="20"/>
                <w:szCs w:val="20"/>
              </w:rPr>
              <w:t>Stav k 1.09.2014</w:t>
            </w:r>
          </w:p>
        </w:tc>
        <w:tc>
          <w:tcPr>
            <w:tcW w:w="1240" w:type="dxa"/>
            <w:tcBorders>
              <w:top w:val="nil"/>
              <w:left w:val="nil"/>
              <w:bottom w:val="nil"/>
              <w:right w:val="nil"/>
            </w:tcBorders>
            <w:shd w:val="clear" w:color="auto" w:fill="auto"/>
            <w:vAlign w:val="bottom"/>
            <w:hideMark/>
          </w:tcPr>
          <w:p w14:paraId="01309339"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3F8C9692"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0F7946F8"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3AA45490"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4D4CE231"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198E4F64"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03885DCA"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2182B32D"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r>
      <w:tr w:rsidR="00527C77" w:rsidRPr="006A1BAC" w14:paraId="38FB2A0A" w14:textId="77777777" w:rsidTr="00527C77">
        <w:trPr>
          <w:trHeight w:val="255"/>
        </w:trPr>
        <w:tc>
          <w:tcPr>
            <w:tcW w:w="4240" w:type="dxa"/>
            <w:tcBorders>
              <w:top w:val="nil"/>
              <w:left w:val="nil"/>
              <w:bottom w:val="nil"/>
              <w:right w:val="nil"/>
            </w:tcBorders>
            <w:shd w:val="clear" w:color="auto" w:fill="auto"/>
            <w:vAlign w:val="bottom"/>
            <w:hideMark/>
          </w:tcPr>
          <w:p w14:paraId="2FD91C0A" w14:textId="77777777" w:rsidR="00527C77" w:rsidRPr="006A1BAC" w:rsidRDefault="00527C77" w:rsidP="00527C77">
            <w:pPr>
              <w:rPr>
                <w:rFonts w:ascii="Arial" w:hAnsi="Arial" w:cs="Arial"/>
                <w:sz w:val="20"/>
                <w:szCs w:val="20"/>
              </w:rPr>
            </w:pPr>
            <w:r w:rsidRPr="006A1BA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37157D28"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E6F32FC"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B03C404"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A839874"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57C9387"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7345F69"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F3D0FEA"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4987CDF"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r>
      <w:tr w:rsidR="00527C77" w:rsidRPr="006A1BAC" w14:paraId="176C4BB8" w14:textId="77777777" w:rsidTr="00527C77">
        <w:trPr>
          <w:trHeight w:val="255"/>
        </w:trPr>
        <w:tc>
          <w:tcPr>
            <w:tcW w:w="4240" w:type="dxa"/>
            <w:tcBorders>
              <w:top w:val="nil"/>
              <w:left w:val="nil"/>
              <w:bottom w:val="nil"/>
              <w:right w:val="nil"/>
            </w:tcBorders>
            <w:shd w:val="clear" w:color="auto" w:fill="auto"/>
            <w:vAlign w:val="bottom"/>
            <w:hideMark/>
          </w:tcPr>
          <w:p w14:paraId="16888FDC" w14:textId="77777777" w:rsidR="00527C77" w:rsidRPr="006A1BAC" w:rsidRDefault="00527C77" w:rsidP="00527C77">
            <w:pPr>
              <w:rPr>
                <w:rFonts w:ascii="Arial" w:hAnsi="Arial" w:cs="Arial"/>
                <w:sz w:val="20"/>
                <w:szCs w:val="20"/>
              </w:rPr>
            </w:pPr>
            <w:r w:rsidRPr="006A1BA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1003B6AD"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983D6D2"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1D53D89"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CA6855C"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B571D66"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80F9902"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96DE275"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7955860" w14:textId="77777777" w:rsidR="00527C77" w:rsidRPr="006A1BAC" w:rsidRDefault="00527C77" w:rsidP="00527C77">
            <w:pPr>
              <w:jc w:val="right"/>
              <w:rPr>
                <w:rFonts w:ascii="Arial" w:hAnsi="Arial" w:cs="Arial"/>
                <w:sz w:val="20"/>
                <w:szCs w:val="20"/>
              </w:rPr>
            </w:pPr>
            <w:r w:rsidRPr="006A1BAC">
              <w:rPr>
                <w:rFonts w:ascii="Arial" w:hAnsi="Arial" w:cs="Arial"/>
                <w:sz w:val="20"/>
                <w:szCs w:val="20"/>
              </w:rPr>
              <w:t>0</w:t>
            </w:r>
          </w:p>
        </w:tc>
      </w:tr>
      <w:tr w:rsidR="00527C77" w:rsidRPr="006A1BAC" w14:paraId="4E4A5BC8" w14:textId="77777777" w:rsidTr="00527C77">
        <w:trPr>
          <w:trHeight w:val="255"/>
        </w:trPr>
        <w:tc>
          <w:tcPr>
            <w:tcW w:w="4240" w:type="dxa"/>
            <w:tcBorders>
              <w:top w:val="nil"/>
              <w:left w:val="nil"/>
              <w:bottom w:val="nil"/>
              <w:right w:val="nil"/>
            </w:tcBorders>
            <w:shd w:val="clear" w:color="auto" w:fill="auto"/>
            <w:vAlign w:val="bottom"/>
            <w:hideMark/>
          </w:tcPr>
          <w:p w14:paraId="30A19A73" w14:textId="77777777" w:rsidR="00527C77" w:rsidRPr="006A1BAC" w:rsidRDefault="00527C77" w:rsidP="00527C77">
            <w:pPr>
              <w:rPr>
                <w:rFonts w:ascii="Arial" w:hAnsi="Arial" w:cs="Arial"/>
                <w:b/>
                <w:bCs/>
                <w:sz w:val="20"/>
                <w:szCs w:val="20"/>
              </w:rPr>
            </w:pPr>
            <w:r w:rsidRPr="006A1BAC">
              <w:rPr>
                <w:rFonts w:ascii="Arial" w:hAnsi="Arial" w:cs="Arial"/>
                <w:b/>
                <w:bCs/>
                <w:sz w:val="20"/>
                <w:szCs w:val="20"/>
              </w:rPr>
              <w:t>Stav k 31.08.2015</w:t>
            </w:r>
          </w:p>
        </w:tc>
        <w:tc>
          <w:tcPr>
            <w:tcW w:w="1240" w:type="dxa"/>
            <w:tcBorders>
              <w:top w:val="single" w:sz="4" w:space="0" w:color="auto"/>
              <w:left w:val="nil"/>
              <w:bottom w:val="double" w:sz="6" w:space="0" w:color="auto"/>
              <w:right w:val="nil"/>
            </w:tcBorders>
            <w:shd w:val="clear" w:color="auto" w:fill="auto"/>
            <w:vAlign w:val="bottom"/>
            <w:hideMark/>
          </w:tcPr>
          <w:p w14:paraId="42AF07FE"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FD2696C"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6233F61"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14362B4"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12E4D89"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86158CF"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998E773"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9F3EFFB"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r>
      <w:tr w:rsidR="00527C77" w:rsidRPr="006A1BAC" w14:paraId="0578BFC2" w14:textId="77777777" w:rsidTr="00527C77">
        <w:trPr>
          <w:trHeight w:val="255"/>
        </w:trPr>
        <w:tc>
          <w:tcPr>
            <w:tcW w:w="4240" w:type="dxa"/>
            <w:tcBorders>
              <w:top w:val="nil"/>
              <w:left w:val="nil"/>
              <w:bottom w:val="nil"/>
              <w:right w:val="nil"/>
            </w:tcBorders>
            <w:shd w:val="clear" w:color="auto" w:fill="auto"/>
            <w:vAlign w:val="bottom"/>
            <w:hideMark/>
          </w:tcPr>
          <w:p w14:paraId="15AFDB34" w14:textId="77777777" w:rsidR="00527C77" w:rsidRPr="006A1BAC" w:rsidRDefault="00527C77" w:rsidP="00527C77">
            <w:pPr>
              <w:rPr>
                <w:rFonts w:ascii="Arial" w:hAnsi="Arial" w:cs="Arial"/>
                <w:sz w:val="20"/>
                <w:szCs w:val="20"/>
              </w:rPr>
            </w:pPr>
            <w:r w:rsidRPr="006A1BAC">
              <w:rPr>
                <w:rFonts w:ascii="Arial" w:hAnsi="Arial" w:cs="Arial"/>
                <w:sz w:val="20"/>
                <w:szCs w:val="20"/>
              </w:rPr>
              <w:t>Zostatková hodnota </w:t>
            </w:r>
          </w:p>
        </w:tc>
        <w:tc>
          <w:tcPr>
            <w:tcW w:w="1240" w:type="dxa"/>
            <w:tcBorders>
              <w:top w:val="nil"/>
              <w:left w:val="nil"/>
              <w:bottom w:val="nil"/>
              <w:right w:val="nil"/>
            </w:tcBorders>
            <w:shd w:val="clear" w:color="auto" w:fill="auto"/>
            <w:vAlign w:val="bottom"/>
            <w:hideMark/>
          </w:tcPr>
          <w:p w14:paraId="167921AD"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00D9DC6"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56A8A0C"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33ED563"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C8D0770"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96330AD"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D4F2048" w14:textId="77777777" w:rsidR="00527C77" w:rsidRPr="006A1BAC" w:rsidRDefault="00527C77" w:rsidP="00527C77">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F965647" w14:textId="77777777" w:rsidR="00527C77" w:rsidRPr="006A1BAC" w:rsidRDefault="00527C77" w:rsidP="00527C77">
            <w:pPr>
              <w:jc w:val="right"/>
              <w:rPr>
                <w:rFonts w:ascii="Arial" w:hAnsi="Arial" w:cs="Arial"/>
                <w:sz w:val="20"/>
                <w:szCs w:val="20"/>
              </w:rPr>
            </w:pPr>
          </w:p>
        </w:tc>
      </w:tr>
      <w:tr w:rsidR="00527C77" w:rsidRPr="006A1BAC" w14:paraId="5780E55C" w14:textId="77777777" w:rsidTr="00527C77">
        <w:trPr>
          <w:trHeight w:val="255"/>
        </w:trPr>
        <w:tc>
          <w:tcPr>
            <w:tcW w:w="4240" w:type="dxa"/>
            <w:tcBorders>
              <w:top w:val="nil"/>
              <w:left w:val="nil"/>
              <w:bottom w:val="nil"/>
              <w:right w:val="nil"/>
            </w:tcBorders>
            <w:shd w:val="clear" w:color="auto" w:fill="auto"/>
            <w:vAlign w:val="bottom"/>
            <w:hideMark/>
          </w:tcPr>
          <w:p w14:paraId="0461206A" w14:textId="77777777" w:rsidR="00527C77" w:rsidRPr="006A1BAC" w:rsidRDefault="00527C77" w:rsidP="00527C77">
            <w:pPr>
              <w:rPr>
                <w:rFonts w:ascii="Arial" w:hAnsi="Arial" w:cs="Arial"/>
                <w:b/>
                <w:bCs/>
                <w:sz w:val="20"/>
                <w:szCs w:val="20"/>
              </w:rPr>
            </w:pPr>
            <w:r w:rsidRPr="006A1BAC">
              <w:rPr>
                <w:rFonts w:ascii="Arial" w:hAnsi="Arial" w:cs="Arial"/>
                <w:b/>
                <w:bCs/>
                <w:sz w:val="20"/>
                <w:szCs w:val="20"/>
              </w:rPr>
              <w:t>Stav k 1.09.2014</w:t>
            </w:r>
          </w:p>
        </w:tc>
        <w:tc>
          <w:tcPr>
            <w:tcW w:w="1240" w:type="dxa"/>
            <w:tcBorders>
              <w:top w:val="single" w:sz="4" w:space="0" w:color="auto"/>
              <w:left w:val="nil"/>
              <w:bottom w:val="double" w:sz="6" w:space="0" w:color="auto"/>
              <w:right w:val="nil"/>
            </w:tcBorders>
            <w:shd w:val="clear" w:color="auto" w:fill="auto"/>
            <w:vAlign w:val="bottom"/>
            <w:hideMark/>
          </w:tcPr>
          <w:p w14:paraId="1D25390F"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80AB0EB"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18 592</w:t>
            </w:r>
          </w:p>
        </w:tc>
        <w:tc>
          <w:tcPr>
            <w:tcW w:w="1240" w:type="dxa"/>
            <w:tcBorders>
              <w:top w:val="single" w:sz="4" w:space="0" w:color="auto"/>
              <w:left w:val="nil"/>
              <w:bottom w:val="double" w:sz="6" w:space="0" w:color="auto"/>
              <w:right w:val="nil"/>
            </w:tcBorders>
            <w:shd w:val="clear" w:color="auto" w:fill="auto"/>
            <w:vAlign w:val="bottom"/>
            <w:hideMark/>
          </w:tcPr>
          <w:p w14:paraId="0D31F141"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00101D6"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1B0438F"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21CB676"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290D430"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9291114"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18 592</w:t>
            </w:r>
          </w:p>
        </w:tc>
      </w:tr>
      <w:tr w:rsidR="00527C77" w:rsidRPr="006A1BAC" w14:paraId="6D9EEEAF" w14:textId="77777777" w:rsidTr="00527C77">
        <w:trPr>
          <w:trHeight w:val="255"/>
        </w:trPr>
        <w:tc>
          <w:tcPr>
            <w:tcW w:w="4240" w:type="dxa"/>
            <w:tcBorders>
              <w:top w:val="nil"/>
              <w:left w:val="nil"/>
              <w:bottom w:val="nil"/>
              <w:right w:val="nil"/>
            </w:tcBorders>
            <w:shd w:val="clear" w:color="auto" w:fill="auto"/>
            <w:vAlign w:val="bottom"/>
            <w:hideMark/>
          </w:tcPr>
          <w:p w14:paraId="06EBE400" w14:textId="77777777" w:rsidR="00527C77" w:rsidRPr="006A1BAC" w:rsidRDefault="00527C77" w:rsidP="00527C77">
            <w:pPr>
              <w:rPr>
                <w:rFonts w:ascii="Arial" w:hAnsi="Arial" w:cs="Arial"/>
                <w:b/>
                <w:bCs/>
                <w:sz w:val="20"/>
                <w:szCs w:val="20"/>
              </w:rPr>
            </w:pPr>
            <w:r w:rsidRPr="006A1BAC">
              <w:rPr>
                <w:rFonts w:ascii="Arial" w:hAnsi="Arial" w:cs="Arial"/>
                <w:b/>
                <w:bCs/>
                <w:sz w:val="20"/>
                <w:szCs w:val="20"/>
              </w:rPr>
              <w:t>Stav k 31.08.2015</w:t>
            </w:r>
          </w:p>
        </w:tc>
        <w:tc>
          <w:tcPr>
            <w:tcW w:w="1240" w:type="dxa"/>
            <w:tcBorders>
              <w:top w:val="single" w:sz="4" w:space="0" w:color="auto"/>
              <w:left w:val="nil"/>
              <w:bottom w:val="double" w:sz="6" w:space="0" w:color="auto"/>
              <w:right w:val="nil"/>
            </w:tcBorders>
            <w:shd w:val="clear" w:color="auto" w:fill="auto"/>
            <w:vAlign w:val="bottom"/>
            <w:hideMark/>
          </w:tcPr>
          <w:p w14:paraId="229684DB"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3738986"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11 803</w:t>
            </w:r>
          </w:p>
        </w:tc>
        <w:tc>
          <w:tcPr>
            <w:tcW w:w="1240" w:type="dxa"/>
            <w:tcBorders>
              <w:top w:val="single" w:sz="4" w:space="0" w:color="auto"/>
              <w:left w:val="nil"/>
              <w:bottom w:val="double" w:sz="6" w:space="0" w:color="auto"/>
              <w:right w:val="nil"/>
            </w:tcBorders>
            <w:shd w:val="clear" w:color="auto" w:fill="auto"/>
            <w:vAlign w:val="bottom"/>
            <w:hideMark/>
          </w:tcPr>
          <w:p w14:paraId="026F837E"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B1439E4"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1FD8D64"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725EA39"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4973A14"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89BD749" w14:textId="77777777" w:rsidR="00527C77" w:rsidRPr="006A1BAC" w:rsidRDefault="00527C77" w:rsidP="00527C77">
            <w:pPr>
              <w:jc w:val="right"/>
              <w:rPr>
                <w:rFonts w:ascii="Arial" w:hAnsi="Arial" w:cs="Arial"/>
                <w:b/>
                <w:bCs/>
                <w:sz w:val="20"/>
                <w:szCs w:val="20"/>
              </w:rPr>
            </w:pPr>
            <w:r w:rsidRPr="006A1BAC">
              <w:rPr>
                <w:rFonts w:ascii="Arial" w:hAnsi="Arial" w:cs="Arial"/>
                <w:b/>
                <w:bCs/>
                <w:sz w:val="20"/>
                <w:szCs w:val="20"/>
              </w:rPr>
              <w:t>11 803</w:t>
            </w:r>
          </w:p>
        </w:tc>
      </w:tr>
    </w:tbl>
    <w:p w14:paraId="1B7ACD2F" w14:textId="1900804D" w:rsidR="00C63597" w:rsidRPr="006A1BAC" w:rsidRDefault="00C63597" w:rsidP="006A1BAC">
      <w:pPr>
        <w:pStyle w:val="odstavec"/>
      </w:pPr>
    </w:p>
    <w:p w14:paraId="58E15EB8" w14:textId="77777777" w:rsidR="00C63597" w:rsidRPr="006A1BAC" w:rsidRDefault="00C63597" w:rsidP="006A1BAC">
      <w:pPr>
        <w:pStyle w:val="odstavec"/>
      </w:pPr>
    </w:p>
    <w:bookmarkEnd w:id="39"/>
    <w:p w14:paraId="7A000438" w14:textId="77777777" w:rsidR="00C44E89" w:rsidRPr="006A1BAC" w:rsidRDefault="00C44E89">
      <w:pPr>
        <w:rPr>
          <w:rFonts w:ascii="Arial" w:hAnsi="Arial" w:cs="Arial"/>
          <w:b/>
          <w:bCs/>
          <w:i/>
          <w:iCs/>
          <w:sz w:val="20"/>
          <w:szCs w:val="20"/>
        </w:rPr>
      </w:pPr>
      <w:r w:rsidRPr="006A1BAC">
        <w:rPr>
          <w:rFonts w:ascii="Arial" w:hAnsi="Arial" w:cs="Arial"/>
          <w:b/>
          <w:i/>
          <w:sz w:val="20"/>
          <w:szCs w:val="20"/>
        </w:rPr>
        <w:br w:type="page"/>
      </w:r>
    </w:p>
    <w:p w14:paraId="6DAEDB51" w14:textId="77777777" w:rsidR="00C44E89" w:rsidRPr="006A1BAC" w:rsidRDefault="00C44E89" w:rsidP="006A1BAC">
      <w:pPr>
        <w:pStyle w:val="body1"/>
        <w:sectPr w:rsidR="00C44E89" w:rsidRPr="006A1BAC" w:rsidSect="00527C77">
          <w:headerReference w:type="default" r:id="rId9"/>
          <w:pgSz w:w="16838" w:h="11906" w:orient="landscape"/>
          <w:pgMar w:top="1134" w:right="1134" w:bottom="1134" w:left="1134" w:header="709" w:footer="709" w:gutter="0"/>
          <w:cols w:space="708"/>
          <w:docGrid w:linePitch="360"/>
        </w:sectPr>
      </w:pPr>
    </w:p>
    <w:p w14:paraId="2FC20596" w14:textId="77777777" w:rsidR="00FF2077" w:rsidRPr="006A1BAC" w:rsidRDefault="00FF2077" w:rsidP="00967F11">
      <w:pPr>
        <w:pStyle w:val="Nadpis2"/>
        <w:rPr>
          <w:rFonts w:ascii="Arial" w:hAnsi="Arial"/>
        </w:rPr>
      </w:pPr>
      <w:r w:rsidRPr="006A1BAC">
        <w:rPr>
          <w:rFonts w:ascii="Arial" w:hAnsi="Arial"/>
        </w:rPr>
        <w:lastRenderedPageBreak/>
        <w:t>Dlhodobý hmotný majetok</w:t>
      </w:r>
    </w:p>
    <w:p w14:paraId="415D2256" w14:textId="1F056213" w:rsidR="008D71F7" w:rsidRPr="006A1BAC" w:rsidRDefault="00C2654E" w:rsidP="006A1BAC">
      <w:pPr>
        <w:pStyle w:val="odstavec"/>
      </w:pPr>
      <w:r w:rsidRPr="006A1BAC">
        <w:t xml:space="preserve">Prehľad pohybu dlhodobého </w:t>
      </w:r>
      <w:r w:rsidR="008D71F7" w:rsidRPr="006A1BAC">
        <w:t>hmotného majetku za bežné účtovné obdobie je uvedený nižšie:</w:t>
      </w:r>
    </w:p>
    <w:p w14:paraId="12C8851A" w14:textId="77777777" w:rsidR="00903126" w:rsidRPr="006A1BAC" w:rsidRDefault="00903126" w:rsidP="006A1BAC">
      <w:pPr>
        <w:pStyle w:val="odstavec"/>
      </w:pPr>
      <w:bookmarkStart w:id="40" w:name="FWT_T5a"/>
      <w:r w:rsidRPr="006A1BA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71CFF" w:rsidRPr="006A1BAC" w14:paraId="0B7380AD" w14:textId="77777777" w:rsidTr="007F0D05">
        <w:trPr>
          <w:trHeight w:val="1440"/>
        </w:trPr>
        <w:tc>
          <w:tcPr>
            <w:tcW w:w="3133" w:type="dxa"/>
            <w:tcBorders>
              <w:top w:val="nil"/>
              <w:left w:val="nil"/>
              <w:bottom w:val="nil"/>
              <w:right w:val="nil"/>
            </w:tcBorders>
            <w:shd w:val="clear" w:color="auto" w:fill="auto"/>
            <w:vAlign w:val="bottom"/>
            <w:hideMark/>
          </w:tcPr>
          <w:p w14:paraId="0D72442C" w14:textId="77777777" w:rsidR="00471CFF" w:rsidRPr="006A1BAC" w:rsidRDefault="00471CFF" w:rsidP="007F0D05">
            <w:pPr>
              <w:rPr>
                <w:rFonts w:ascii="Arial" w:hAnsi="Arial" w:cs="Arial"/>
                <w:b/>
                <w:bCs/>
                <w:sz w:val="20"/>
                <w:szCs w:val="20"/>
              </w:rPr>
            </w:pPr>
            <w:bookmarkStart w:id="41" w:name="RANGE!B5:K25"/>
            <w:r w:rsidRPr="006A1BAC">
              <w:rPr>
                <w:rFonts w:ascii="Arial" w:hAnsi="Arial" w:cs="Arial"/>
                <w:b/>
                <w:bCs/>
                <w:sz w:val="20"/>
                <w:szCs w:val="20"/>
              </w:rPr>
              <w:t>Dlhodobý hmotný majetok</w:t>
            </w:r>
            <w:bookmarkEnd w:id="41"/>
          </w:p>
        </w:tc>
        <w:tc>
          <w:tcPr>
            <w:tcW w:w="1208" w:type="dxa"/>
            <w:tcBorders>
              <w:top w:val="nil"/>
              <w:left w:val="nil"/>
              <w:bottom w:val="nil"/>
              <w:right w:val="nil"/>
            </w:tcBorders>
            <w:shd w:val="clear" w:color="auto" w:fill="auto"/>
            <w:vAlign w:val="bottom"/>
            <w:hideMark/>
          </w:tcPr>
          <w:p w14:paraId="73ADFB43"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Pozemky</w:t>
            </w:r>
          </w:p>
        </w:tc>
        <w:tc>
          <w:tcPr>
            <w:tcW w:w="1201" w:type="dxa"/>
            <w:tcBorders>
              <w:top w:val="nil"/>
              <w:left w:val="nil"/>
              <w:bottom w:val="nil"/>
              <w:right w:val="nil"/>
            </w:tcBorders>
            <w:shd w:val="clear" w:color="auto" w:fill="auto"/>
            <w:vAlign w:val="bottom"/>
            <w:hideMark/>
          </w:tcPr>
          <w:p w14:paraId="748D2AC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Stavby</w:t>
            </w:r>
          </w:p>
        </w:tc>
        <w:tc>
          <w:tcPr>
            <w:tcW w:w="1218" w:type="dxa"/>
            <w:tcBorders>
              <w:top w:val="nil"/>
              <w:left w:val="nil"/>
              <w:bottom w:val="nil"/>
              <w:right w:val="nil"/>
            </w:tcBorders>
            <w:shd w:val="clear" w:color="auto" w:fill="auto"/>
            <w:vAlign w:val="bottom"/>
            <w:hideMark/>
          </w:tcPr>
          <w:p w14:paraId="66AF14C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Samostatné hnuteľné veci a súbory hnuteľných vecí</w:t>
            </w:r>
          </w:p>
        </w:tc>
        <w:tc>
          <w:tcPr>
            <w:tcW w:w="1361" w:type="dxa"/>
            <w:tcBorders>
              <w:top w:val="nil"/>
              <w:left w:val="nil"/>
              <w:bottom w:val="nil"/>
              <w:right w:val="nil"/>
            </w:tcBorders>
            <w:shd w:val="clear" w:color="auto" w:fill="auto"/>
            <w:vAlign w:val="bottom"/>
            <w:hideMark/>
          </w:tcPr>
          <w:p w14:paraId="65BD9D5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Pestovateľské celky trvalých porastov</w:t>
            </w:r>
          </w:p>
        </w:tc>
        <w:tc>
          <w:tcPr>
            <w:tcW w:w="1208" w:type="dxa"/>
            <w:tcBorders>
              <w:top w:val="nil"/>
              <w:left w:val="nil"/>
              <w:bottom w:val="nil"/>
              <w:right w:val="nil"/>
            </w:tcBorders>
            <w:shd w:val="clear" w:color="auto" w:fill="auto"/>
            <w:vAlign w:val="bottom"/>
            <w:hideMark/>
          </w:tcPr>
          <w:p w14:paraId="364AEF06"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Základné stádo a ťažné zvieratá</w:t>
            </w:r>
          </w:p>
        </w:tc>
        <w:tc>
          <w:tcPr>
            <w:tcW w:w="1204" w:type="dxa"/>
            <w:tcBorders>
              <w:top w:val="nil"/>
              <w:left w:val="nil"/>
              <w:bottom w:val="nil"/>
              <w:right w:val="nil"/>
            </w:tcBorders>
            <w:shd w:val="clear" w:color="auto" w:fill="auto"/>
            <w:vAlign w:val="bottom"/>
            <w:hideMark/>
          </w:tcPr>
          <w:p w14:paraId="73C084C8"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Ostatný DHM</w:t>
            </w:r>
          </w:p>
        </w:tc>
        <w:tc>
          <w:tcPr>
            <w:tcW w:w="1231" w:type="dxa"/>
            <w:tcBorders>
              <w:top w:val="nil"/>
              <w:left w:val="nil"/>
              <w:bottom w:val="nil"/>
              <w:right w:val="nil"/>
            </w:tcBorders>
            <w:shd w:val="clear" w:color="auto" w:fill="auto"/>
            <w:vAlign w:val="bottom"/>
            <w:hideMark/>
          </w:tcPr>
          <w:p w14:paraId="3BB2D110"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Obstarávaný DHM</w:t>
            </w:r>
          </w:p>
        </w:tc>
        <w:tc>
          <w:tcPr>
            <w:tcW w:w="1216" w:type="dxa"/>
            <w:tcBorders>
              <w:top w:val="nil"/>
              <w:left w:val="nil"/>
              <w:bottom w:val="nil"/>
              <w:right w:val="nil"/>
            </w:tcBorders>
            <w:shd w:val="clear" w:color="auto" w:fill="auto"/>
            <w:vAlign w:val="bottom"/>
            <w:hideMark/>
          </w:tcPr>
          <w:p w14:paraId="560B1593"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Poskytnuté preddavky na DHM</w:t>
            </w:r>
          </w:p>
        </w:tc>
        <w:tc>
          <w:tcPr>
            <w:tcW w:w="1220" w:type="dxa"/>
            <w:tcBorders>
              <w:top w:val="nil"/>
              <w:left w:val="nil"/>
              <w:bottom w:val="nil"/>
              <w:right w:val="nil"/>
            </w:tcBorders>
            <w:shd w:val="clear" w:color="auto" w:fill="auto"/>
            <w:vAlign w:val="bottom"/>
            <w:hideMark/>
          </w:tcPr>
          <w:p w14:paraId="02477C2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Spolu</w:t>
            </w:r>
          </w:p>
        </w:tc>
      </w:tr>
      <w:tr w:rsidR="00471CFF" w:rsidRPr="006A1BAC" w14:paraId="4DDF4173" w14:textId="77777777" w:rsidTr="007F0D05">
        <w:trPr>
          <w:trHeight w:val="240"/>
        </w:trPr>
        <w:tc>
          <w:tcPr>
            <w:tcW w:w="3133" w:type="dxa"/>
            <w:tcBorders>
              <w:top w:val="nil"/>
              <w:left w:val="nil"/>
              <w:bottom w:val="single" w:sz="4" w:space="0" w:color="auto"/>
              <w:right w:val="nil"/>
            </w:tcBorders>
            <w:shd w:val="clear" w:color="auto" w:fill="auto"/>
            <w:vAlign w:val="bottom"/>
            <w:hideMark/>
          </w:tcPr>
          <w:p w14:paraId="691C1469" w14:textId="77777777" w:rsidR="00471CFF" w:rsidRPr="006A1BAC" w:rsidRDefault="00471CFF" w:rsidP="007F0D05">
            <w:pPr>
              <w:jc w:val="center"/>
              <w:rPr>
                <w:rFonts w:ascii="Arial" w:hAnsi="Arial" w:cs="Arial"/>
                <w:sz w:val="20"/>
                <w:szCs w:val="20"/>
              </w:rPr>
            </w:pPr>
            <w:r w:rsidRPr="006A1BAC">
              <w:rPr>
                <w:rFonts w:ascii="Arial" w:hAnsi="Arial" w:cs="Arial"/>
                <w:sz w:val="20"/>
                <w:szCs w:val="20"/>
              </w:rPr>
              <w:t>a</w:t>
            </w:r>
          </w:p>
        </w:tc>
        <w:tc>
          <w:tcPr>
            <w:tcW w:w="1208" w:type="dxa"/>
            <w:tcBorders>
              <w:top w:val="nil"/>
              <w:left w:val="nil"/>
              <w:bottom w:val="single" w:sz="4" w:space="0" w:color="auto"/>
              <w:right w:val="nil"/>
            </w:tcBorders>
            <w:shd w:val="clear" w:color="auto" w:fill="auto"/>
            <w:vAlign w:val="bottom"/>
            <w:hideMark/>
          </w:tcPr>
          <w:p w14:paraId="7547ED61"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b</w:t>
            </w:r>
          </w:p>
        </w:tc>
        <w:tc>
          <w:tcPr>
            <w:tcW w:w="1201" w:type="dxa"/>
            <w:tcBorders>
              <w:top w:val="nil"/>
              <w:left w:val="nil"/>
              <w:bottom w:val="single" w:sz="4" w:space="0" w:color="auto"/>
              <w:right w:val="nil"/>
            </w:tcBorders>
            <w:shd w:val="clear" w:color="auto" w:fill="auto"/>
            <w:vAlign w:val="bottom"/>
            <w:hideMark/>
          </w:tcPr>
          <w:p w14:paraId="636A8CB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c</w:t>
            </w:r>
          </w:p>
        </w:tc>
        <w:tc>
          <w:tcPr>
            <w:tcW w:w="1218" w:type="dxa"/>
            <w:tcBorders>
              <w:top w:val="nil"/>
              <w:left w:val="nil"/>
              <w:bottom w:val="single" w:sz="4" w:space="0" w:color="auto"/>
              <w:right w:val="nil"/>
            </w:tcBorders>
            <w:shd w:val="clear" w:color="auto" w:fill="auto"/>
            <w:vAlign w:val="bottom"/>
            <w:hideMark/>
          </w:tcPr>
          <w:p w14:paraId="09A5004E"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d</w:t>
            </w:r>
          </w:p>
        </w:tc>
        <w:tc>
          <w:tcPr>
            <w:tcW w:w="1361" w:type="dxa"/>
            <w:tcBorders>
              <w:top w:val="nil"/>
              <w:left w:val="nil"/>
              <w:bottom w:val="single" w:sz="4" w:space="0" w:color="auto"/>
              <w:right w:val="nil"/>
            </w:tcBorders>
            <w:shd w:val="clear" w:color="auto" w:fill="auto"/>
            <w:vAlign w:val="bottom"/>
            <w:hideMark/>
          </w:tcPr>
          <w:p w14:paraId="1A09702D"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e</w:t>
            </w:r>
          </w:p>
        </w:tc>
        <w:tc>
          <w:tcPr>
            <w:tcW w:w="1208" w:type="dxa"/>
            <w:tcBorders>
              <w:top w:val="nil"/>
              <w:left w:val="nil"/>
              <w:bottom w:val="single" w:sz="4" w:space="0" w:color="auto"/>
              <w:right w:val="nil"/>
            </w:tcBorders>
            <w:shd w:val="clear" w:color="auto" w:fill="auto"/>
            <w:vAlign w:val="bottom"/>
            <w:hideMark/>
          </w:tcPr>
          <w:p w14:paraId="77213EE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f</w:t>
            </w:r>
          </w:p>
        </w:tc>
        <w:tc>
          <w:tcPr>
            <w:tcW w:w="1204" w:type="dxa"/>
            <w:tcBorders>
              <w:top w:val="nil"/>
              <w:left w:val="nil"/>
              <w:bottom w:val="single" w:sz="4" w:space="0" w:color="auto"/>
              <w:right w:val="nil"/>
            </w:tcBorders>
            <w:shd w:val="clear" w:color="auto" w:fill="auto"/>
            <w:vAlign w:val="bottom"/>
            <w:hideMark/>
          </w:tcPr>
          <w:p w14:paraId="5176BB25"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g</w:t>
            </w:r>
          </w:p>
        </w:tc>
        <w:tc>
          <w:tcPr>
            <w:tcW w:w="1231" w:type="dxa"/>
            <w:tcBorders>
              <w:top w:val="nil"/>
              <w:left w:val="nil"/>
              <w:bottom w:val="single" w:sz="4" w:space="0" w:color="auto"/>
              <w:right w:val="nil"/>
            </w:tcBorders>
            <w:shd w:val="clear" w:color="auto" w:fill="auto"/>
            <w:vAlign w:val="bottom"/>
            <w:hideMark/>
          </w:tcPr>
          <w:p w14:paraId="52F66045"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h</w:t>
            </w:r>
          </w:p>
        </w:tc>
        <w:tc>
          <w:tcPr>
            <w:tcW w:w="1216" w:type="dxa"/>
            <w:tcBorders>
              <w:top w:val="nil"/>
              <w:left w:val="nil"/>
              <w:bottom w:val="single" w:sz="4" w:space="0" w:color="auto"/>
              <w:right w:val="nil"/>
            </w:tcBorders>
            <w:shd w:val="clear" w:color="auto" w:fill="auto"/>
            <w:vAlign w:val="bottom"/>
            <w:hideMark/>
          </w:tcPr>
          <w:p w14:paraId="50D80B2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i</w:t>
            </w:r>
          </w:p>
        </w:tc>
        <w:tc>
          <w:tcPr>
            <w:tcW w:w="1220" w:type="dxa"/>
            <w:tcBorders>
              <w:top w:val="nil"/>
              <w:left w:val="nil"/>
              <w:bottom w:val="single" w:sz="4" w:space="0" w:color="auto"/>
              <w:right w:val="nil"/>
            </w:tcBorders>
            <w:shd w:val="clear" w:color="auto" w:fill="auto"/>
            <w:noWrap/>
            <w:vAlign w:val="bottom"/>
            <w:hideMark/>
          </w:tcPr>
          <w:p w14:paraId="0B300FEA"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j</w:t>
            </w:r>
          </w:p>
        </w:tc>
      </w:tr>
      <w:tr w:rsidR="00471CFF" w:rsidRPr="006A1BAC" w14:paraId="5ED6C83A" w14:textId="77777777" w:rsidTr="007F0D05">
        <w:trPr>
          <w:trHeight w:val="255"/>
        </w:trPr>
        <w:tc>
          <w:tcPr>
            <w:tcW w:w="3133" w:type="dxa"/>
            <w:tcBorders>
              <w:top w:val="nil"/>
              <w:left w:val="nil"/>
              <w:bottom w:val="nil"/>
              <w:right w:val="nil"/>
            </w:tcBorders>
            <w:shd w:val="clear" w:color="auto" w:fill="auto"/>
            <w:vAlign w:val="bottom"/>
            <w:hideMark/>
          </w:tcPr>
          <w:p w14:paraId="08DEB086" w14:textId="77777777" w:rsidR="00471CFF" w:rsidRPr="006A1BAC" w:rsidRDefault="00471CFF" w:rsidP="007F0D05">
            <w:pPr>
              <w:rPr>
                <w:rFonts w:ascii="Arial" w:hAnsi="Arial" w:cs="Arial"/>
                <w:sz w:val="20"/>
                <w:szCs w:val="20"/>
              </w:rPr>
            </w:pPr>
            <w:r w:rsidRPr="006A1BAC">
              <w:rPr>
                <w:rFonts w:ascii="Arial" w:hAnsi="Arial" w:cs="Arial"/>
                <w:sz w:val="20"/>
                <w:szCs w:val="20"/>
              </w:rPr>
              <w:t>Prvotné ocenenie</w:t>
            </w:r>
          </w:p>
        </w:tc>
        <w:tc>
          <w:tcPr>
            <w:tcW w:w="1208" w:type="dxa"/>
            <w:tcBorders>
              <w:top w:val="nil"/>
              <w:left w:val="nil"/>
              <w:bottom w:val="nil"/>
              <w:right w:val="nil"/>
            </w:tcBorders>
            <w:shd w:val="clear" w:color="auto" w:fill="auto"/>
            <w:vAlign w:val="bottom"/>
            <w:hideMark/>
          </w:tcPr>
          <w:p w14:paraId="6226ACB1" w14:textId="77777777" w:rsidR="00471CFF" w:rsidRPr="006A1BAC" w:rsidRDefault="00471CFF" w:rsidP="007F0D05">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00BBDBFE" w14:textId="77777777" w:rsidR="00471CFF" w:rsidRPr="006A1BAC" w:rsidRDefault="00471CFF" w:rsidP="007F0D05">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41F36302" w14:textId="77777777" w:rsidR="00471CFF" w:rsidRPr="006A1BAC" w:rsidRDefault="00471CFF" w:rsidP="007F0D0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312A255C" w14:textId="77777777" w:rsidR="00471CFF" w:rsidRPr="006A1BAC" w:rsidRDefault="00471CFF" w:rsidP="007F0D05">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38E8135D" w14:textId="77777777" w:rsidR="00471CFF" w:rsidRPr="006A1BAC" w:rsidRDefault="00471CFF" w:rsidP="007F0D05">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3A3BA190" w14:textId="77777777" w:rsidR="00471CFF" w:rsidRPr="006A1BAC" w:rsidRDefault="00471CFF" w:rsidP="007F0D05">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1CB1F5CB" w14:textId="77777777" w:rsidR="00471CFF" w:rsidRPr="006A1BAC" w:rsidRDefault="00471CFF" w:rsidP="007F0D05">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722F3679" w14:textId="77777777" w:rsidR="00471CFF" w:rsidRPr="006A1BAC" w:rsidRDefault="00471CFF" w:rsidP="007F0D05">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1849B5F9" w14:textId="77777777" w:rsidR="00471CFF" w:rsidRPr="006A1BAC" w:rsidRDefault="00471CFF" w:rsidP="007F0D05">
            <w:pPr>
              <w:jc w:val="right"/>
              <w:rPr>
                <w:rFonts w:ascii="Arial" w:hAnsi="Arial" w:cs="Arial"/>
                <w:sz w:val="20"/>
                <w:szCs w:val="20"/>
              </w:rPr>
            </w:pPr>
          </w:p>
        </w:tc>
      </w:tr>
      <w:tr w:rsidR="00471CFF" w:rsidRPr="006A1BAC" w14:paraId="6F73F6A6" w14:textId="77777777" w:rsidTr="007F0D05">
        <w:trPr>
          <w:trHeight w:val="255"/>
        </w:trPr>
        <w:tc>
          <w:tcPr>
            <w:tcW w:w="3133" w:type="dxa"/>
            <w:tcBorders>
              <w:top w:val="nil"/>
              <w:left w:val="nil"/>
              <w:bottom w:val="nil"/>
              <w:right w:val="nil"/>
            </w:tcBorders>
            <w:shd w:val="clear" w:color="auto" w:fill="auto"/>
            <w:vAlign w:val="bottom"/>
            <w:hideMark/>
          </w:tcPr>
          <w:p w14:paraId="70CC50CE" w14:textId="2E7C0B09" w:rsidR="00471CFF" w:rsidRPr="006A1BAC" w:rsidRDefault="00471CFF" w:rsidP="00AA1A2C">
            <w:pPr>
              <w:rPr>
                <w:rFonts w:ascii="Arial" w:hAnsi="Arial" w:cs="Arial"/>
                <w:b/>
                <w:bCs/>
                <w:sz w:val="20"/>
                <w:szCs w:val="20"/>
              </w:rPr>
            </w:pPr>
            <w:r w:rsidRPr="006A1BAC">
              <w:rPr>
                <w:rFonts w:ascii="Arial" w:hAnsi="Arial" w:cs="Arial"/>
                <w:b/>
                <w:bCs/>
                <w:sz w:val="20"/>
                <w:szCs w:val="20"/>
              </w:rPr>
              <w:t>Stav k 1.09.201</w:t>
            </w:r>
            <w:r w:rsidR="00AA1A2C">
              <w:rPr>
                <w:rFonts w:ascii="Arial" w:hAnsi="Arial" w:cs="Arial"/>
                <w:b/>
                <w:bCs/>
                <w:sz w:val="20"/>
                <w:szCs w:val="20"/>
              </w:rPr>
              <w:t>5</w:t>
            </w:r>
          </w:p>
        </w:tc>
        <w:tc>
          <w:tcPr>
            <w:tcW w:w="1208" w:type="dxa"/>
            <w:tcBorders>
              <w:top w:val="nil"/>
              <w:left w:val="nil"/>
              <w:bottom w:val="nil"/>
              <w:right w:val="nil"/>
            </w:tcBorders>
            <w:shd w:val="clear" w:color="auto" w:fill="auto"/>
            <w:vAlign w:val="bottom"/>
            <w:hideMark/>
          </w:tcPr>
          <w:p w14:paraId="6944D2B7" w14:textId="0A3DCA81"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01" w:type="dxa"/>
            <w:tcBorders>
              <w:top w:val="nil"/>
              <w:left w:val="nil"/>
              <w:bottom w:val="nil"/>
              <w:right w:val="nil"/>
            </w:tcBorders>
            <w:shd w:val="clear" w:color="auto" w:fill="auto"/>
            <w:vAlign w:val="bottom"/>
            <w:hideMark/>
          </w:tcPr>
          <w:p w14:paraId="10549545" w14:textId="145BEB3F"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18" w:type="dxa"/>
            <w:tcBorders>
              <w:top w:val="nil"/>
              <w:left w:val="nil"/>
              <w:bottom w:val="nil"/>
              <w:right w:val="nil"/>
            </w:tcBorders>
            <w:shd w:val="clear" w:color="auto" w:fill="auto"/>
            <w:vAlign w:val="bottom"/>
            <w:hideMark/>
          </w:tcPr>
          <w:p w14:paraId="17EF22EE" w14:textId="6C923124"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1 886 901</w:t>
            </w:r>
          </w:p>
        </w:tc>
        <w:tc>
          <w:tcPr>
            <w:tcW w:w="1361" w:type="dxa"/>
            <w:tcBorders>
              <w:top w:val="nil"/>
              <w:left w:val="nil"/>
              <w:bottom w:val="nil"/>
              <w:right w:val="nil"/>
            </w:tcBorders>
            <w:shd w:val="clear" w:color="auto" w:fill="auto"/>
            <w:vAlign w:val="bottom"/>
            <w:hideMark/>
          </w:tcPr>
          <w:p w14:paraId="4C1BB40A" w14:textId="63E2B221"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08" w:type="dxa"/>
            <w:tcBorders>
              <w:top w:val="nil"/>
              <w:left w:val="nil"/>
              <w:bottom w:val="nil"/>
              <w:right w:val="nil"/>
            </w:tcBorders>
            <w:shd w:val="clear" w:color="auto" w:fill="auto"/>
            <w:vAlign w:val="bottom"/>
            <w:hideMark/>
          </w:tcPr>
          <w:p w14:paraId="5DD6CA95" w14:textId="3265BB8D"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04" w:type="dxa"/>
            <w:tcBorders>
              <w:top w:val="nil"/>
              <w:left w:val="nil"/>
              <w:bottom w:val="nil"/>
              <w:right w:val="nil"/>
            </w:tcBorders>
            <w:shd w:val="clear" w:color="auto" w:fill="auto"/>
            <w:vAlign w:val="bottom"/>
            <w:hideMark/>
          </w:tcPr>
          <w:p w14:paraId="1426A600" w14:textId="33CED707"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31" w:type="dxa"/>
            <w:tcBorders>
              <w:top w:val="nil"/>
              <w:left w:val="nil"/>
              <w:bottom w:val="nil"/>
              <w:right w:val="nil"/>
            </w:tcBorders>
            <w:shd w:val="clear" w:color="auto" w:fill="auto"/>
            <w:vAlign w:val="bottom"/>
            <w:hideMark/>
          </w:tcPr>
          <w:p w14:paraId="29BB08BF" w14:textId="4A2041C4"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8 680</w:t>
            </w:r>
          </w:p>
        </w:tc>
        <w:tc>
          <w:tcPr>
            <w:tcW w:w="1216" w:type="dxa"/>
            <w:tcBorders>
              <w:top w:val="nil"/>
              <w:left w:val="nil"/>
              <w:bottom w:val="nil"/>
              <w:right w:val="nil"/>
            </w:tcBorders>
            <w:shd w:val="clear" w:color="auto" w:fill="auto"/>
            <w:vAlign w:val="bottom"/>
            <w:hideMark/>
          </w:tcPr>
          <w:p w14:paraId="074B4A74" w14:textId="3F875D0A"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20" w:type="dxa"/>
            <w:tcBorders>
              <w:top w:val="nil"/>
              <w:left w:val="nil"/>
              <w:bottom w:val="nil"/>
              <w:right w:val="nil"/>
            </w:tcBorders>
            <w:shd w:val="clear" w:color="auto" w:fill="auto"/>
            <w:vAlign w:val="bottom"/>
            <w:hideMark/>
          </w:tcPr>
          <w:p w14:paraId="6E73E70E" w14:textId="45202642"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1 895 581</w:t>
            </w:r>
          </w:p>
        </w:tc>
      </w:tr>
      <w:tr w:rsidR="00471CFF" w:rsidRPr="006A1BAC" w14:paraId="344A25C9" w14:textId="77777777" w:rsidTr="00471CFF">
        <w:trPr>
          <w:trHeight w:val="255"/>
        </w:trPr>
        <w:tc>
          <w:tcPr>
            <w:tcW w:w="3133" w:type="dxa"/>
            <w:tcBorders>
              <w:top w:val="nil"/>
              <w:left w:val="nil"/>
              <w:bottom w:val="nil"/>
              <w:right w:val="nil"/>
            </w:tcBorders>
            <w:shd w:val="clear" w:color="auto" w:fill="auto"/>
            <w:vAlign w:val="bottom"/>
            <w:hideMark/>
          </w:tcPr>
          <w:p w14:paraId="4ECA342B" w14:textId="77777777" w:rsidR="00471CFF" w:rsidRPr="006A1BAC" w:rsidRDefault="00471CFF" w:rsidP="007F0D05">
            <w:pPr>
              <w:rPr>
                <w:rFonts w:ascii="Arial" w:hAnsi="Arial" w:cs="Arial"/>
                <w:sz w:val="20"/>
                <w:szCs w:val="20"/>
              </w:rPr>
            </w:pPr>
            <w:r w:rsidRPr="006A1BA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3E4024D2"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3DD165E7"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tcPr>
          <w:p w14:paraId="253F320D" w14:textId="1A31FFB5" w:rsidR="00471CFF" w:rsidRPr="006A1BAC" w:rsidRDefault="00AA1A2C" w:rsidP="007F0D05">
            <w:pPr>
              <w:jc w:val="right"/>
              <w:rPr>
                <w:rFonts w:ascii="Arial" w:hAnsi="Arial" w:cs="Arial"/>
                <w:sz w:val="20"/>
                <w:szCs w:val="20"/>
              </w:rPr>
            </w:pPr>
            <w:r>
              <w:rPr>
                <w:rFonts w:ascii="Arial" w:hAnsi="Arial" w:cs="Arial"/>
                <w:sz w:val="20"/>
                <w:szCs w:val="20"/>
              </w:rPr>
              <w:t>163 529</w:t>
            </w:r>
          </w:p>
        </w:tc>
        <w:tc>
          <w:tcPr>
            <w:tcW w:w="1361" w:type="dxa"/>
            <w:tcBorders>
              <w:top w:val="nil"/>
              <w:left w:val="nil"/>
              <w:bottom w:val="nil"/>
              <w:right w:val="nil"/>
            </w:tcBorders>
            <w:shd w:val="clear" w:color="auto" w:fill="auto"/>
            <w:vAlign w:val="bottom"/>
            <w:hideMark/>
          </w:tcPr>
          <w:p w14:paraId="046FDC1E"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525C11A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311D708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5172F4D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42279101"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tcPr>
          <w:p w14:paraId="02F2B659" w14:textId="4B1142C9" w:rsidR="00471CFF" w:rsidRPr="006A1BAC" w:rsidRDefault="006928CB" w:rsidP="007F0D05">
            <w:pPr>
              <w:jc w:val="right"/>
              <w:rPr>
                <w:rFonts w:ascii="Arial" w:hAnsi="Arial" w:cs="Arial"/>
                <w:sz w:val="20"/>
                <w:szCs w:val="20"/>
              </w:rPr>
            </w:pPr>
            <w:r>
              <w:rPr>
                <w:rFonts w:ascii="Arial" w:hAnsi="Arial" w:cs="Arial"/>
                <w:sz w:val="20"/>
                <w:szCs w:val="20"/>
              </w:rPr>
              <w:t>163 529</w:t>
            </w:r>
          </w:p>
        </w:tc>
      </w:tr>
      <w:tr w:rsidR="00471CFF" w:rsidRPr="006A1BAC" w14:paraId="7B91509A" w14:textId="77777777" w:rsidTr="00471CFF">
        <w:trPr>
          <w:trHeight w:val="255"/>
        </w:trPr>
        <w:tc>
          <w:tcPr>
            <w:tcW w:w="3133" w:type="dxa"/>
            <w:tcBorders>
              <w:top w:val="nil"/>
              <w:left w:val="nil"/>
              <w:bottom w:val="nil"/>
              <w:right w:val="nil"/>
            </w:tcBorders>
            <w:shd w:val="clear" w:color="auto" w:fill="auto"/>
            <w:vAlign w:val="bottom"/>
            <w:hideMark/>
          </w:tcPr>
          <w:p w14:paraId="1B98655E" w14:textId="77777777" w:rsidR="00471CFF" w:rsidRPr="006A1BAC" w:rsidRDefault="00471CFF" w:rsidP="007F0D05">
            <w:pPr>
              <w:rPr>
                <w:rFonts w:ascii="Arial" w:hAnsi="Arial" w:cs="Arial"/>
                <w:sz w:val="20"/>
                <w:szCs w:val="20"/>
              </w:rPr>
            </w:pPr>
            <w:r w:rsidRPr="006A1BA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40758D5B"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78BCBD7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tcPr>
          <w:p w14:paraId="7BBD5D29" w14:textId="0B2B891D" w:rsidR="00471CFF" w:rsidRPr="006A1BAC" w:rsidRDefault="00AA1A2C" w:rsidP="007F0D05">
            <w:pPr>
              <w:jc w:val="right"/>
              <w:rPr>
                <w:rFonts w:ascii="Arial" w:hAnsi="Arial" w:cs="Arial"/>
                <w:sz w:val="20"/>
                <w:szCs w:val="20"/>
              </w:rPr>
            </w:pPr>
            <w:r>
              <w:rPr>
                <w:rFonts w:ascii="Arial" w:hAnsi="Arial" w:cs="Arial"/>
                <w:sz w:val="20"/>
                <w:szCs w:val="20"/>
              </w:rPr>
              <w:t>-503 907</w:t>
            </w:r>
          </w:p>
        </w:tc>
        <w:tc>
          <w:tcPr>
            <w:tcW w:w="1361" w:type="dxa"/>
            <w:tcBorders>
              <w:top w:val="nil"/>
              <w:left w:val="nil"/>
              <w:bottom w:val="nil"/>
              <w:right w:val="nil"/>
            </w:tcBorders>
            <w:shd w:val="clear" w:color="auto" w:fill="auto"/>
            <w:vAlign w:val="bottom"/>
            <w:hideMark/>
          </w:tcPr>
          <w:p w14:paraId="2AABF37E"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21A8FD85"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6B129B8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43E4629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2BA6A2F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tcPr>
          <w:p w14:paraId="32C646A7" w14:textId="703BFD59" w:rsidR="00471CFF" w:rsidRPr="006A1BAC" w:rsidRDefault="006928CB" w:rsidP="007F0D05">
            <w:pPr>
              <w:jc w:val="right"/>
              <w:rPr>
                <w:rFonts w:ascii="Arial" w:hAnsi="Arial" w:cs="Arial"/>
                <w:sz w:val="20"/>
                <w:szCs w:val="20"/>
              </w:rPr>
            </w:pPr>
            <w:r>
              <w:rPr>
                <w:rFonts w:ascii="Arial" w:hAnsi="Arial" w:cs="Arial"/>
                <w:sz w:val="20"/>
                <w:szCs w:val="20"/>
              </w:rPr>
              <w:t>-503 907</w:t>
            </w:r>
          </w:p>
        </w:tc>
      </w:tr>
      <w:tr w:rsidR="00471CFF" w:rsidRPr="006A1BAC" w14:paraId="5CD5CFFF" w14:textId="77777777" w:rsidTr="00471CFF">
        <w:trPr>
          <w:trHeight w:val="255"/>
        </w:trPr>
        <w:tc>
          <w:tcPr>
            <w:tcW w:w="3133" w:type="dxa"/>
            <w:tcBorders>
              <w:top w:val="nil"/>
              <w:left w:val="nil"/>
              <w:bottom w:val="nil"/>
              <w:right w:val="nil"/>
            </w:tcBorders>
            <w:shd w:val="clear" w:color="auto" w:fill="auto"/>
            <w:vAlign w:val="bottom"/>
            <w:hideMark/>
          </w:tcPr>
          <w:p w14:paraId="10CE1F48" w14:textId="77777777" w:rsidR="00471CFF" w:rsidRPr="006A1BAC" w:rsidRDefault="00471CFF" w:rsidP="007F0D05">
            <w:pPr>
              <w:rPr>
                <w:rFonts w:ascii="Arial" w:hAnsi="Arial" w:cs="Arial"/>
                <w:sz w:val="20"/>
                <w:szCs w:val="20"/>
              </w:rPr>
            </w:pPr>
            <w:r w:rsidRPr="006A1BAC">
              <w:rPr>
                <w:rFonts w:ascii="Arial" w:hAnsi="Arial" w:cs="Arial"/>
                <w:sz w:val="20"/>
                <w:szCs w:val="20"/>
              </w:rPr>
              <w:t>Presuny</w:t>
            </w:r>
          </w:p>
        </w:tc>
        <w:tc>
          <w:tcPr>
            <w:tcW w:w="1208" w:type="dxa"/>
            <w:tcBorders>
              <w:top w:val="nil"/>
              <w:left w:val="nil"/>
              <w:bottom w:val="nil"/>
              <w:right w:val="nil"/>
            </w:tcBorders>
            <w:shd w:val="clear" w:color="auto" w:fill="auto"/>
            <w:vAlign w:val="bottom"/>
            <w:hideMark/>
          </w:tcPr>
          <w:p w14:paraId="4E92C008"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6EDDD98E"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tcPr>
          <w:p w14:paraId="4FF016F1" w14:textId="2037E685" w:rsidR="00471CFF" w:rsidRPr="006A1BAC" w:rsidRDefault="00AA1A2C" w:rsidP="007F0D05">
            <w:pPr>
              <w:jc w:val="right"/>
              <w:rPr>
                <w:rFonts w:ascii="Arial" w:hAnsi="Arial" w:cs="Arial"/>
                <w:sz w:val="20"/>
                <w:szCs w:val="20"/>
              </w:rPr>
            </w:pPr>
            <w:r>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48AD0D37"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31E0E5E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1BDF959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tcPr>
          <w:p w14:paraId="6B7BC708" w14:textId="4022DEB6" w:rsidR="00471CFF" w:rsidRPr="006A1BAC" w:rsidRDefault="006928CB" w:rsidP="007F0D05">
            <w:pPr>
              <w:jc w:val="right"/>
              <w:rPr>
                <w:rFonts w:ascii="Arial" w:hAnsi="Arial" w:cs="Arial"/>
                <w:sz w:val="20"/>
                <w:szCs w:val="20"/>
              </w:rPr>
            </w:pPr>
            <w:r>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068F68A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tcPr>
          <w:p w14:paraId="46AFAEE8" w14:textId="13E03B52"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r>
      <w:tr w:rsidR="00471CFF" w:rsidRPr="006A1BAC" w14:paraId="42B4FDAB" w14:textId="77777777" w:rsidTr="00471CFF">
        <w:trPr>
          <w:trHeight w:val="255"/>
        </w:trPr>
        <w:tc>
          <w:tcPr>
            <w:tcW w:w="3133" w:type="dxa"/>
            <w:tcBorders>
              <w:top w:val="nil"/>
              <w:left w:val="nil"/>
              <w:bottom w:val="nil"/>
              <w:right w:val="nil"/>
            </w:tcBorders>
            <w:shd w:val="clear" w:color="auto" w:fill="auto"/>
            <w:vAlign w:val="bottom"/>
            <w:hideMark/>
          </w:tcPr>
          <w:p w14:paraId="1199620D" w14:textId="513E45A4" w:rsidR="00471CFF" w:rsidRPr="006A1BAC" w:rsidRDefault="00471CFF" w:rsidP="00AA1A2C">
            <w:pPr>
              <w:rPr>
                <w:rFonts w:ascii="Arial" w:hAnsi="Arial" w:cs="Arial"/>
                <w:b/>
                <w:bCs/>
                <w:sz w:val="20"/>
                <w:szCs w:val="20"/>
              </w:rPr>
            </w:pPr>
            <w:r w:rsidRPr="006A1BAC">
              <w:rPr>
                <w:rFonts w:ascii="Arial" w:hAnsi="Arial" w:cs="Arial"/>
                <w:b/>
                <w:bCs/>
                <w:sz w:val="20"/>
                <w:szCs w:val="20"/>
              </w:rPr>
              <w:t>Stav k 31.08.201</w:t>
            </w:r>
            <w:r w:rsidR="00AA1A2C">
              <w:rPr>
                <w:rFonts w:ascii="Arial" w:hAnsi="Arial" w:cs="Arial"/>
                <w:b/>
                <w:bCs/>
                <w:sz w:val="20"/>
                <w:szCs w:val="20"/>
              </w:rPr>
              <w:t>6</w:t>
            </w:r>
          </w:p>
        </w:tc>
        <w:tc>
          <w:tcPr>
            <w:tcW w:w="1208" w:type="dxa"/>
            <w:tcBorders>
              <w:top w:val="single" w:sz="4" w:space="0" w:color="auto"/>
              <w:left w:val="nil"/>
              <w:bottom w:val="double" w:sz="6" w:space="0" w:color="auto"/>
              <w:right w:val="nil"/>
            </w:tcBorders>
            <w:shd w:val="clear" w:color="auto" w:fill="auto"/>
            <w:vAlign w:val="bottom"/>
            <w:hideMark/>
          </w:tcPr>
          <w:p w14:paraId="44533C3A"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483A5D0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0210AFB7" w14:textId="3B2F9A20" w:rsidR="00471CFF" w:rsidRPr="006A1BAC" w:rsidRDefault="00AA1A2C" w:rsidP="007F0D05">
            <w:pPr>
              <w:jc w:val="right"/>
              <w:rPr>
                <w:rFonts w:ascii="Arial" w:hAnsi="Arial" w:cs="Arial"/>
                <w:b/>
                <w:bCs/>
                <w:sz w:val="20"/>
                <w:szCs w:val="20"/>
              </w:rPr>
            </w:pPr>
            <w:r>
              <w:rPr>
                <w:rFonts w:ascii="Arial" w:hAnsi="Arial" w:cs="Arial"/>
                <w:b/>
                <w:bCs/>
                <w:sz w:val="20"/>
                <w:szCs w:val="20"/>
              </w:rPr>
              <w:t>1 546 523</w:t>
            </w:r>
          </w:p>
        </w:tc>
        <w:tc>
          <w:tcPr>
            <w:tcW w:w="1361" w:type="dxa"/>
            <w:tcBorders>
              <w:top w:val="single" w:sz="4" w:space="0" w:color="auto"/>
              <w:left w:val="nil"/>
              <w:bottom w:val="double" w:sz="6" w:space="0" w:color="auto"/>
              <w:right w:val="nil"/>
            </w:tcBorders>
            <w:shd w:val="clear" w:color="auto" w:fill="auto"/>
            <w:vAlign w:val="bottom"/>
            <w:hideMark/>
          </w:tcPr>
          <w:p w14:paraId="5531B9D9"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6FB3A6C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5A12152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tcPr>
          <w:p w14:paraId="02C36D57" w14:textId="14C6CA61" w:rsidR="00471CFF" w:rsidRPr="006A1BAC" w:rsidRDefault="006928CB" w:rsidP="007F0D05">
            <w:pPr>
              <w:jc w:val="right"/>
              <w:rPr>
                <w:rFonts w:ascii="Arial" w:hAnsi="Arial" w:cs="Arial"/>
                <w:b/>
                <w:bCs/>
                <w:sz w:val="20"/>
                <w:szCs w:val="20"/>
              </w:rPr>
            </w:pPr>
            <w:r>
              <w:rPr>
                <w:rFonts w:ascii="Arial" w:hAnsi="Arial" w:cs="Arial"/>
                <w:b/>
                <w:bCs/>
                <w:sz w:val="20"/>
                <w:szCs w:val="20"/>
              </w:rPr>
              <w:t>8 680</w:t>
            </w:r>
          </w:p>
        </w:tc>
        <w:tc>
          <w:tcPr>
            <w:tcW w:w="1216" w:type="dxa"/>
            <w:tcBorders>
              <w:top w:val="single" w:sz="4" w:space="0" w:color="auto"/>
              <w:left w:val="nil"/>
              <w:bottom w:val="double" w:sz="6" w:space="0" w:color="auto"/>
              <w:right w:val="nil"/>
            </w:tcBorders>
            <w:shd w:val="clear" w:color="auto" w:fill="auto"/>
            <w:vAlign w:val="bottom"/>
            <w:hideMark/>
          </w:tcPr>
          <w:p w14:paraId="1E465E1A"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0C94C778" w14:textId="45FEB3BF" w:rsidR="00471CFF" w:rsidRPr="006A1BAC" w:rsidRDefault="006928CB" w:rsidP="007F0D05">
            <w:pPr>
              <w:jc w:val="right"/>
              <w:rPr>
                <w:rFonts w:ascii="Arial" w:hAnsi="Arial" w:cs="Arial"/>
                <w:b/>
                <w:bCs/>
                <w:sz w:val="20"/>
                <w:szCs w:val="20"/>
              </w:rPr>
            </w:pPr>
            <w:r>
              <w:rPr>
                <w:rFonts w:ascii="Arial" w:hAnsi="Arial" w:cs="Arial"/>
                <w:b/>
                <w:bCs/>
                <w:sz w:val="20"/>
                <w:szCs w:val="20"/>
              </w:rPr>
              <w:t>1 555 203</w:t>
            </w:r>
          </w:p>
        </w:tc>
      </w:tr>
      <w:tr w:rsidR="00471CFF" w:rsidRPr="006A1BAC" w14:paraId="38A06D2F" w14:textId="77777777" w:rsidTr="007F0D05">
        <w:trPr>
          <w:trHeight w:val="255"/>
        </w:trPr>
        <w:tc>
          <w:tcPr>
            <w:tcW w:w="3133" w:type="dxa"/>
            <w:tcBorders>
              <w:top w:val="nil"/>
              <w:left w:val="nil"/>
              <w:bottom w:val="nil"/>
              <w:right w:val="nil"/>
            </w:tcBorders>
            <w:shd w:val="clear" w:color="auto" w:fill="auto"/>
            <w:vAlign w:val="bottom"/>
            <w:hideMark/>
          </w:tcPr>
          <w:p w14:paraId="34745001" w14:textId="77777777" w:rsidR="00471CFF" w:rsidRPr="006A1BAC" w:rsidRDefault="00471CFF" w:rsidP="007F0D05">
            <w:pPr>
              <w:rPr>
                <w:rFonts w:ascii="Arial" w:hAnsi="Arial" w:cs="Arial"/>
                <w:sz w:val="20"/>
                <w:szCs w:val="20"/>
              </w:rPr>
            </w:pPr>
            <w:r w:rsidRPr="006A1BAC">
              <w:rPr>
                <w:rFonts w:ascii="Arial" w:hAnsi="Arial" w:cs="Arial"/>
                <w:sz w:val="20"/>
                <w:szCs w:val="20"/>
              </w:rPr>
              <w:t>Oprávky</w:t>
            </w:r>
          </w:p>
        </w:tc>
        <w:tc>
          <w:tcPr>
            <w:tcW w:w="1208" w:type="dxa"/>
            <w:tcBorders>
              <w:top w:val="nil"/>
              <w:left w:val="nil"/>
              <w:bottom w:val="nil"/>
              <w:right w:val="nil"/>
            </w:tcBorders>
            <w:shd w:val="clear" w:color="auto" w:fill="auto"/>
            <w:vAlign w:val="bottom"/>
            <w:hideMark/>
          </w:tcPr>
          <w:p w14:paraId="6D2E09C2" w14:textId="77777777" w:rsidR="00471CFF" w:rsidRPr="006A1BAC" w:rsidRDefault="00471CFF" w:rsidP="007F0D05">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1A3937B0" w14:textId="77777777" w:rsidR="00471CFF" w:rsidRPr="006A1BAC" w:rsidRDefault="00471CFF" w:rsidP="007F0D05">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201A171B" w14:textId="77777777" w:rsidR="00471CFF" w:rsidRPr="006A1BAC" w:rsidRDefault="00471CFF" w:rsidP="007F0D0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3F53B2E" w14:textId="77777777" w:rsidR="00471CFF" w:rsidRPr="006A1BAC" w:rsidRDefault="00471CFF" w:rsidP="007F0D05">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11EC1B6C" w14:textId="77777777" w:rsidR="00471CFF" w:rsidRPr="006A1BAC" w:rsidRDefault="00471CFF" w:rsidP="007F0D05">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29E4AB31" w14:textId="77777777" w:rsidR="00471CFF" w:rsidRPr="006A1BAC" w:rsidRDefault="00471CFF" w:rsidP="007F0D05">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4488500A" w14:textId="77777777" w:rsidR="00471CFF" w:rsidRPr="006A1BAC" w:rsidRDefault="00471CFF" w:rsidP="007F0D05">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3C737649" w14:textId="77777777" w:rsidR="00471CFF" w:rsidRPr="006A1BAC" w:rsidRDefault="00471CFF" w:rsidP="007F0D05">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348DA284" w14:textId="77777777" w:rsidR="00471CFF" w:rsidRPr="006A1BAC" w:rsidRDefault="00471CFF" w:rsidP="007F0D05">
            <w:pPr>
              <w:jc w:val="right"/>
              <w:rPr>
                <w:rFonts w:ascii="Arial" w:hAnsi="Arial" w:cs="Arial"/>
                <w:sz w:val="20"/>
                <w:szCs w:val="20"/>
              </w:rPr>
            </w:pPr>
          </w:p>
        </w:tc>
      </w:tr>
      <w:tr w:rsidR="00471CFF" w:rsidRPr="006A1BAC" w14:paraId="7C86839E" w14:textId="77777777" w:rsidTr="007F0D05">
        <w:trPr>
          <w:trHeight w:val="255"/>
        </w:trPr>
        <w:tc>
          <w:tcPr>
            <w:tcW w:w="3133" w:type="dxa"/>
            <w:tcBorders>
              <w:top w:val="nil"/>
              <w:left w:val="nil"/>
              <w:bottom w:val="nil"/>
              <w:right w:val="nil"/>
            </w:tcBorders>
            <w:shd w:val="clear" w:color="auto" w:fill="auto"/>
            <w:vAlign w:val="bottom"/>
            <w:hideMark/>
          </w:tcPr>
          <w:p w14:paraId="7D8965A2" w14:textId="424E70D7" w:rsidR="00471CFF" w:rsidRPr="006A1BAC" w:rsidRDefault="00471CFF" w:rsidP="00AA1A2C">
            <w:pPr>
              <w:rPr>
                <w:rFonts w:ascii="Arial" w:hAnsi="Arial" w:cs="Arial"/>
                <w:b/>
                <w:bCs/>
                <w:sz w:val="20"/>
                <w:szCs w:val="20"/>
              </w:rPr>
            </w:pPr>
            <w:r w:rsidRPr="006A1BAC">
              <w:rPr>
                <w:rFonts w:ascii="Arial" w:hAnsi="Arial" w:cs="Arial"/>
                <w:b/>
                <w:bCs/>
                <w:sz w:val="20"/>
                <w:szCs w:val="20"/>
              </w:rPr>
              <w:t>Stav k 1.09.201</w:t>
            </w:r>
            <w:r w:rsidR="00AA1A2C">
              <w:rPr>
                <w:rFonts w:ascii="Arial" w:hAnsi="Arial" w:cs="Arial"/>
                <w:b/>
                <w:bCs/>
                <w:sz w:val="20"/>
                <w:szCs w:val="20"/>
              </w:rPr>
              <w:t>5</w:t>
            </w:r>
          </w:p>
        </w:tc>
        <w:tc>
          <w:tcPr>
            <w:tcW w:w="1208" w:type="dxa"/>
            <w:tcBorders>
              <w:top w:val="nil"/>
              <w:left w:val="nil"/>
              <w:bottom w:val="nil"/>
              <w:right w:val="nil"/>
            </w:tcBorders>
            <w:shd w:val="clear" w:color="auto" w:fill="auto"/>
            <w:vAlign w:val="bottom"/>
            <w:hideMark/>
          </w:tcPr>
          <w:p w14:paraId="1B0CF595" w14:textId="40338A92"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01" w:type="dxa"/>
            <w:tcBorders>
              <w:top w:val="nil"/>
              <w:left w:val="nil"/>
              <w:bottom w:val="nil"/>
              <w:right w:val="nil"/>
            </w:tcBorders>
            <w:shd w:val="clear" w:color="auto" w:fill="auto"/>
            <w:vAlign w:val="bottom"/>
            <w:hideMark/>
          </w:tcPr>
          <w:p w14:paraId="5B36272D" w14:textId="0A06724F"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18" w:type="dxa"/>
            <w:tcBorders>
              <w:top w:val="nil"/>
              <w:left w:val="nil"/>
              <w:bottom w:val="nil"/>
              <w:right w:val="nil"/>
            </w:tcBorders>
            <w:shd w:val="clear" w:color="auto" w:fill="auto"/>
            <w:vAlign w:val="bottom"/>
            <w:hideMark/>
          </w:tcPr>
          <w:p w14:paraId="4789BF37" w14:textId="490ED8DC"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1 331 893</w:t>
            </w:r>
          </w:p>
        </w:tc>
        <w:tc>
          <w:tcPr>
            <w:tcW w:w="1361" w:type="dxa"/>
            <w:tcBorders>
              <w:top w:val="nil"/>
              <w:left w:val="nil"/>
              <w:bottom w:val="nil"/>
              <w:right w:val="nil"/>
            </w:tcBorders>
            <w:shd w:val="clear" w:color="auto" w:fill="auto"/>
            <w:vAlign w:val="bottom"/>
            <w:hideMark/>
          </w:tcPr>
          <w:p w14:paraId="0A7980F8" w14:textId="446CF30F"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08" w:type="dxa"/>
            <w:tcBorders>
              <w:top w:val="nil"/>
              <w:left w:val="nil"/>
              <w:bottom w:val="nil"/>
              <w:right w:val="nil"/>
            </w:tcBorders>
            <w:shd w:val="clear" w:color="auto" w:fill="auto"/>
            <w:vAlign w:val="bottom"/>
            <w:hideMark/>
          </w:tcPr>
          <w:p w14:paraId="7255515A" w14:textId="2546F105"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04" w:type="dxa"/>
            <w:tcBorders>
              <w:top w:val="nil"/>
              <w:left w:val="nil"/>
              <w:bottom w:val="nil"/>
              <w:right w:val="nil"/>
            </w:tcBorders>
            <w:shd w:val="clear" w:color="auto" w:fill="auto"/>
            <w:vAlign w:val="bottom"/>
            <w:hideMark/>
          </w:tcPr>
          <w:p w14:paraId="4E1EF0CA" w14:textId="6430F1F2"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31" w:type="dxa"/>
            <w:tcBorders>
              <w:top w:val="nil"/>
              <w:left w:val="nil"/>
              <w:bottom w:val="nil"/>
              <w:right w:val="nil"/>
            </w:tcBorders>
            <w:shd w:val="clear" w:color="auto" w:fill="auto"/>
            <w:vAlign w:val="bottom"/>
            <w:hideMark/>
          </w:tcPr>
          <w:p w14:paraId="14086268" w14:textId="66FC027C"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16" w:type="dxa"/>
            <w:tcBorders>
              <w:top w:val="nil"/>
              <w:left w:val="nil"/>
              <w:bottom w:val="nil"/>
              <w:right w:val="nil"/>
            </w:tcBorders>
            <w:shd w:val="clear" w:color="auto" w:fill="auto"/>
            <w:vAlign w:val="bottom"/>
            <w:hideMark/>
          </w:tcPr>
          <w:p w14:paraId="20B3EE46" w14:textId="07ACD97C"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20" w:type="dxa"/>
            <w:tcBorders>
              <w:top w:val="nil"/>
              <w:left w:val="nil"/>
              <w:bottom w:val="nil"/>
              <w:right w:val="nil"/>
            </w:tcBorders>
            <w:shd w:val="clear" w:color="auto" w:fill="auto"/>
            <w:vAlign w:val="bottom"/>
            <w:hideMark/>
          </w:tcPr>
          <w:p w14:paraId="31C8B9A4" w14:textId="24D16714"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1 331 893</w:t>
            </w:r>
          </w:p>
        </w:tc>
      </w:tr>
      <w:tr w:rsidR="00471CFF" w:rsidRPr="006A1BAC" w14:paraId="2F610CE5" w14:textId="77777777" w:rsidTr="00471CFF">
        <w:trPr>
          <w:trHeight w:val="255"/>
        </w:trPr>
        <w:tc>
          <w:tcPr>
            <w:tcW w:w="3133" w:type="dxa"/>
            <w:tcBorders>
              <w:top w:val="nil"/>
              <w:left w:val="nil"/>
              <w:bottom w:val="nil"/>
              <w:right w:val="nil"/>
            </w:tcBorders>
            <w:shd w:val="clear" w:color="auto" w:fill="auto"/>
            <w:vAlign w:val="bottom"/>
            <w:hideMark/>
          </w:tcPr>
          <w:p w14:paraId="4F7449B2" w14:textId="77777777" w:rsidR="00471CFF" w:rsidRPr="006A1BAC" w:rsidRDefault="00471CFF" w:rsidP="007F0D05">
            <w:pPr>
              <w:rPr>
                <w:rFonts w:ascii="Arial" w:hAnsi="Arial" w:cs="Arial"/>
                <w:sz w:val="20"/>
                <w:szCs w:val="20"/>
              </w:rPr>
            </w:pPr>
            <w:r w:rsidRPr="006A1BA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3B3C10E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0A611C3A"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tcPr>
          <w:p w14:paraId="4A849A49" w14:textId="5FDB0968" w:rsidR="00471CFF" w:rsidRPr="006A1BAC" w:rsidRDefault="00AA1A2C">
            <w:pPr>
              <w:jc w:val="right"/>
              <w:rPr>
                <w:rFonts w:ascii="Arial" w:hAnsi="Arial" w:cs="Arial"/>
                <w:sz w:val="20"/>
                <w:szCs w:val="20"/>
              </w:rPr>
            </w:pPr>
            <w:del w:id="42" w:author="Petra Kastilova" w:date="2016-11-29T22:37:00Z">
              <w:r w:rsidDel="00851C2F">
                <w:rPr>
                  <w:rFonts w:ascii="Arial" w:hAnsi="Arial" w:cs="Arial"/>
                  <w:sz w:val="20"/>
                  <w:szCs w:val="20"/>
                </w:rPr>
                <w:delText>297 328</w:delText>
              </w:r>
            </w:del>
            <w:ins w:id="43" w:author="Petra Kastilova" w:date="2016-11-29T22:37:00Z">
              <w:r w:rsidR="00851C2F">
                <w:rPr>
                  <w:rFonts w:ascii="Arial" w:hAnsi="Arial" w:cs="Arial"/>
                  <w:sz w:val="20"/>
                  <w:szCs w:val="20"/>
                </w:rPr>
                <w:t>274 079</w:t>
              </w:r>
            </w:ins>
          </w:p>
        </w:tc>
        <w:tc>
          <w:tcPr>
            <w:tcW w:w="1361" w:type="dxa"/>
            <w:tcBorders>
              <w:top w:val="nil"/>
              <w:left w:val="nil"/>
              <w:bottom w:val="nil"/>
              <w:right w:val="nil"/>
            </w:tcBorders>
            <w:shd w:val="clear" w:color="auto" w:fill="auto"/>
            <w:vAlign w:val="bottom"/>
            <w:hideMark/>
          </w:tcPr>
          <w:p w14:paraId="5C1FCBB8"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4AD72C95"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3BD628B2"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21E402F7"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4352907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tcPr>
          <w:p w14:paraId="517C79FF" w14:textId="46A6256F" w:rsidR="00471CFF" w:rsidRPr="006A1BAC" w:rsidRDefault="006928CB" w:rsidP="007F0D05">
            <w:pPr>
              <w:jc w:val="right"/>
              <w:rPr>
                <w:rFonts w:ascii="Arial" w:hAnsi="Arial" w:cs="Arial"/>
                <w:sz w:val="20"/>
                <w:szCs w:val="20"/>
              </w:rPr>
            </w:pPr>
            <w:del w:id="44" w:author="Petra Kastilova" w:date="2016-11-29T22:38:00Z">
              <w:r w:rsidDel="00851C2F">
                <w:rPr>
                  <w:rFonts w:ascii="Arial" w:hAnsi="Arial" w:cs="Arial"/>
                  <w:sz w:val="20"/>
                  <w:szCs w:val="20"/>
                </w:rPr>
                <w:delText>297 328</w:delText>
              </w:r>
            </w:del>
            <w:ins w:id="45" w:author="Petra Kastilova" w:date="2016-11-29T22:38:00Z">
              <w:r w:rsidR="00851C2F">
                <w:rPr>
                  <w:rFonts w:ascii="Arial" w:hAnsi="Arial" w:cs="Arial"/>
                  <w:sz w:val="20"/>
                  <w:szCs w:val="20"/>
                </w:rPr>
                <w:t>274 079</w:t>
              </w:r>
            </w:ins>
          </w:p>
        </w:tc>
      </w:tr>
      <w:tr w:rsidR="00471CFF" w:rsidRPr="006A1BAC" w14:paraId="2CA1122D" w14:textId="77777777" w:rsidTr="00471CFF">
        <w:trPr>
          <w:trHeight w:val="255"/>
        </w:trPr>
        <w:tc>
          <w:tcPr>
            <w:tcW w:w="3133" w:type="dxa"/>
            <w:tcBorders>
              <w:top w:val="nil"/>
              <w:left w:val="nil"/>
              <w:bottom w:val="nil"/>
              <w:right w:val="nil"/>
            </w:tcBorders>
            <w:shd w:val="clear" w:color="auto" w:fill="auto"/>
            <w:vAlign w:val="bottom"/>
            <w:hideMark/>
          </w:tcPr>
          <w:p w14:paraId="39387E31" w14:textId="77777777" w:rsidR="00471CFF" w:rsidRPr="006A1BAC" w:rsidRDefault="00471CFF" w:rsidP="007F0D05">
            <w:pPr>
              <w:rPr>
                <w:rFonts w:ascii="Arial" w:hAnsi="Arial" w:cs="Arial"/>
                <w:sz w:val="20"/>
                <w:szCs w:val="20"/>
              </w:rPr>
            </w:pPr>
            <w:r w:rsidRPr="006A1BA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474DDED7"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116AAB0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tcPr>
          <w:p w14:paraId="443126D4" w14:textId="7104C481" w:rsidR="00471CFF" w:rsidRPr="006A1BAC" w:rsidRDefault="00AA1A2C" w:rsidP="007F0D05">
            <w:pPr>
              <w:jc w:val="right"/>
              <w:rPr>
                <w:rFonts w:ascii="Arial" w:hAnsi="Arial" w:cs="Arial"/>
                <w:sz w:val="20"/>
                <w:szCs w:val="20"/>
              </w:rPr>
            </w:pPr>
            <w:r>
              <w:rPr>
                <w:rFonts w:ascii="Arial" w:hAnsi="Arial" w:cs="Arial"/>
                <w:sz w:val="20"/>
                <w:szCs w:val="20"/>
              </w:rPr>
              <w:t>-</w:t>
            </w:r>
            <w:ins w:id="46" w:author="Petra Kastilova" w:date="2016-11-29T22:37:00Z">
              <w:r w:rsidR="00851C2F">
                <w:rPr>
                  <w:rFonts w:ascii="Arial" w:hAnsi="Arial" w:cs="Arial"/>
                  <w:sz w:val="20"/>
                  <w:szCs w:val="20"/>
                </w:rPr>
                <w:t>478 551</w:t>
              </w:r>
            </w:ins>
            <w:del w:id="47" w:author="Petra Kastilova" w:date="2016-11-29T22:37:00Z">
              <w:r w:rsidDel="00851C2F">
                <w:rPr>
                  <w:rFonts w:ascii="Arial" w:hAnsi="Arial" w:cs="Arial"/>
                  <w:sz w:val="20"/>
                  <w:szCs w:val="20"/>
                </w:rPr>
                <w:delText>501 800</w:delText>
              </w:r>
            </w:del>
          </w:p>
        </w:tc>
        <w:tc>
          <w:tcPr>
            <w:tcW w:w="1361" w:type="dxa"/>
            <w:tcBorders>
              <w:top w:val="nil"/>
              <w:left w:val="nil"/>
              <w:bottom w:val="nil"/>
              <w:right w:val="nil"/>
            </w:tcBorders>
            <w:shd w:val="clear" w:color="auto" w:fill="auto"/>
            <w:vAlign w:val="bottom"/>
            <w:hideMark/>
          </w:tcPr>
          <w:p w14:paraId="2CAB7EB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4A28007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7BA625CC"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3005042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4B7C847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tcPr>
          <w:p w14:paraId="02F2833B" w14:textId="6EF6EB83" w:rsidR="00471CFF" w:rsidRPr="006A1BAC" w:rsidRDefault="006928CB" w:rsidP="007F0D05">
            <w:pPr>
              <w:jc w:val="right"/>
              <w:rPr>
                <w:rFonts w:ascii="Arial" w:hAnsi="Arial" w:cs="Arial"/>
                <w:sz w:val="20"/>
                <w:szCs w:val="20"/>
              </w:rPr>
            </w:pPr>
            <w:r>
              <w:rPr>
                <w:rFonts w:ascii="Arial" w:hAnsi="Arial" w:cs="Arial"/>
                <w:sz w:val="20"/>
                <w:szCs w:val="20"/>
              </w:rPr>
              <w:t>-</w:t>
            </w:r>
            <w:ins w:id="48" w:author="Petra Kastilova" w:date="2016-11-29T22:38:00Z">
              <w:r w:rsidR="00851C2F">
                <w:rPr>
                  <w:rFonts w:ascii="Arial" w:hAnsi="Arial" w:cs="Arial"/>
                  <w:sz w:val="20"/>
                  <w:szCs w:val="20"/>
                </w:rPr>
                <w:t>478 551</w:t>
              </w:r>
            </w:ins>
            <w:del w:id="49" w:author="Petra Kastilova" w:date="2016-11-29T22:38:00Z">
              <w:r w:rsidDel="00851C2F">
                <w:rPr>
                  <w:rFonts w:ascii="Arial" w:hAnsi="Arial" w:cs="Arial"/>
                  <w:sz w:val="20"/>
                  <w:szCs w:val="20"/>
                </w:rPr>
                <w:delText>501 800</w:delText>
              </w:r>
            </w:del>
          </w:p>
        </w:tc>
      </w:tr>
      <w:tr w:rsidR="00471CFF" w:rsidRPr="006A1BAC" w14:paraId="1301765B" w14:textId="77777777" w:rsidTr="00471CFF">
        <w:trPr>
          <w:trHeight w:val="255"/>
        </w:trPr>
        <w:tc>
          <w:tcPr>
            <w:tcW w:w="3133" w:type="dxa"/>
            <w:tcBorders>
              <w:top w:val="nil"/>
              <w:left w:val="nil"/>
              <w:bottom w:val="nil"/>
              <w:right w:val="nil"/>
            </w:tcBorders>
            <w:shd w:val="clear" w:color="auto" w:fill="auto"/>
            <w:vAlign w:val="bottom"/>
            <w:hideMark/>
          </w:tcPr>
          <w:p w14:paraId="3A43147A" w14:textId="309ED225" w:rsidR="00471CFF" w:rsidRPr="006A1BAC" w:rsidRDefault="00471CFF" w:rsidP="00AA1A2C">
            <w:pPr>
              <w:rPr>
                <w:rFonts w:ascii="Arial" w:hAnsi="Arial" w:cs="Arial"/>
                <w:b/>
                <w:bCs/>
                <w:sz w:val="20"/>
                <w:szCs w:val="20"/>
              </w:rPr>
            </w:pPr>
            <w:r w:rsidRPr="006A1BAC">
              <w:rPr>
                <w:rFonts w:ascii="Arial" w:hAnsi="Arial" w:cs="Arial"/>
                <w:b/>
                <w:bCs/>
                <w:sz w:val="20"/>
                <w:szCs w:val="20"/>
              </w:rPr>
              <w:t>Stav k 31.08.201</w:t>
            </w:r>
            <w:r w:rsidR="00AA1A2C">
              <w:rPr>
                <w:rFonts w:ascii="Arial" w:hAnsi="Arial" w:cs="Arial"/>
                <w:b/>
                <w:bCs/>
                <w:sz w:val="20"/>
                <w:szCs w:val="20"/>
              </w:rPr>
              <w:t>6</w:t>
            </w:r>
          </w:p>
        </w:tc>
        <w:tc>
          <w:tcPr>
            <w:tcW w:w="1208" w:type="dxa"/>
            <w:tcBorders>
              <w:top w:val="single" w:sz="4" w:space="0" w:color="auto"/>
              <w:left w:val="nil"/>
              <w:bottom w:val="double" w:sz="6" w:space="0" w:color="auto"/>
              <w:right w:val="nil"/>
            </w:tcBorders>
            <w:shd w:val="clear" w:color="auto" w:fill="auto"/>
            <w:vAlign w:val="bottom"/>
            <w:hideMark/>
          </w:tcPr>
          <w:p w14:paraId="3A756BC8"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45B49AD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tcPr>
          <w:p w14:paraId="3CA60DDE" w14:textId="3B5B66FC" w:rsidR="00471CFF" w:rsidRPr="006A1BAC" w:rsidRDefault="00AA1A2C" w:rsidP="007F0D05">
            <w:pPr>
              <w:jc w:val="right"/>
              <w:rPr>
                <w:rFonts w:ascii="Arial" w:hAnsi="Arial" w:cs="Arial"/>
                <w:b/>
                <w:bCs/>
                <w:sz w:val="20"/>
                <w:szCs w:val="20"/>
              </w:rPr>
            </w:pPr>
            <w:r>
              <w:rPr>
                <w:rFonts w:ascii="Arial" w:hAnsi="Arial" w:cs="Arial"/>
                <w:b/>
                <w:bCs/>
                <w:sz w:val="20"/>
                <w:szCs w:val="20"/>
              </w:rPr>
              <w:t>1 127 421</w:t>
            </w:r>
          </w:p>
        </w:tc>
        <w:tc>
          <w:tcPr>
            <w:tcW w:w="1361" w:type="dxa"/>
            <w:tcBorders>
              <w:top w:val="single" w:sz="4" w:space="0" w:color="auto"/>
              <w:left w:val="nil"/>
              <w:bottom w:val="double" w:sz="6" w:space="0" w:color="auto"/>
              <w:right w:val="nil"/>
            </w:tcBorders>
            <w:shd w:val="clear" w:color="auto" w:fill="auto"/>
            <w:vAlign w:val="bottom"/>
            <w:hideMark/>
          </w:tcPr>
          <w:p w14:paraId="496EC19C"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39064DD9"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41E53EF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14:paraId="12AC9DD6"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032FDF0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tcPr>
          <w:p w14:paraId="5E8AEF0C" w14:textId="642F3386" w:rsidR="00471CFF" w:rsidRPr="006A1BAC" w:rsidRDefault="006928CB" w:rsidP="007F0D05">
            <w:pPr>
              <w:jc w:val="right"/>
              <w:rPr>
                <w:rFonts w:ascii="Arial" w:hAnsi="Arial" w:cs="Arial"/>
                <w:b/>
                <w:bCs/>
                <w:sz w:val="20"/>
                <w:szCs w:val="20"/>
              </w:rPr>
            </w:pPr>
            <w:r>
              <w:rPr>
                <w:rFonts w:ascii="Arial" w:hAnsi="Arial" w:cs="Arial"/>
                <w:b/>
                <w:bCs/>
                <w:sz w:val="20"/>
                <w:szCs w:val="20"/>
              </w:rPr>
              <w:t>1 127 421</w:t>
            </w:r>
          </w:p>
        </w:tc>
      </w:tr>
      <w:tr w:rsidR="00471CFF" w:rsidRPr="006A1BAC" w14:paraId="14431B8E" w14:textId="77777777" w:rsidTr="007F0D05">
        <w:trPr>
          <w:trHeight w:val="255"/>
        </w:trPr>
        <w:tc>
          <w:tcPr>
            <w:tcW w:w="3133" w:type="dxa"/>
            <w:tcBorders>
              <w:top w:val="nil"/>
              <w:left w:val="nil"/>
              <w:bottom w:val="nil"/>
              <w:right w:val="nil"/>
            </w:tcBorders>
            <w:shd w:val="clear" w:color="auto" w:fill="auto"/>
            <w:vAlign w:val="bottom"/>
            <w:hideMark/>
          </w:tcPr>
          <w:p w14:paraId="3A26471E" w14:textId="77777777" w:rsidR="00471CFF" w:rsidRPr="006A1BAC" w:rsidRDefault="00471CFF" w:rsidP="007F0D05">
            <w:pPr>
              <w:rPr>
                <w:rFonts w:ascii="Arial" w:hAnsi="Arial" w:cs="Arial"/>
                <w:sz w:val="20"/>
                <w:szCs w:val="20"/>
              </w:rPr>
            </w:pPr>
            <w:r w:rsidRPr="006A1BAC">
              <w:rPr>
                <w:rFonts w:ascii="Arial" w:hAnsi="Arial" w:cs="Arial"/>
                <w:sz w:val="20"/>
                <w:szCs w:val="20"/>
              </w:rPr>
              <w:t>Opravné položky</w:t>
            </w:r>
          </w:p>
        </w:tc>
        <w:tc>
          <w:tcPr>
            <w:tcW w:w="1208" w:type="dxa"/>
            <w:tcBorders>
              <w:top w:val="nil"/>
              <w:left w:val="nil"/>
              <w:bottom w:val="nil"/>
              <w:right w:val="nil"/>
            </w:tcBorders>
            <w:shd w:val="clear" w:color="auto" w:fill="auto"/>
            <w:vAlign w:val="bottom"/>
            <w:hideMark/>
          </w:tcPr>
          <w:p w14:paraId="69831D5E" w14:textId="77777777" w:rsidR="00471CFF" w:rsidRPr="006A1BAC" w:rsidRDefault="00471CFF" w:rsidP="007F0D05">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660A8653" w14:textId="77777777" w:rsidR="00471CFF" w:rsidRPr="006A1BAC" w:rsidRDefault="00471CFF" w:rsidP="007F0D05">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3CCFFC90" w14:textId="77777777" w:rsidR="00471CFF" w:rsidRPr="006A1BAC" w:rsidRDefault="00471CFF" w:rsidP="007F0D0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218F50F" w14:textId="77777777" w:rsidR="00471CFF" w:rsidRPr="006A1BAC" w:rsidRDefault="00471CFF" w:rsidP="007F0D05">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627E04A2" w14:textId="77777777" w:rsidR="00471CFF" w:rsidRPr="006A1BAC" w:rsidRDefault="00471CFF" w:rsidP="007F0D05">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17849FEF" w14:textId="77777777" w:rsidR="00471CFF" w:rsidRPr="006A1BAC" w:rsidRDefault="00471CFF" w:rsidP="007F0D05">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55F84893" w14:textId="77777777" w:rsidR="00471CFF" w:rsidRPr="006A1BAC" w:rsidRDefault="00471CFF" w:rsidP="007F0D05">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31050472" w14:textId="77777777" w:rsidR="00471CFF" w:rsidRPr="006A1BAC" w:rsidRDefault="00471CFF" w:rsidP="007F0D05">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28886979" w14:textId="77777777" w:rsidR="00471CFF" w:rsidRPr="006A1BAC" w:rsidRDefault="00471CFF" w:rsidP="007F0D05">
            <w:pPr>
              <w:jc w:val="right"/>
              <w:rPr>
                <w:rFonts w:ascii="Arial" w:hAnsi="Arial" w:cs="Arial"/>
                <w:sz w:val="20"/>
                <w:szCs w:val="20"/>
              </w:rPr>
            </w:pPr>
          </w:p>
        </w:tc>
      </w:tr>
      <w:tr w:rsidR="00471CFF" w:rsidRPr="006A1BAC" w14:paraId="489C2112" w14:textId="77777777" w:rsidTr="007F0D05">
        <w:trPr>
          <w:trHeight w:val="255"/>
        </w:trPr>
        <w:tc>
          <w:tcPr>
            <w:tcW w:w="3133" w:type="dxa"/>
            <w:tcBorders>
              <w:top w:val="nil"/>
              <w:left w:val="nil"/>
              <w:bottom w:val="nil"/>
              <w:right w:val="nil"/>
            </w:tcBorders>
            <w:shd w:val="clear" w:color="auto" w:fill="auto"/>
            <w:vAlign w:val="bottom"/>
            <w:hideMark/>
          </w:tcPr>
          <w:p w14:paraId="6D84CCD5" w14:textId="42E6A3DA" w:rsidR="00471CFF" w:rsidRPr="006A1BAC" w:rsidRDefault="00471CFF" w:rsidP="00AA1A2C">
            <w:pPr>
              <w:rPr>
                <w:rFonts w:ascii="Arial" w:hAnsi="Arial" w:cs="Arial"/>
                <w:b/>
                <w:bCs/>
                <w:sz w:val="20"/>
                <w:szCs w:val="20"/>
              </w:rPr>
            </w:pPr>
            <w:r w:rsidRPr="006A1BAC">
              <w:rPr>
                <w:rFonts w:ascii="Arial" w:hAnsi="Arial" w:cs="Arial"/>
                <w:b/>
                <w:bCs/>
                <w:sz w:val="20"/>
                <w:szCs w:val="20"/>
              </w:rPr>
              <w:t>Stav k 1.09.201</w:t>
            </w:r>
            <w:r w:rsidR="00AA1A2C">
              <w:rPr>
                <w:rFonts w:ascii="Arial" w:hAnsi="Arial" w:cs="Arial"/>
                <w:b/>
                <w:bCs/>
                <w:sz w:val="20"/>
                <w:szCs w:val="20"/>
              </w:rPr>
              <w:t>5</w:t>
            </w:r>
          </w:p>
        </w:tc>
        <w:tc>
          <w:tcPr>
            <w:tcW w:w="1208" w:type="dxa"/>
            <w:tcBorders>
              <w:top w:val="nil"/>
              <w:left w:val="nil"/>
              <w:bottom w:val="nil"/>
              <w:right w:val="nil"/>
            </w:tcBorders>
            <w:shd w:val="clear" w:color="auto" w:fill="auto"/>
            <w:vAlign w:val="bottom"/>
            <w:hideMark/>
          </w:tcPr>
          <w:p w14:paraId="1AB2F4B4"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nil"/>
              <w:left w:val="nil"/>
              <w:bottom w:val="nil"/>
              <w:right w:val="nil"/>
            </w:tcBorders>
            <w:shd w:val="clear" w:color="auto" w:fill="auto"/>
            <w:vAlign w:val="bottom"/>
            <w:hideMark/>
          </w:tcPr>
          <w:p w14:paraId="5E62517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nil"/>
              <w:left w:val="nil"/>
              <w:bottom w:val="nil"/>
              <w:right w:val="nil"/>
            </w:tcBorders>
            <w:shd w:val="clear" w:color="auto" w:fill="auto"/>
            <w:vAlign w:val="bottom"/>
            <w:hideMark/>
          </w:tcPr>
          <w:p w14:paraId="7CDC2548"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361" w:type="dxa"/>
            <w:tcBorders>
              <w:top w:val="nil"/>
              <w:left w:val="nil"/>
              <w:bottom w:val="nil"/>
              <w:right w:val="nil"/>
            </w:tcBorders>
            <w:shd w:val="clear" w:color="auto" w:fill="auto"/>
            <w:vAlign w:val="bottom"/>
            <w:hideMark/>
          </w:tcPr>
          <w:p w14:paraId="248F404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nil"/>
              <w:left w:val="nil"/>
              <w:bottom w:val="nil"/>
              <w:right w:val="nil"/>
            </w:tcBorders>
            <w:shd w:val="clear" w:color="auto" w:fill="auto"/>
            <w:vAlign w:val="bottom"/>
            <w:hideMark/>
          </w:tcPr>
          <w:p w14:paraId="26A2C1A3"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nil"/>
              <w:left w:val="nil"/>
              <w:bottom w:val="nil"/>
              <w:right w:val="nil"/>
            </w:tcBorders>
            <w:shd w:val="clear" w:color="auto" w:fill="auto"/>
            <w:vAlign w:val="bottom"/>
            <w:hideMark/>
          </w:tcPr>
          <w:p w14:paraId="4CEB40C3"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nil"/>
              <w:left w:val="nil"/>
              <w:bottom w:val="nil"/>
              <w:right w:val="nil"/>
            </w:tcBorders>
            <w:shd w:val="clear" w:color="auto" w:fill="auto"/>
            <w:vAlign w:val="bottom"/>
            <w:hideMark/>
          </w:tcPr>
          <w:p w14:paraId="78205BA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6" w:type="dxa"/>
            <w:tcBorders>
              <w:top w:val="nil"/>
              <w:left w:val="nil"/>
              <w:bottom w:val="nil"/>
              <w:right w:val="nil"/>
            </w:tcBorders>
            <w:shd w:val="clear" w:color="auto" w:fill="auto"/>
            <w:vAlign w:val="bottom"/>
            <w:hideMark/>
          </w:tcPr>
          <w:p w14:paraId="0C699F5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nil"/>
              <w:left w:val="nil"/>
              <w:bottom w:val="nil"/>
              <w:right w:val="nil"/>
            </w:tcBorders>
            <w:shd w:val="clear" w:color="auto" w:fill="auto"/>
            <w:vAlign w:val="bottom"/>
            <w:hideMark/>
          </w:tcPr>
          <w:p w14:paraId="4B139085"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r>
      <w:tr w:rsidR="00471CFF" w:rsidRPr="006A1BAC" w14:paraId="392155E3" w14:textId="77777777" w:rsidTr="007F0D05">
        <w:trPr>
          <w:trHeight w:val="255"/>
        </w:trPr>
        <w:tc>
          <w:tcPr>
            <w:tcW w:w="3133" w:type="dxa"/>
            <w:tcBorders>
              <w:top w:val="nil"/>
              <w:left w:val="nil"/>
              <w:bottom w:val="nil"/>
              <w:right w:val="nil"/>
            </w:tcBorders>
            <w:shd w:val="clear" w:color="auto" w:fill="auto"/>
            <w:vAlign w:val="bottom"/>
            <w:hideMark/>
          </w:tcPr>
          <w:p w14:paraId="28AD98D1" w14:textId="77777777" w:rsidR="00471CFF" w:rsidRPr="006A1BAC" w:rsidRDefault="00471CFF" w:rsidP="007F0D05">
            <w:pPr>
              <w:rPr>
                <w:rFonts w:ascii="Arial" w:hAnsi="Arial" w:cs="Arial"/>
                <w:sz w:val="20"/>
                <w:szCs w:val="20"/>
              </w:rPr>
            </w:pPr>
            <w:r w:rsidRPr="006A1BA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26CC4545"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058A3C8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23403C4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7254CBE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3A1F3688"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5A7BE28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5DAE8785"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0B91ECC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78358AF8"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r>
      <w:tr w:rsidR="00471CFF" w:rsidRPr="006A1BAC" w14:paraId="1003BFF4" w14:textId="77777777" w:rsidTr="007F0D05">
        <w:trPr>
          <w:trHeight w:val="255"/>
        </w:trPr>
        <w:tc>
          <w:tcPr>
            <w:tcW w:w="3133" w:type="dxa"/>
            <w:tcBorders>
              <w:top w:val="nil"/>
              <w:left w:val="nil"/>
              <w:bottom w:val="nil"/>
              <w:right w:val="nil"/>
            </w:tcBorders>
            <w:shd w:val="clear" w:color="auto" w:fill="auto"/>
            <w:vAlign w:val="bottom"/>
            <w:hideMark/>
          </w:tcPr>
          <w:p w14:paraId="4EE8C0CD" w14:textId="77777777" w:rsidR="00471CFF" w:rsidRPr="006A1BAC" w:rsidRDefault="00471CFF" w:rsidP="007F0D05">
            <w:pPr>
              <w:rPr>
                <w:rFonts w:ascii="Arial" w:hAnsi="Arial" w:cs="Arial"/>
                <w:sz w:val="20"/>
                <w:szCs w:val="20"/>
              </w:rPr>
            </w:pPr>
            <w:r w:rsidRPr="006A1BA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5239626C"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7E819CED"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4D6E2C2E"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16A1B2C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54539258"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252219F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284A7345"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4B34D86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45600745"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r>
      <w:tr w:rsidR="00471CFF" w:rsidRPr="006A1BAC" w14:paraId="21A520C3" w14:textId="77777777" w:rsidTr="007F0D05">
        <w:trPr>
          <w:trHeight w:val="255"/>
        </w:trPr>
        <w:tc>
          <w:tcPr>
            <w:tcW w:w="3133" w:type="dxa"/>
            <w:tcBorders>
              <w:top w:val="nil"/>
              <w:left w:val="nil"/>
              <w:bottom w:val="nil"/>
              <w:right w:val="nil"/>
            </w:tcBorders>
            <w:shd w:val="clear" w:color="auto" w:fill="auto"/>
            <w:vAlign w:val="bottom"/>
            <w:hideMark/>
          </w:tcPr>
          <w:p w14:paraId="7AE7BDF7" w14:textId="26F074E0" w:rsidR="00471CFF" w:rsidRPr="006A1BAC" w:rsidRDefault="00471CFF" w:rsidP="00AA1A2C">
            <w:pPr>
              <w:rPr>
                <w:rFonts w:ascii="Arial" w:hAnsi="Arial" w:cs="Arial"/>
                <w:b/>
                <w:bCs/>
                <w:sz w:val="20"/>
                <w:szCs w:val="20"/>
              </w:rPr>
            </w:pPr>
            <w:r w:rsidRPr="006A1BAC">
              <w:rPr>
                <w:rFonts w:ascii="Arial" w:hAnsi="Arial" w:cs="Arial"/>
                <w:b/>
                <w:bCs/>
                <w:sz w:val="20"/>
                <w:szCs w:val="20"/>
              </w:rPr>
              <w:t>Stav k 31.08.201</w:t>
            </w:r>
            <w:r w:rsidR="00AA1A2C">
              <w:rPr>
                <w:rFonts w:ascii="Arial" w:hAnsi="Arial" w:cs="Arial"/>
                <w:b/>
                <w:bCs/>
                <w:sz w:val="20"/>
                <w:szCs w:val="20"/>
              </w:rPr>
              <w:t>6</w:t>
            </w:r>
          </w:p>
        </w:tc>
        <w:tc>
          <w:tcPr>
            <w:tcW w:w="1208" w:type="dxa"/>
            <w:tcBorders>
              <w:top w:val="single" w:sz="4" w:space="0" w:color="auto"/>
              <w:left w:val="nil"/>
              <w:bottom w:val="double" w:sz="6" w:space="0" w:color="auto"/>
              <w:right w:val="nil"/>
            </w:tcBorders>
            <w:shd w:val="clear" w:color="auto" w:fill="auto"/>
            <w:vAlign w:val="bottom"/>
            <w:hideMark/>
          </w:tcPr>
          <w:p w14:paraId="276FB421"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035E1229"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4AEB5CE6"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361" w:type="dxa"/>
            <w:tcBorders>
              <w:top w:val="single" w:sz="4" w:space="0" w:color="auto"/>
              <w:left w:val="nil"/>
              <w:bottom w:val="double" w:sz="6" w:space="0" w:color="auto"/>
              <w:right w:val="nil"/>
            </w:tcBorders>
            <w:shd w:val="clear" w:color="auto" w:fill="auto"/>
            <w:vAlign w:val="bottom"/>
            <w:hideMark/>
          </w:tcPr>
          <w:p w14:paraId="4257D1A0"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3E11BA7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492A80A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14:paraId="7E966D51"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6BECB6C8"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732D085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r>
      <w:tr w:rsidR="00471CFF" w:rsidRPr="006A1BAC" w14:paraId="7AAFD118" w14:textId="77777777" w:rsidTr="007F0D05">
        <w:trPr>
          <w:trHeight w:val="255"/>
        </w:trPr>
        <w:tc>
          <w:tcPr>
            <w:tcW w:w="3133" w:type="dxa"/>
            <w:tcBorders>
              <w:top w:val="nil"/>
              <w:left w:val="nil"/>
              <w:bottom w:val="nil"/>
              <w:right w:val="nil"/>
            </w:tcBorders>
            <w:shd w:val="clear" w:color="auto" w:fill="auto"/>
            <w:vAlign w:val="bottom"/>
            <w:hideMark/>
          </w:tcPr>
          <w:p w14:paraId="56E68CC4" w14:textId="77777777" w:rsidR="00471CFF" w:rsidRPr="006A1BAC" w:rsidRDefault="00471CFF" w:rsidP="007F0D05">
            <w:pPr>
              <w:rPr>
                <w:rFonts w:ascii="Arial" w:hAnsi="Arial" w:cs="Arial"/>
                <w:sz w:val="20"/>
                <w:szCs w:val="20"/>
              </w:rPr>
            </w:pPr>
            <w:r w:rsidRPr="006A1BAC">
              <w:rPr>
                <w:rFonts w:ascii="Arial" w:hAnsi="Arial" w:cs="Arial"/>
                <w:sz w:val="20"/>
                <w:szCs w:val="20"/>
              </w:rPr>
              <w:t>Zostatková hodnota </w:t>
            </w:r>
          </w:p>
        </w:tc>
        <w:tc>
          <w:tcPr>
            <w:tcW w:w="1208" w:type="dxa"/>
            <w:tcBorders>
              <w:top w:val="nil"/>
              <w:left w:val="nil"/>
              <w:bottom w:val="nil"/>
              <w:right w:val="nil"/>
            </w:tcBorders>
            <w:shd w:val="clear" w:color="auto" w:fill="auto"/>
            <w:vAlign w:val="bottom"/>
            <w:hideMark/>
          </w:tcPr>
          <w:p w14:paraId="65B31052" w14:textId="77777777" w:rsidR="00471CFF" w:rsidRPr="006A1BAC" w:rsidRDefault="00471CFF" w:rsidP="007F0D05">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218600D1" w14:textId="77777777" w:rsidR="00471CFF" w:rsidRPr="006A1BAC" w:rsidRDefault="00471CFF" w:rsidP="007F0D05">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2CDA2266" w14:textId="77777777" w:rsidR="00471CFF" w:rsidRPr="006A1BAC" w:rsidRDefault="00471CFF" w:rsidP="007F0D0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766800A" w14:textId="77777777" w:rsidR="00471CFF" w:rsidRPr="006A1BAC" w:rsidRDefault="00471CFF" w:rsidP="007F0D05">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424AE96F" w14:textId="77777777" w:rsidR="00471CFF" w:rsidRPr="006A1BAC" w:rsidRDefault="00471CFF" w:rsidP="007F0D05">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4EEA0D15" w14:textId="77777777" w:rsidR="00471CFF" w:rsidRPr="006A1BAC" w:rsidRDefault="00471CFF" w:rsidP="007F0D05">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0404BC98" w14:textId="77777777" w:rsidR="00471CFF" w:rsidRPr="006A1BAC" w:rsidRDefault="00471CFF" w:rsidP="007F0D05">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44C3BE27" w14:textId="77777777" w:rsidR="00471CFF" w:rsidRPr="006A1BAC" w:rsidRDefault="00471CFF" w:rsidP="007F0D05">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2462BB15" w14:textId="77777777" w:rsidR="00471CFF" w:rsidRPr="006A1BAC" w:rsidRDefault="00471CFF" w:rsidP="007F0D05">
            <w:pPr>
              <w:jc w:val="right"/>
              <w:rPr>
                <w:rFonts w:ascii="Arial" w:hAnsi="Arial" w:cs="Arial"/>
                <w:sz w:val="20"/>
                <w:szCs w:val="20"/>
              </w:rPr>
            </w:pPr>
          </w:p>
        </w:tc>
      </w:tr>
      <w:tr w:rsidR="00471CFF" w:rsidRPr="006A1BAC" w14:paraId="14B42120" w14:textId="77777777" w:rsidTr="007F0D05">
        <w:trPr>
          <w:trHeight w:val="255"/>
        </w:trPr>
        <w:tc>
          <w:tcPr>
            <w:tcW w:w="3133" w:type="dxa"/>
            <w:tcBorders>
              <w:top w:val="nil"/>
              <w:left w:val="nil"/>
              <w:bottom w:val="nil"/>
              <w:right w:val="nil"/>
            </w:tcBorders>
            <w:shd w:val="clear" w:color="auto" w:fill="auto"/>
            <w:vAlign w:val="bottom"/>
            <w:hideMark/>
          </w:tcPr>
          <w:p w14:paraId="45F575F6" w14:textId="7F0FF304" w:rsidR="00471CFF" w:rsidRPr="006A1BAC" w:rsidRDefault="00471CFF" w:rsidP="00AA1A2C">
            <w:pPr>
              <w:rPr>
                <w:rFonts w:ascii="Arial" w:hAnsi="Arial" w:cs="Arial"/>
                <w:b/>
                <w:bCs/>
                <w:sz w:val="20"/>
                <w:szCs w:val="20"/>
              </w:rPr>
            </w:pPr>
            <w:r w:rsidRPr="006A1BAC">
              <w:rPr>
                <w:rFonts w:ascii="Arial" w:hAnsi="Arial" w:cs="Arial"/>
                <w:b/>
                <w:bCs/>
                <w:sz w:val="20"/>
                <w:szCs w:val="20"/>
              </w:rPr>
              <w:t>Stav k 1.09.201</w:t>
            </w:r>
            <w:r w:rsidR="00AA1A2C">
              <w:rPr>
                <w:rFonts w:ascii="Arial" w:hAnsi="Arial" w:cs="Arial"/>
                <w:b/>
                <w:bCs/>
                <w:sz w:val="20"/>
                <w:szCs w:val="20"/>
              </w:rPr>
              <w:t>5</w:t>
            </w:r>
          </w:p>
        </w:tc>
        <w:tc>
          <w:tcPr>
            <w:tcW w:w="1208" w:type="dxa"/>
            <w:tcBorders>
              <w:top w:val="single" w:sz="4" w:space="0" w:color="auto"/>
              <w:left w:val="nil"/>
              <w:bottom w:val="double" w:sz="6" w:space="0" w:color="auto"/>
              <w:right w:val="nil"/>
            </w:tcBorders>
            <w:shd w:val="clear" w:color="auto" w:fill="auto"/>
            <w:vAlign w:val="bottom"/>
            <w:hideMark/>
          </w:tcPr>
          <w:p w14:paraId="74BB3C19" w14:textId="6B87800C"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4DFD9433" w14:textId="16C837FE"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142B51F4" w14:textId="45431BED"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555 008</w:t>
            </w:r>
          </w:p>
        </w:tc>
        <w:tc>
          <w:tcPr>
            <w:tcW w:w="1361" w:type="dxa"/>
            <w:tcBorders>
              <w:top w:val="single" w:sz="4" w:space="0" w:color="auto"/>
              <w:left w:val="nil"/>
              <w:bottom w:val="double" w:sz="6" w:space="0" w:color="auto"/>
              <w:right w:val="nil"/>
            </w:tcBorders>
            <w:shd w:val="clear" w:color="auto" w:fill="auto"/>
            <w:vAlign w:val="bottom"/>
            <w:hideMark/>
          </w:tcPr>
          <w:p w14:paraId="5CF3C6EB" w14:textId="3C2419DE"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0F2317F1" w14:textId="584F3D86"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505A219C" w14:textId="31B1063E"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14:paraId="2CC84C31" w14:textId="6718376D"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8 680</w:t>
            </w:r>
          </w:p>
        </w:tc>
        <w:tc>
          <w:tcPr>
            <w:tcW w:w="1216" w:type="dxa"/>
            <w:tcBorders>
              <w:top w:val="single" w:sz="4" w:space="0" w:color="auto"/>
              <w:left w:val="nil"/>
              <w:bottom w:val="double" w:sz="6" w:space="0" w:color="auto"/>
              <w:right w:val="nil"/>
            </w:tcBorders>
            <w:shd w:val="clear" w:color="auto" w:fill="auto"/>
            <w:vAlign w:val="bottom"/>
            <w:hideMark/>
          </w:tcPr>
          <w:p w14:paraId="1B1FCA92" w14:textId="2846BA38"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noWrap/>
            <w:vAlign w:val="bottom"/>
            <w:hideMark/>
          </w:tcPr>
          <w:p w14:paraId="2DAB038E" w14:textId="33B74552" w:rsidR="00471CFF" w:rsidRPr="006A1BAC" w:rsidRDefault="00471CFF" w:rsidP="00471CFF">
            <w:pPr>
              <w:jc w:val="right"/>
              <w:rPr>
                <w:rFonts w:ascii="Arial" w:hAnsi="Arial" w:cs="Arial"/>
                <w:b/>
                <w:bCs/>
                <w:sz w:val="20"/>
                <w:szCs w:val="20"/>
              </w:rPr>
            </w:pPr>
            <w:r w:rsidRPr="006A1BAC">
              <w:rPr>
                <w:rFonts w:ascii="Arial" w:hAnsi="Arial" w:cs="Arial"/>
                <w:b/>
                <w:bCs/>
                <w:sz w:val="20"/>
                <w:szCs w:val="20"/>
              </w:rPr>
              <w:t>563 688</w:t>
            </w:r>
          </w:p>
        </w:tc>
      </w:tr>
      <w:tr w:rsidR="00471CFF" w:rsidRPr="006A1BAC" w14:paraId="41D5D2B6" w14:textId="77777777" w:rsidTr="007F0D05">
        <w:trPr>
          <w:trHeight w:val="255"/>
        </w:trPr>
        <w:tc>
          <w:tcPr>
            <w:tcW w:w="3133" w:type="dxa"/>
            <w:tcBorders>
              <w:top w:val="nil"/>
              <w:left w:val="nil"/>
              <w:bottom w:val="nil"/>
              <w:right w:val="nil"/>
            </w:tcBorders>
            <w:shd w:val="clear" w:color="auto" w:fill="auto"/>
            <w:vAlign w:val="bottom"/>
            <w:hideMark/>
          </w:tcPr>
          <w:p w14:paraId="5D67877D" w14:textId="4BAAD3EA" w:rsidR="00471CFF" w:rsidRPr="006A1BAC" w:rsidRDefault="00471CFF" w:rsidP="00AA1A2C">
            <w:pPr>
              <w:rPr>
                <w:rFonts w:ascii="Arial" w:hAnsi="Arial" w:cs="Arial"/>
                <w:b/>
                <w:bCs/>
                <w:sz w:val="20"/>
                <w:szCs w:val="20"/>
              </w:rPr>
            </w:pPr>
            <w:r w:rsidRPr="006A1BAC">
              <w:rPr>
                <w:rFonts w:ascii="Arial" w:hAnsi="Arial" w:cs="Arial"/>
                <w:b/>
                <w:bCs/>
                <w:sz w:val="20"/>
                <w:szCs w:val="20"/>
              </w:rPr>
              <w:t>Stav k 31.08.201</w:t>
            </w:r>
            <w:r w:rsidR="00AA1A2C">
              <w:rPr>
                <w:rFonts w:ascii="Arial" w:hAnsi="Arial" w:cs="Arial"/>
                <w:b/>
                <w:bCs/>
                <w:sz w:val="20"/>
                <w:szCs w:val="20"/>
              </w:rPr>
              <w:t>6</w:t>
            </w:r>
          </w:p>
        </w:tc>
        <w:tc>
          <w:tcPr>
            <w:tcW w:w="1208" w:type="dxa"/>
            <w:tcBorders>
              <w:top w:val="nil"/>
              <w:left w:val="nil"/>
              <w:bottom w:val="double" w:sz="6" w:space="0" w:color="auto"/>
              <w:right w:val="nil"/>
            </w:tcBorders>
            <w:shd w:val="clear" w:color="auto" w:fill="auto"/>
            <w:vAlign w:val="bottom"/>
            <w:hideMark/>
          </w:tcPr>
          <w:p w14:paraId="67C5AF75"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nil"/>
              <w:left w:val="nil"/>
              <w:bottom w:val="double" w:sz="6" w:space="0" w:color="auto"/>
              <w:right w:val="nil"/>
            </w:tcBorders>
            <w:shd w:val="clear" w:color="auto" w:fill="auto"/>
            <w:vAlign w:val="bottom"/>
            <w:hideMark/>
          </w:tcPr>
          <w:p w14:paraId="25E90EAC"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nil"/>
              <w:left w:val="nil"/>
              <w:bottom w:val="double" w:sz="6" w:space="0" w:color="auto"/>
              <w:right w:val="nil"/>
            </w:tcBorders>
            <w:shd w:val="clear" w:color="auto" w:fill="auto"/>
            <w:vAlign w:val="bottom"/>
            <w:hideMark/>
          </w:tcPr>
          <w:p w14:paraId="78E496ED" w14:textId="6C79AEF0" w:rsidR="00471CFF" w:rsidRPr="006A1BAC" w:rsidRDefault="006928CB" w:rsidP="007F0D05">
            <w:pPr>
              <w:jc w:val="right"/>
              <w:rPr>
                <w:rFonts w:ascii="Arial" w:hAnsi="Arial" w:cs="Arial"/>
                <w:b/>
                <w:bCs/>
                <w:sz w:val="20"/>
                <w:szCs w:val="20"/>
              </w:rPr>
            </w:pPr>
            <w:r>
              <w:rPr>
                <w:rFonts w:ascii="Arial" w:hAnsi="Arial" w:cs="Arial"/>
                <w:b/>
                <w:bCs/>
                <w:sz w:val="20"/>
                <w:szCs w:val="20"/>
              </w:rPr>
              <w:t>419 102</w:t>
            </w:r>
          </w:p>
        </w:tc>
        <w:tc>
          <w:tcPr>
            <w:tcW w:w="1361" w:type="dxa"/>
            <w:tcBorders>
              <w:top w:val="nil"/>
              <w:left w:val="nil"/>
              <w:bottom w:val="double" w:sz="6" w:space="0" w:color="auto"/>
              <w:right w:val="nil"/>
            </w:tcBorders>
            <w:shd w:val="clear" w:color="auto" w:fill="auto"/>
            <w:vAlign w:val="bottom"/>
            <w:hideMark/>
          </w:tcPr>
          <w:p w14:paraId="747EF60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nil"/>
              <w:left w:val="nil"/>
              <w:bottom w:val="double" w:sz="6" w:space="0" w:color="auto"/>
              <w:right w:val="nil"/>
            </w:tcBorders>
            <w:shd w:val="clear" w:color="auto" w:fill="auto"/>
            <w:vAlign w:val="bottom"/>
            <w:hideMark/>
          </w:tcPr>
          <w:p w14:paraId="45B0AAE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nil"/>
              <w:left w:val="nil"/>
              <w:bottom w:val="double" w:sz="6" w:space="0" w:color="auto"/>
              <w:right w:val="nil"/>
            </w:tcBorders>
            <w:shd w:val="clear" w:color="auto" w:fill="auto"/>
            <w:vAlign w:val="bottom"/>
            <w:hideMark/>
          </w:tcPr>
          <w:p w14:paraId="259A3E36"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nil"/>
              <w:left w:val="nil"/>
              <w:bottom w:val="double" w:sz="6" w:space="0" w:color="auto"/>
              <w:right w:val="nil"/>
            </w:tcBorders>
            <w:shd w:val="clear" w:color="auto" w:fill="auto"/>
            <w:vAlign w:val="bottom"/>
            <w:hideMark/>
          </w:tcPr>
          <w:p w14:paraId="2951579D" w14:textId="294EB20C" w:rsidR="00471CFF" w:rsidRPr="006A1BAC" w:rsidRDefault="006928CB" w:rsidP="007F0D05">
            <w:pPr>
              <w:jc w:val="right"/>
              <w:rPr>
                <w:rFonts w:ascii="Arial" w:hAnsi="Arial" w:cs="Arial"/>
                <w:b/>
                <w:bCs/>
                <w:sz w:val="20"/>
                <w:szCs w:val="20"/>
              </w:rPr>
            </w:pPr>
            <w:r>
              <w:rPr>
                <w:rFonts w:ascii="Arial" w:hAnsi="Arial" w:cs="Arial"/>
                <w:b/>
                <w:bCs/>
                <w:sz w:val="20"/>
                <w:szCs w:val="20"/>
              </w:rPr>
              <w:t>8 680</w:t>
            </w:r>
          </w:p>
        </w:tc>
        <w:tc>
          <w:tcPr>
            <w:tcW w:w="1216" w:type="dxa"/>
            <w:tcBorders>
              <w:top w:val="nil"/>
              <w:left w:val="nil"/>
              <w:bottom w:val="double" w:sz="6" w:space="0" w:color="auto"/>
              <w:right w:val="nil"/>
            </w:tcBorders>
            <w:shd w:val="clear" w:color="auto" w:fill="auto"/>
            <w:vAlign w:val="bottom"/>
            <w:hideMark/>
          </w:tcPr>
          <w:p w14:paraId="309AEC24"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nil"/>
              <w:left w:val="nil"/>
              <w:bottom w:val="double" w:sz="6" w:space="0" w:color="auto"/>
              <w:right w:val="nil"/>
            </w:tcBorders>
            <w:shd w:val="clear" w:color="auto" w:fill="auto"/>
            <w:noWrap/>
            <w:vAlign w:val="bottom"/>
            <w:hideMark/>
          </w:tcPr>
          <w:p w14:paraId="4261ED35" w14:textId="01D89285" w:rsidR="00471CFF" w:rsidRPr="006A1BAC" w:rsidRDefault="006928CB" w:rsidP="007F0D05">
            <w:pPr>
              <w:jc w:val="right"/>
              <w:rPr>
                <w:rFonts w:ascii="Arial" w:hAnsi="Arial" w:cs="Arial"/>
                <w:b/>
                <w:bCs/>
                <w:sz w:val="20"/>
                <w:szCs w:val="20"/>
              </w:rPr>
            </w:pPr>
            <w:r>
              <w:rPr>
                <w:rFonts w:ascii="Arial" w:hAnsi="Arial" w:cs="Arial"/>
                <w:b/>
                <w:bCs/>
                <w:sz w:val="20"/>
                <w:szCs w:val="20"/>
              </w:rPr>
              <w:t>427 782</w:t>
            </w:r>
          </w:p>
        </w:tc>
      </w:tr>
    </w:tbl>
    <w:p w14:paraId="0F29BD9B" w14:textId="7EC2D093" w:rsidR="0036011D" w:rsidRPr="006A1BAC" w:rsidRDefault="0036011D" w:rsidP="006A1BAC">
      <w:pPr>
        <w:pStyle w:val="odstavec"/>
      </w:pPr>
    </w:p>
    <w:p w14:paraId="74ABF18B" w14:textId="77777777" w:rsidR="0036011D" w:rsidRPr="006A1BAC" w:rsidRDefault="0036011D" w:rsidP="006A1BAC">
      <w:pPr>
        <w:pStyle w:val="odstavec"/>
      </w:pPr>
    </w:p>
    <w:bookmarkEnd w:id="40"/>
    <w:p w14:paraId="1F4BD627" w14:textId="77777777" w:rsidR="008D71F7" w:rsidRPr="006A1BAC" w:rsidRDefault="008D71F7" w:rsidP="006A1BAC">
      <w:pPr>
        <w:pStyle w:val="odstavec"/>
      </w:pPr>
    </w:p>
    <w:p w14:paraId="3B635555" w14:textId="77777777" w:rsidR="008D71F7" w:rsidRPr="006A1BAC" w:rsidRDefault="008D71F7" w:rsidP="008D71F7">
      <w:pPr>
        <w:rPr>
          <w:rFonts w:ascii="Arial" w:hAnsi="Arial" w:cs="Arial"/>
          <w:bCs/>
          <w:iCs/>
          <w:sz w:val="20"/>
          <w:szCs w:val="20"/>
        </w:rPr>
      </w:pPr>
      <w:r w:rsidRPr="006A1BAC">
        <w:rPr>
          <w:rFonts w:ascii="Arial" w:hAnsi="Arial" w:cs="Arial"/>
          <w:sz w:val="20"/>
          <w:szCs w:val="20"/>
        </w:rPr>
        <w:br w:type="page"/>
      </w:r>
    </w:p>
    <w:p w14:paraId="6CCD7C70" w14:textId="0A43BB29" w:rsidR="008D71F7" w:rsidRPr="006A1BAC" w:rsidRDefault="007A1EA3" w:rsidP="006A1BAC">
      <w:pPr>
        <w:pStyle w:val="odstavec"/>
      </w:pPr>
      <w:r w:rsidRPr="006A1BAC">
        <w:lastRenderedPageBreak/>
        <w:t>Informácie za predchádzajúce účtovné obdobie sú uvedené v nasledujúcej tabuľke:</w:t>
      </w:r>
    </w:p>
    <w:p w14:paraId="5EB56716" w14:textId="77777777" w:rsidR="00903126" w:rsidRPr="006A1BAC" w:rsidRDefault="00903126" w:rsidP="006A1BAC">
      <w:pPr>
        <w:pStyle w:val="odstavec"/>
      </w:pPr>
      <w:bookmarkStart w:id="50" w:name="FWT_T5b"/>
      <w:r w:rsidRPr="006A1BA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71CFF" w:rsidRPr="006A1BAC" w14:paraId="04FB20F5" w14:textId="77777777" w:rsidTr="007F0D05">
        <w:trPr>
          <w:trHeight w:val="1440"/>
        </w:trPr>
        <w:tc>
          <w:tcPr>
            <w:tcW w:w="3133" w:type="dxa"/>
            <w:tcBorders>
              <w:top w:val="nil"/>
              <w:left w:val="nil"/>
              <w:bottom w:val="nil"/>
              <w:right w:val="nil"/>
            </w:tcBorders>
            <w:shd w:val="clear" w:color="auto" w:fill="auto"/>
            <w:vAlign w:val="bottom"/>
            <w:hideMark/>
          </w:tcPr>
          <w:p w14:paraId="43015C65" w14:textId="77777777" w:rsidR="00471CFF" w:rsidRPr="006A1BAC" w:rsidRDefault="00471CFF" w:rsidP="007F0D05">
            <w:pPr>
              <w:rPr>
                <w:rFonts w:ascii="Arial" w:hAnsi="Arial" w:cs="Arial"/>
                <w:b/>
                <w:bCs/>
                <w:sz w:val="20"/>
                <w:szCs w:val="20"/>
              </w:rPr>
            </w:pPr>
            <w:r w:rsidRPr="006A1BAC">
              <w:rPr>
                <w:rFonts w:ascii="Arial" w:hAnsi="Arial" w:cs="Arial"/>
                <w:b/>
                <w:bCs/>
                <w:sz w:val="20"/>
                <w:szCs w:val="20"/>
              </w:rPr>
              <w:t>Dlhodobý hmotný majetok</w:t>
            </w:r>
          </w:p>
        </w:tc>
        <w:tc>
          <w:tcPr>
            <w:tcW w:w="1208" w:type="dxa"/>
            <w:tcBorders>
              <w:top w:val="nil"/>
              <w:left w:val="nil"/>
              <w:bottom w:val="nil"/>
              <w:right w:val="nil"/>
            </w:tcBorders>
            <w:shd w:val="clear" w:color="auto" w:fill="auto"/>
            <w:vAlign w:val="bottom"/>
            <w:hideMark/>
          </w:tcPr>
          <w:p w14:paraId="26426516"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Pozemky</w:t>
            </w:r>
          </w:p>
        </w:tc>
        <w:tc>
          <w:tcPr>
            <w:tcW w:w="1201" w:type="dxa"/>
            <w:tcBorders>
              <w:top w:val="nil"/>
              <w:left w:val="nil"/>
              <w:bottom w:val="nil"/>
              <w:right w:val="nil"/>
            </w:tcBorders>
            <w:shd w:val="clear" w:color="auto" w:fill="auto"/>
            <w:vAlign w:val="bottom"/>
            <w:hideMark/>
          </w:tcPr>
          <w:p w14:paraId="5C2CC10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Stavby</w:t>
            </w:r>
          </w:p>
        </w:tc>
        <w:tc>
          <w:tcPr>
            <w:tcW w:w="1218" w:type="dxa"/>
            <w:tcBorders>
              <w:top w:val="nil"/>
              <w:left w:val="nil"/>
              <w:bottom w:val="nil"/>
              <w:right w:val="nil"/>
            </w:tcBorders>
            <w:shd w:val="clear" w:color="auto" w:fill="auto"/>
            <w:vAlign w:val="bottom"/>
            <w:hideMark/>
          </w:tcPr>
          <w:p w14:paraId="3BF600AF"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Samostatné hnuteľné veci a súbory hnuteľných vecí</w:t>
            </w:r>
          </w:p>
        </w:tc>
        <w:tc>
          <w:tcPr>
            <w:tcW w:w="1361" w:type="dxa"/>
            <w:tcBorders>
              <w:top w:val="nil"/>
              <w:left w:val="nil"/>
              <w:bottom w:val="nil"/>
              <w:right w:val="nil"/>
            </w:tcBorders>
            <w:shd w:val="clear" w:color="auto" w:fill="auto"/>
            <w:vAlign w:val="bottom"/>
            <w:hideMark/>
          </w:tcPr>
          <w:p w14:paraId="67851CE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Pestovateľské celky trvalých porastov</w:t>
            </w:r>
          </w:p>
        </w:tc>
        <w:tc>
          <w:tcPr>
            <w:tcW w:w="1208" w:type="dxa"/>
            <w:tcBorders>
              <w:top w:val="nil"/>
              <w:left w:val="nil"/>
              <w:bottom w:val="nil"/>
              <w:right w:val="nil"/>
            </w:tcBorders>
            <w:shd w:val="clear" w:color="auto" w:fill="auto"/>
            <w:vAlign w:val="bottom"/>
            <w:hideMark/>
          </w:tcPr>
          <w:p w14:paraId="78B3AAC1"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Základné stádo a ťažné zvieratá</w:t>
            </w:r>
          </w:p>
        </w:tc>
        <w:tc>
          <w:tcPr>
            <w:tcW w:w="1204" w:type="dxa"/>
            <w:tcBorders>
              <w:top w:val="nil"/>
              <w:left w:val="nil"/>
              <w:bottom w:val="nil"/>
              <w:right w:val="nil"/>
            </w:tcBorders>
            <w:shd w:val="clear" w:color="auto" w:fill="auto"/>
            <w:vAlign w:val="bottom"/>
            <w:hideMark/>
          </w:tcPr>
          <w:p w14:paraId="1FAA9538"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Ostatný DHM</w:t>
            </w:r>
          </w:p>
        </w:tc>
        <w:tc>
          <w:tcPr>
            <w:tcW w:w="1231" w:type="dxa"/>
            <w:tcBorders>
              <w:top w:val="nil"/>
              <w:left w:val="nil"/>
              <w:bottom w:val="nil"/>
              <w:right w:val="nil"/>
            </w:tcBorders>
            <w:shd w:val="clear" w:color="auto" w:fill="auto"/>
            <w:vAlign w:val="bottom"/>
            <w:hideMark/>
          </w:tcPr>
          <w:p w14:paraId="6E2B366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Obstarávaný DHM</w:t>
            </w:r>
          </w:p>
        </w:tc>
        <w:tc>
          <w:tcPr>
            <w:tcW w:w="1216" w:type="dxa"/>
            <w:tcBorders>
              <w:top w:val="nil"/>
              <w:left w:val="nil"/>
              <w:bottom w:val="nil"/>
              <w:right w:val="nil"/>
            </w:tcBorders>
            <w:shd w:val="clear" w:color="auto" w:fill="auto"/>
            <w:vAlign w:val="bottom"/>
            <w:hideMark/>
          </w:tcPr>
          <w:p w14:paraId="0AD3A61A"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Poskytnuté preddavky na DHM</w:t>
            </w:r>
          </w:p>
        </w:tc>
        <w:tc>
          <w:tcPr>
            <w:tcW w:w="1220" w:type="dxa"/>
            <w:tcBorders>
              <w:top w:val="nil"/>
              <w:left w:val="nil"/>
              <w:bottom w:val="nil"/>
              <w:right w:val="nil"/>
            </w:tcBorders>
            <w:shd w:val="clear" w:color="auto" w:fill="auto"/>
            <w:vAlign w:val="bottom"/>
            <w:hideMark/>
          </w:tcPr>
          <w:p w14:paraId="7497F76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Spolu</w:t>
            </w:r>
          </w:p>
        </w:tc>
      </w:tr>
      <w:tr w:rsidR="00471CFF" w:rsidRPr="006A1BAC" w14:paraId="70FC9452" w14:textId="77777777" w:rsidTr="007F0D05">
        <w:trPr>
          <w:trHeight w:val="240"/>
        </w:trPr>
        <w:tc>
          <w:tcPr>
            <w:tcW w:w="3133" w:type="dxa"/>
            <w:tcBorders>
              <w:top w:val="nil"/>
              <w:left w:val="nil"/>
              <w:bottom w:val="single" w:sz="4" w:space="0" w:color="auto"/>
              <w:right w:val="nil"/>
            </w:tcBorders>
            <w:shd w:val="clear" w:color="auto" w:fill="auto"/>
            <w:vAlign w:val="bottom"/>
            <w:hideMark/>
          </w:tcPr>
          <w:p w14:paraId="312C1845" w14:textId="77777777" w:rsidR="00471CFF" w:rsidRPr="006A1BAC" w:rsidRDefault="00471CFF" w:rsidP="007F0D05">
            <w:pPr>
              <w:jc w:val="center"/>
              <w:rPr>
                <w:rFonts w:ascii="Arial" w:hAnsi="Arial" w:cs="Arial"/>
                <w:sz w:val="20"/>
                <w:szCs w:val="20"/>
              </w:rPr>
            </w:pPr>
            <w:r w:rsidRPr="006A1BAC">
              <w:rPr>
                <w:rFonts w:ascii="Arial" w:hAnsi="Arial" w:cs="Arial"/>
                <w:sz w:val="20"/>
                <w:szCs w:val="20"/>
              </w:rPr>
              <w:t>a</w:t>
            </w:r>
          </w:p>
        </w:tc>
        <w:tc>
          <w:tcPr>
            <w:tcW w:w="1208" w:type="dxa"/>
            <w:tcBorders>
              <w:top w:val="nil"/>
              <w:left w:val="nil"/>
              <w:bottom w:val="single" w:sz="4" w:space="0" w:color="auto"/>
              <w:right w:val="nil"/>
            </w:tcBorders>
            <w:shd w:val="clear" w:color="auto" w:fill="auto"/>
            <w:vAlign w:val="bottom"/>
            <w:hideMark/>
          </w:tcPr>
          <w:p w14:paraId="03ABCA9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b</w:t>
            </w:r>
          </w:p>
        </w:tc>
        <w:tc>
          <w:tcPr>
            <w:tcW w:w="1201" w:type="dxa"/>
            <w:tcBorders>
              <w:top w:val="nil"/>
              <w:left w:val="nil"/>
              <w:bottom w:val="single" w:sz="4" w:space="0" w:color="auto"/>
              <w:right w:val="nil"/>
            </w:tcBorders>
            <w:shd w:val="clear" w:color="auto" w:fill="auto"/>
            <w:vAlign w:val="bottom"/>
            <w:hideMark/>
          </w:tcPr>
          <w:p w14:paraId="7086B25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c</w:t>
            </w:r>
          </w:p>
        </w:tc>
        <w:tc>
          <w:tcPr>
            <w:tcW w:w="1218" w:type="dxa"/>
            <w:tcBorders>
              <w:top w:val="nil"/>
              <w:left w:val="nil"/>
              <w:bottom w:val="single" w:sz="4" w:space="0" w:color="auto"/>
              <w:right w:val="nil"/>
            </w:tcBorders>
            <w:shd w:val="clear" w:color="auto" w:fill="auto"/>
            <w:vAlign w:val="bottom"/>
            <w:hideMark/>
          </w:tcPr>
          <w:p w14:paraId="7A742D4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d</w:t>
            </w:r>
          </w:p>
        </w:tc>
        <w:tc>
          <w:tcPr>
            <w:tcW w:w="1361" w:type="dxa"/>
            <w:tcBorders>
              <w:top w:val="nil"/>
              <w:left w:val="nil"/>
              <w:bottom w:val="single" w:sz="4" w:space="0" w:color="auto"/>
              <w:right w:val="nil"/>
            </w:tcBorders>
            <w:shd w:val="clear" w:color="auto" w:fill="auto"/>
            <w:vAlign w:val="bottom"/>
            <w:hideMark/>
          </w:tcPr>
          <w:p w14:paraId="55FB260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e</w:t>
            </w:r>
          </w:p>
        </w:tc>
        <w:tc>
          <w:tcPr>
            <w:tcW w:w="1208" w:type="dxa"/>
            <w:tcBorders>
              <w:top w:val="nil"/>
              <w:left w:val="nil"/>
              <w:bottom w:val="single" w:sz="4" w:space="0" w:color="auto"/>
              <w:right w:val="nil"/>
            </w:tcBorders>
            <w:shd w:val="clear" w:color="auto" w:fill="auto"/>
            <w:vAlign w:val="bottom"/>
            <w:hideMark/>
          </w:tcPr>
          <w:p w14:paraId="1EEE13BD"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f</w:t>
            </w:r>
          </w:p>
        </w:tc>
        <w:tc>
          <w:tcPr>
            <w:tcW w:w="1204" w:type="dxa"/>
            <w:tcBorders>
              <w:top w:val="nil"/>
              <w:left w:val="nil"/>
              <w:bottom w:val="single" w:sz="4" w:space="0" w:color="auto"/>
              <w:right w:val="nil"/>
            </w:tcBorders>
            <w:shd w:val="clear" w:color="auto" w:fill="auto"/>
            <w:vAlign w:val="bottom"/>
            <w:hideMark/>
          </w:tcPr>
          <w:p w14:paraId="2E77FA8D"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g</w:t>
            </w:r>
          </w:p>
        </w:tc>
        <w:tc>
          <w:tcPr>
            <w:tcW w:w="1231" w:type="dxa"/>
            <w:tcBorders>
              <w:top w:val="nil"/>
              <w:left w:val="nil"/>
              <w:bottom w:val="single" w:sz="4" w:space="0" w:color="auto"/>
              <w:right w:val="nil"/>
            </w:tcBorders>
            <w:shd w:val="clear" w:color="auto" w:fill="auto"/>
            <w:vAlign w:val="bottom"/>
            <w:hideMark/>
          </w:tcPr>
          <w:p w14:paraId="4BD3B23D"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h</w:t>
            </w:r>
          </w:p>
        </w:tc>
        <w:tc>
          <w:tcPr>
            <w:tcW w:w="1216" w:type="dxa"/>
            <w:tcBorders>
              <w:top w:val="nil"/>
              <w:left w:val="nil"/>
              <w:bottom w:val="single" w:sz="4" w:space="0" w:color="auto"/>
              <w:right w:val="nil"/>
            </w:tcBorders>
            <w:shd w:val="clear" w:color="auto" w:fill="auto"/>
            <w:vAlign w:val="bottom"/>
            <w:hideMark/>
          </w:tcPr>
          <w:p w14:paraId="13699EC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i</w:t>
            </w:r>
          </w:p>
        </w:tc>
        <w:tc>
          <w:tcPr>
            <w:tcW w:w="1220" w:type="dxa"/>
            <w:tcBorders>
              <w:top w:val="nil"/>
              <w:left w:val="nil"/>
              <w:bottom w:val="single" w:sz="4" w:space="0" w:color="auto"/>
              <w:right w:val="nil"/>
            </w:tcBorders>
            <w:shd w:val="clear" w:color="auto" w:fill="auto"/>
            <w:noWrap/>
            <w:vAlign w:val="bottom"/>
            <w:hideMark/>
          </w:tcPr>
          <w:p w14:paraId="55FD499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j</w:t>
            </w:r>
          </w:p>
        </w:tc>
      </w:tr>
      <w:tr w:rsidR="00471CFF" w:rsidRPr="006A1BAC" w14:paraId="26469499" w14:textId="77777777" w:rsidTr="007F0D05">
        <w:trPr>
          <w:trHeight w:val="255"/>
        </w:trPr>
        <w:tc>
          <w:tcPr>
            <w:tcW w:w="3133" w:type="dxa"/>
            <w:tcBorders>
              <w:top w:val="nil"/>
              <w:left w:val="nil"/>
              <w:bottom w:val="nil"/>
              <w:right w:val="nil"/>
            </w:tcBorders>
            <w:shd w:val="clear" w:color="auto" w:fill="auto"/>
            <w:vAlign w:val="bottom"/>
            <w:hideMark/>
          </w:tcPr>
          <w:p w14:paraId="24D2FAA9" w14:textId="77777777" w:rsidR="00471CFF" w:rsidRPr="006A1BAC" w:rsidRDefault="00471CFF" w:rsidP="007F0D05">
            <w:pPr>
              <w:rPr>
                <w:rFonts w:ascii="Arial" w:hAnsi="Arial" w:cs="Arial"/>
                <w:sz w:val="20"/>
                <w:szCs w:val="20"/>
              </w:rPr>
            </w:pPr>
            <w:r w:rsidRPr="006A1BAC">
              <w:rPr>
                <w:rFonts w:ascii="Arial" w:hAnsi="Arial" w:cs="Arial"/>
                <w:sz w:val="20"/>
                <w:szCs w:val="20"/>
              </w:rPr>
              <w:t>Prvotné ocenenie</w:t>
            </w:r>
          </w:p>
        </w:tc>
        <w:tc>
          <w:tcPr>
            <w:tcW w:w="1208" w:type="dxa"/>
            <w:tcBorders>
              <w:top w:val="nil"/>
              <w:left w:val="nil"/>
              <w:bottom w:val="nil"/>
              <w:right w:val="nil"/>
            </w:tcBorders>
            <w:shd w:val="clear" w:color="auto" w:fill="auto"/>
            <w:vAlign w:val="bottom"/>
            <w:hideMark/>
          </w:tcPr>
          <w:p w14:paraId="4CE6FC63" w14:textId="77777777" w:rsidR="00471CFF" w:rsidRPr="006A1BAC" w:rsidRDefault="00471CFF" w:rsidP="007F0D05">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546D3762" w14:textId="77777777" w:rsidR="00471CFF" w:rsidRPr="006A1BAC" w:rsidRDefault="00471CFF" w:rsidP="007F0D05">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7CF28722" w14:textId="77777777" w:rsidR="00471CFF" w:rsidRPr="006A1BAC" w:rsidRDefault="00471CFF" w:rsidP="007F0D0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F373010" w14:textId="77777777" w:rsidR="00471CFF" w:rsidRPr="006A1BAC" w:rsidRDefault="00471CFF" w:rsidP="007F0D05">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033BDAD0" w14:textId="77777777" w:rsidR="00471CFF" w:rsidRPr="006A1BAC" w:rsidRDefault="00471CFF" w:rsidP="007F0D05">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2A4620ED" w14:textId="77777777" w:rsidR="00471CFF" w:rsidRPr="006A1BAC" w:rsidRDefault="00471CFF" w:rsidP="007F0D05">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5F69E2E3" w14:textId="77777777" w:rsidR="00471CFF" w:rsidRPr="006A1BAC" w:rsidRDefault="00471CFF" w:rsidP="007F0D05">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7C32178C" w14:textId="77777777" w:rsidR="00471CFF" w:rsidRPr="006A1BAC" w:rsidRDefault="00471CFF" w:rsidP="007F0D05">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28BE4415" w14:textId="77777777" w:rsidR="00471CFF" w:rsidRPr="006A1BAC" w:rsidRDefault="00471CFF" w:rsidP="007F0D05">
            <w:pPr>
              <w:jc w:val="right"/>
              <w:rPr>
                <w:rFonts w:ascii="Arial" w:hAnsi="Arial" w:cs="Arial"/>
                <w:sz w:val="20"/>
                <w:szCs w:val="20"/>
              </w:rPr>
            </w:pPr>
          </w:p>
        </w:tc>
      </w:tr>
      <w:tr w:rsidR="00471CFF" w:rsidRPr="006A1BAC" w14:paraId="190432C8" w14:textId="77777777" w:rsidTr="007F0D05">
        <w:trPr>
          <w:trHeight w:val="255"/>
        </w:trPr>
        <w:tc>
          <w:tcPr>
            <w:tcW w:w="3133" w:type="dxa"/>
            <w:tcBorders>
              <w:top w:val="nil"/>
              <w:left w:val="nil"/>
              <w:bottom w:val="nil"/>
              <w:right w:val="nil"/>
            </w:tcBorders>
            <w:shd w:val="clear" w:color="auto" w:fill="auto"/>
            <w:vAlign w:val="bottom"/>
            <w:hideMark/>
          </w:tcPr>
          <w:p w14:paraId="7CBF898B" w14:textId="77777777" w:rsidR="00471CFF" w:rsidRPr="006A1BAC" w:rsidRDefault="00471CFF" w:rsidP="007F0D05">
            <w:pPr>
              <w:rPr>
                <w:rFonts w:ascii="Arial" w:hAnsi="Arial" w:cs="Arial"/>
                <w:b/>
                <w:bCs/>
                <w:sz w:val="20"/>
                <w:szCs w:val="20"/>
              </w:rPr>
            </w:pPr>
            <w:r w:rsidRPr="006A1BAC">
              <w:rPr>
                <w:rFonts w:ascii="Arial" w:hAnsi="Arial" w:cs="Arial"/>
                <w:b/>
                <w:bCs/>
                <w:sz w:val="20"/>
                <w:szCs w:val="20"/>
              </w:rPr>
              <w:t>Stav k 1.09.2014</w:t>
            </w:r>
          </w:p>
        </w:tc>
        <w:tc>
          <w:tcPr>
            <w:tcW w:w="1208" w:type="dxa"/>
            <w:tcBorders>
              <w:top w:val="nil"/>
              <w:left w:val="nil"/>
              <w:bottom w:val="nil"/>
              <w:right w:val="nil"/>
            </w:tcBorders>
            <w:shd w:val="clear" w:color="auto" w:fill="auto"/>
            <w:vAlign w:val="bottom"/>
            <w:hideMark/>
          </w:tcPr>
          <w:p w14:paraId="5B0CA323"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nil"/>
              <w:left w:val="nil"/>
              <w:bottom w:val="nil"/>
              <w:right w:val="nil"/>
            </w:tcBorders>
            <w:shd w:val="clear" w:color="auto" w:fill="auto"/>
            <w:vAlign w:val="bottom"/>
            <w:hideMark/>
          </w:tcPr>
          <w:p w14:paraId="0EDB697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nil"/>
              <w:left w:val="nil"/>
              <w:bottom w:val="nil"/>
              <w:right w:val="nil"/>
            </w:tcBorders>
            <w:shd w:val="clear" w:color="auto" w:fill="auto"/>
            <w:vAlign w:val="bottom"/>
            <w:hideMark/>
          </w:tcPr>
          <w:p w14:paraId="126A5F84"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1 514 495</w:t>
            </w:r>
          </w:p>
        </w:tc>
        <w:tc>
          <w:tcPr>
            <w:tcW w:w="1361" w:type="dxa"/>
            <w:tcBorders>
              <w:top w:val="nil"/>
              <w:left w:val="nil"/>
              <w:bottom w:val="nil"/>
              <w:right w:val="nil"/>
            </w:tcBorders>
            <w:shd w:val="clear" w:color="auto" w:fill="auto"/>
            <w:vAlign w:val="bottom"/>
            <w:hideMark/>
          </w:tcPr>
          <w:p w14:paraId="15DEF78A"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nil"/>
              <w:left w:val="nil"/>
              <w:bottom w:val="nil"/>
              <w:right w:val="nil"/>
            </w:tcBorders>
            <w:shd w:val="clear" w:color="auto" w:fill="auto"/>
            <w:vAlign w:val="bottom"/>
            <w:hideMark/>
          </w:tcPr>
          <w:p w14:paraId="25CB1F88"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nil"/>
              <w:left w:val="nil"/>
              <w:bottom w:val="nil"/>
              <w:right w:val="nil"/>
            </w:tcBorders>
            <w:shd w:val="clear" w:color="auto" w:fill="auto"/>
            <w:vAlign w:val="bottom"/>
            <w:hideMark/>
          </w:tcPr>
          <w:p w14:paraId="7C85794C"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nil"/>
              <w:left w:val="nil"/>
              <w:bottom w:val="nil"/>
              <w:right w:val="nil"/>
            </w:tcBorders>
            <w:shd w:val="clear" w:color="auto" w:fill="auto"/>
            <w:vAlign w:val="bottom"/>
            <w:hideMark/>
          </w:tcPr>
          <w:p w14:paraId="278B5119"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34 096</w:t>
            </w:r>
          </w:p>
        </w:tc>
        <w:tc>
          <w:tcPr>
            <w:tcW w:w="1216" w:type="dxa"/>
            <w:tcBorders>
              <w:top w:val="nil"/>
              <w:left w:val="nil"/>
              <w:bottom w:val="nil"/>
              <w:right w:val="nil"/>
            </w:tcBorders>
            <w:shd w:val="clear" w:color="auto" w:fill="auto"/>
            <w:vAlign w:val="bottom"/>
            <w:hideMark/>
          </w:tcPr>
          <w:p w14:paraId="26B2E28F"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nil"/>
              <w:left w:val="nil"/>
              <w:bottom w:val="nil"/>
              <w:right w:val="nil"/>
            </w:tcBorders>
            <w:shd w:val="clear" w:color="auto" w:fill="auto"/>
            <w:vAlign w:val="bottom"/>
            <w:hideMark/>
          </w:tcPr>
          <w:p w14:paraId="37AA3D73"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1 548 591</w:t>
            </w:r>
          </w:p>
        </w:tc>
      </w:tr>
      <w:tr w:rsidR="00471CFF" w:rsidRPr="006A1BAC" w14:paraId="453673F3" w14:textId="77777777" w:rsidTr="007F0D05">
        <w:trPr>
          <w:trHeight w:val="255"/>
        </w:trPr>
        <w:tc>
          <w:tcPr>
            <w:tcW w:w="3133" w:type="dxa"/>
            <w:tcBorders>
              <w:top w:val="nil"/>
              <w:left w:val="nil"/>
              <w:bottom w:val="nil"/>
              <w:right w:val="nil"/>
            </w:tcBorders>
            <w:shd w:val="clear" w:color="auto" w:fill="auto"/>
            <w:vAlign w:val="bottom"/>
            <w:hideMark/>
          </w:tcPr>
          <w:p w14:paraId="511CD981" w14:textId="77777777" w:rsidR="00471CFF" w:rsidRPr="006A1BAC" w:rsidRDefault="00471CFF" w:rsidP="007F0D05">
            <w:pPr>
              <w:rPr>
                <w:rFonts w:ascii="Arial" w:hAnsi="Arial" w:cs="Arial"/>
                <w:sz w:val="20"/>
                <w:szCs w:val="20"/>
              </w:rPr>
            </w:pPr>
            <w:r w:rsidRPr="006A1BA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5AD1023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1F4E64A7"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1D78136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521 704</w:t>
            </w:r>
          </w:p>
        </w:tc>
        <w:tc>
          <w:tcPr>
            <w:tcW w:w="1361" w:type="dxa"/>
            <w:tcBorders>
              <w:top w:val="nil"/>
              <w:left w:val="nil"/>
              <w:bottom w:val="nil"/>
              <w:right w:val="nil"/>
            </w:tcBorders>
            <w:shd w:val="clear" w:color="auto" w:fill="auto"/>
            <w:vAlign w:val="bottom"/>
            <w:hideMark/>
          </w:tcPr>
          <w:p w14:paraId="228CAA1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0964ED4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7FEF588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1C23A1BD"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1E0084C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14F2E48B"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521 704</w:t>
            </w:r>
          </w:p>
        </w:tc>
      </w:tr>
      <w:tr w:rsidR="00471CFF" w:rsidRPr="006A1BAC" w14:paraId="4FC818E8" w14:textId="77777777" w:rsidTr="007F0D05">
        <w:trPr>
          <w:trHeight w:val="255"/>
        </w:trPr>
        <w:tc>
          <w:tcPr>
            <w:tcW w:w="3133" w:type="dxa"/>
            <w:tcBorders>
              <w:top w:val="nil"/>
              <w:left w:val="nil"/>
              <w:bottom w:val="nil"/>
              <w:right w:val="nil"/>
            </w:tcBorders>
            <w:shd w:val="clear" w:color="auto" w:fill="auto"/>
            <w:vAlign w:val="bottom"/>
            <w:hideMark/>
          </w:tcPr>
          <w:p w14:paraId="550B07BE" w14:textId="77777777" w:rsidR="00471CFF" w:rsidRPr="006A1BAC" w:rsidRDefault="00471CFF" w:rsidP="007F0D05">
            <w:pPr>
              <w:rPr>
                <w:rFonts w:ascii="Arial" w:hAnsi="Arial" w:cs="Arial"/>
                <w:sz w:val="20"/>
                <w:szCs w:val="20"/>
              </w:rPr>
            </w:pPr>
            <w:r w:rsidRPr="006A1BA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2334F56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41B6D05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1D63CA1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-174 714</w:t>
            </w:r>
          </w:p>
        </w:tc>
        <w:tc>
          <w:tcPr>
            <w:tcW w:w="1361" w:type="dxa"/>
            <w:tcBorders>
              <w:top w:val="nil"/>
              <w:left w:val="nil"/>
              <w:bottom w:val="nil"/>
              <w:right w:val="nil"/>
            </w:tcBorders>
            <w:shd w:val="clear" w:color="auto" w:fill="auto"/>
            <w:vAlign w:val="bottom"/>
            <w:hideMark/>
          </w:tcPr>
          <w:p w14:paraId="184B9897"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272984FD"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7EDFB73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6784F35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7277AD7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744680CC"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-174 714</w:t>
            </w:r>
          </w:p>
        </w:tc>
      </w:tr>
      <w:tr w:rsidR="00471CFF" w:rsidRPr="006A1BAC" w14:paraId="56FFF8BF" w14:textId="77777777" w:rsidTr="007F0D05">
        <w:trPr>
          <w:trHeight w:val="255"/>
        </w:trPr>
        <w:tc>
          <w:tcPr>
            <w:tcW w:w="3133" w:type="dxa"/>
            <w:tcBorders>
              <w:top w:val="nil"/>
              <w:left w:val="nil"/>
              <w:bottom w:val="nil"/>
              <w:right w:val="nil"/>
            </w:tcBorders>
            <w:shd w:val="clear" w:color="auto" w:fill="auto"/>
            <w:vAlign w:val="bottom"/>
            <w:hideMark/>
          </w:tcPr>
          <w:p w14:paraId="4A704D6E" w14:textId="77777777" w:rsidR="00471CFF" w:rsidRPr="006A1BAC" w:rsidRDefault="00471CFF" w:rsidP="007F0D05">
            <w:pPr>
              <w:rPr>
                <w:rFonts w:ascii="Arial" w:hAnsi="Arial" w:cs="Arial"/>
                <w:sz w:val="20"/>
                <w:szCs w:val="20"/>
              </w:rPr>
            </w:pPr>
            <w:r w:rsidRPr="006A1BAC">
              <w:rPr>
                <w:rFonts w:ascii="Arial" w:hAnsi="Arial" w:cs="Arial"/>
                <w:sz w:val="20"/>
                <w:szCs w:val="20"/>
              </w:rPr>
              <w:t>Presuny</w:t>
            </w:r>
          </w:p>
        </w:tc>
        <w:tc>
          <w:tcPr>
            <w:tcW w:w="1208" w:type="dxa"/>
            <w:tcBorders>
              <w:top w:val="nil"/>
              <w:left w:val="nil"/>
              <w:bottom w:val="nil"/>
              <w:right w:val="nil"/>
            </w:tcBorders>
            <w:shd w:val="clear" w:color="auto" w:fill="auto"/>
            <w:vAlign w:val="bottom"/>
            <w:hideMark/>
          </w:tcPr>
          <w:p w14:paraId="515743E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1BD612E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7E9FCAAE"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25 416</w:t>
            </w:r>
          </w:p>
        </w:tc>
        <w:tc>
          <w:tcPr>
            <w:tcW w:w="1361" w:type="dxa"/>
            <w:tcBorders>
              <w:top w:val="nil"/>
              <w:left w:val="nil"/>
              <w:bottom w:val="nil"/>
              <w:right w:val="nil"/>
            </w:tcBorders>
            <w:shd w:val="clear" w:color="auto" w:fill="auto"/>
            <w:vAlign w:val="bottom"/>
            <w:hideMark/>
          </w:tcPr>
          <w:p w14:paraId="532F803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605622A1"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637B6F3A"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1166DDC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-25 416</w:t>
            </w:r>
          </w:p>
        </w:tc>
        <w:tc>
          <w:tcPr>
            <w:tcW w:w="1216" w:type="dxa"/>
            <w:tcBorders>
              <w:top w:val="nil"/>
              <w:left w:val="nil"/>
              <w:bottom w:val="nil"/>
              <w:right w:val="nil"/>
            </w:tcBorders>
            <w:shd w:val="clear" w:color="auto" w:fill="auto"/>
            <w:vAlign w:val="bottom"/>
            <w:hideMark/>
          </w:tcPr>
          <w:p w14:paraId="3256459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32B7FA0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r>
      <w:tr w:rsidR="00471CFF" w:rsidRPr="006A1BAC" w14:paraId="3358A820" w14:textId="77777777" w:rsidTr="007F0D05">
        <w:trPr>
          <w:trHeight w:val="255"/>
        </w:trPr>
        <w:tc>
          <w:tcPr>
            <w:tcW w:w="3133" w:type="dxa"/>
            <w:tcBorders>
              <w:top w:val="nil"/>
              <w:left w:val="nil"/>
              <w:bottom w:val="nil"/>
              <w:right w:val="nil"/>
            </w:tcBorders>
            <w:shd w:val="clear" w:color="auto" w:fill="auto"/>
            <w:vAlign w:val="bottom"/>
            <w:hideMark/>
          </w:tcPr>
          <w:p w14:paraId="34F68A2F" w14:textId="77777777" w:rsidR="00471CFF" w:rsidRPr="006A1BAC" w:rsidRDefault="00471CFF" w:rsidP="007F0D05">
            <w:pPr>
              <w:rPr>
                <w:rFonts w:ascii="Arial" w:hAnsi="Arial" w:cs="Arial"/>
                <w:b/>
                <w:bCs/>
                <w:sz w:val="20"/>
                <w:szCs w:val="20"/>
              </w:rPr>
            </w:pPr>
            <w:r w:rsidRPr="006A1BAC">
              <w:rPr>
                <w:rFonts w:ascii="Arial" w:hAnsi="Arial" w:cs="Arial"/>
                <w:b/>
                <w:bCs/>
                <w:sz w:val="20"/>
                <w:szCs w:val="20"/>
              </w:rPr>
              <w:t>Stav k 31.08.2015</w:t>
            </w:r>
          </w:p>
        </w:tc>
        <w:tc>
          <w:tcPr>
            <w:tcW w:w="1208" w:type="dxa"/>
            <w:tcBorders>
              <w:top w:val="single" w:sz="4" w:space="0" w:color="auto"/>
              <w:left w:val="nil"/>
              <w:bottom w:val="double" w:sz="6" w:space="0" w:color="auto"/>
              <w:right w:val="nil"/>
            </w:tcBorders>
            <w:shd w:val="clear" w:color="auto" w:fill="auto"/>
            <w:vAlign w:val="bottom"/>
            <w:hideMark/>
          </w:tcPr>
          <w:p w14:paraId="711FFBE5"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730F83B0"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353BEEC0"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1 886 901</w:t>
            </w:r>
          </w:p>
        </w:tc>
        <w:tc>
          <w:tcPr>
            <w:tcW w:w="1361" w:type="dxa"/>
            <w:tcBorders>
              <w:top w:val="single" w:sz="4" w:space="0" w:color="auto"/>
              <w:left w:val="nil"/>
              <w:bottom w:val="double" w:sz="6" w:space="0" w:color="auto"/>
              <w:right w:val="nil"/>
            </w:tcBorders>
            <w:shd w:val="clear" w:color="auto" w:fill="auto"/>
            <w:vAlign w:val="bottom"/>
            <w:hideMark/>
          </w:tcPr>
          <w:p w14:paraId="5743004F"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406FB84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18FC827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14:paraId="2A26A5F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8 680</w:t>
            </w:r>
          </w:p>
        </w:tc>
        <w:tc>
          <w:tcPr>
            <w:tcW w:w="1216" w:type="dxa"/>
            <w:tcBorders>
              <w:top w:val="single" w:sz="4" w:space="0" w:color="auto"/>
              <w:left w:val="nil"/>
              <w:bottom w:val="double" w:sz="6" w:space="0" w:color="auto"/>
              <w:right w:val="nil"/>
            </w:tcBorders>
            <w:shd w:val="clear" w:color="auto" w:fill="auto"/>
            <w:vAlign w:val="bottom"/>
            <w:hideMark/>
          </w:tcPr>
          <w:p w14:paraId="27B9C32F"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1C819C5F"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1 895 581</w:t>
            </w:r>
          </w:p>
        </w:tc>
      </w:tr>
      <w:tr w:rsidR="00471CFF" w:rsidRPr="006A1BAC" w14:paraId="722704E4" w14:textId="77777777" w:rsidTr="007F0D05">
        <w:trPr>
          <w:trHeight w:val="255"/>
        </w:trPr>
        <w:tc>
          <w:tcPr>
            <w:tcW w:w="3133" w:type="dxa"/>
            <w:tcBorders>
              <w:top w:val="nil"/>
              <w:left w:val="nil"/>
              <w:bottom w:val="nil"/>
              <w:right w:val="nil"/>
            </w:tcBorders>
            <w:shd w:val="clear" w:color="auto" w:fill="auto"/>
            <w:vAlign w:val="bottom"/>
            <w:hideMark/>
          </w:tcPr>
          <w:p w14:paraId="6B36B5A1" w14:textId="77777777" w:rsidR="00471CFF" w:rsidRPr="006A1BAC" w:rsidRDefault="00471CFF" w:rsidP="007F0D05">
            <w:pPr>
              <w:rPr>
                <w:rFonts w:ascii="Arial" w:hAnsi="Arial" w:cs="Arial"/>
                <w:sz w:val="20"/>
                <w:szCs w:val="20"/>
              </w:rPr>
            </w:pPr>
            <w:r w:rsidRPr="006A1BAC">
              <w:rPr>
                <w:rFonts w:ascii="Arial" w:hAnsi="Arial" w:cs="Arial"/>
                <w:sz w:val="20"/>
                <w:szCs w:val="20"/>
              </w:rPr>
              <w:t>Oprávky</w:t>
            </w:r>
          </w:p>
        </w:tc>
        <w:tc>
          <w:tcPr>
            <w:tcW w:w="1208" w:type="dxa"/>
            <w:tcBorders>
              <w:top w:val="nil"/>
              <w:left w:val="nil"/>
              <w:bottom w:val="nil"/>
              <w:right w:val="nil"/>
            </w:tcBorders>
            <w:shd w:val="clear" w:color="auto" w:fill="auto"/>
            <w:vAlign w:val="bottom"/>
            <w:hideMark/>
          </w:tcPr>
          <w:p w14:paraId="2CE2D1CF" w14:textId="77777777" w:rsidR="00471CFF" w:rsidRPr="006A1BAC" w:rsidRDefault="00471CFF" w:rsidP="007F0D05">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1497B078" w14:textId="77777777" w:rsidR="00471CFF" w:rsidRPr="006A1BAC" w:rsidRDefault="00471CFF" w:rsidP="007F0D05">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1A599CE6" w14:textId="77777777" w:rsidR="00471CFF" w:rsidRPr="006A1BAC" w:rsidRDefault="00471CFF" w:rsidP="007F0D0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AE4EAF5" w14:textId="77777777" w:rsidR="00471CFF" w:rsidRPr="006A1BAC" w:rsidRDefault="00471CFF" w:rsidP="007F0D05">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3B16BD2E" w14:textId="77777777" w:rsidR="00471CFF" w:rsidRPr="006A1BAC" w:rsidRDefault="00471CFF" w:rsidP="007F0D05">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72645112" w14:textId="77777777" w:rsidR="00471CFF" w:rsidRPr="006A1BAC" w:rsidRDefault="00471CFF" w:rsidP="007F0D05">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0D8704B2" w14:textId="77777777" w:rsidR="00471CFF" w:rsidRPr="006A1BAC" w:rsidRDefault="00471CFF" w:rsidP="007F0D05">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0FCBDC89" w14:textId="77777777" w:rsidR="00471CFF" w:rsidRPr="006A1BAC" w:rsidRDefault="00471CFF" w:rsidP="007F0D05">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1AD82C45" w14:textId="77777777" w:rsidR="00471CFF" w:rsidRPr="006A1BAC" w:rsidRDefault="00471CFF" w:rsidP="007F0D05">
            <w:pPr>
              <w:jc w:val="right"/>
              <w:rPr>
                <w:rFonts w:ascii="Arial" w:hAnsi="Arial" w:cs="Arial"/>
                <w:sz w:val="20"/>
                <w:szCs w:val="20"/>
              </w:rPr>
            </w:pPr>
          </w:p>
        </w:tc>
      </w:tr>
      <w:tr w:rsidR="00471CFF" w:rsidRPr="006A1BAC" w14:paraId="67CDE975" w14:textId="77777777" w:rsidTr="007F0D05">
        <w:trPr>
          <w:trHeight w:val="255"/>
        </w:trPr>
        <w:tc>
          <w:tcPr>
            <w:tcW w:w="3133" w:type="dxa"/>
            <w:tcBorders>
              <w:top w:val="nil"/>
              <w:left w:val="nil"/>
              <w:bottom w:val="nil"/>
              <w:right w:val="nil"/>
            </w:tcBorders>
            <w:shd w:val="clear" w:color="auto" w:fill="auto"/>
            <w:vAlign w:val="bottom"/>
            <w:hideMark/>
          </w:tcPr>
          <w:p w14:paraId="5DF39703" w14:textId="77777777" w:rsidR="00471CFF" w:rsidRPr="006A1BAC" w:rsidRDefault="00471CFF" w:rsidP="007F0D05">
            <w:pPr>
              <w:rPr>
                <w:rFonts w:ascii="Arial" w:hAnsi="Arial" w:cs="Arial"/>
                <w:b/>
                <w:bCs/>
                <w:sz w:val="20"/>
                <w:szCs w:val="20"/>
              </w:rPr>
            </w:pPr>
            <w:r w:rsidRPr="006A1BAC">
              <w:rPr>
                <w:rFonts w:ascii="Arial" w:hAnsi="Arial" w:cs="Arial"/>
                <w:b/>
                <w:bCs/>
                <w:sz w:val="20"/>
                <w:szCs w:val="20"/>
              </w:rPr>
              <w:t>Stav k 1.09.2014</w:t>
            </w:r>
          </w:p>
        </w:tc>
        <w:tc>
          <w:tcPr>
            <w:tcW w:w="1208" w:type="dxa"/>
            <w:tcBorders>
              <w:top w:val="nil"/>
              <w:left w:val="nil"/>
              <w:bottom w:val="nil"/>
              <w:right w:val="nil"/>
            </w:tcBorders>
            <w:shd w:val="clear" w:color="auto" w:fill="auto"/>
            <w:vAlign w:val="bottom"/>
            <w:hideMark/>
          </w:tcPr>
          <w:p w14:paraId="64F5356A"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nil"/>
              <w:left w:val="nil"/>
              <w:bottom w:val="nil"/>
              <w:right w:val="nil"/>
            </w:tcBorders>
            <w:shd w:val="clear" w:color="auto" w:fill="auto"/>
            <w:vAlign w:val="bottom"/>
            <w:hideMark/>
          </w:tcPr>
          <w:p w14:paraId="2E0F0FD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nil"/>
              <w:left w:val="nil"/>
              <w:bottom w:val="nil"/>
              <w:right w:val="nil"/>
            </w:tcBorders>
            <w:shd w:val="clear" w:color="auto" w:fill="auto"/>
            <w:vAlign w:val="bottom"/>
            <w:hideMark/>
          </w:tcPr>
          <w:p w14:paraId="12E01110"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1 303 313</w:t>
            </w:r>
          </w:p>
        </w:tc>
        <w:tc>
          <w:tcPr>
            <w:tcW w:w="1361" w:type="dxa"/>
            <w:tcBorders>
              <w:top w:val="nil"/>
              <w:left w:val="nil"/>
              <w:bottom w:val="nil"/>
              <w:right w:val="nil"/>
            </w:tcBorders>
            <w:shd w:val="clear" w:color="auto" w:fill="auto"/>
            <w:vAlign w:val="bottom"/>
            <w:hideMark/>
          </w:tcPr>
          <w:p w14:paraId="38FB57BF"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nil"/>
              <w:left w:val="nil"/>
              <w:bottom w:val="nil"/>
              <w:right w:val="nil"/>
            </w:tcBorders>
            <w:shd w:val="clear" w:color="auto" w:fill="auto"/>
            <w:vAlign w:val="bottom"/>
            <w:hideMark/>
          </w:tcPr>
          <w:p w14:paraId="1D62186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nil"/>
              <w:left w:val="nil"/>
              <w:bottom w:val="nil"/>
              <w:right w:val="nil"/>
            </w:tcBorders>
            <w:shd w:val="clear" w:color="auto" w:fill="auto"/>
            <w:vAlign w:val="bottom"/>
            <w:hideMark/>
          </w:tcPr>
          <w:p w14:paraId="574FBF80"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nil"/>
              <w:left w:val="nil"/>
              <w:bottom w:val="nil"/>
              <w:right w:val="nil"/>
            </w:tcBorders>
            <w:shd w:val="clear" w:color="auto" w:fill="auto"/>
            <w:vAlign w:val="bottom"/>
            <w:hideMark/>
          </w:tcPr>
          <w:p w14:paraId="29726A4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6" w:type="dxa"/>
            <w:tcBorders>
              <w:top w:val="nil"/>
              <w:left w:val="nil"/>
              <w:bottom w:val="nil"/>
              <w:right w:val="nil"/>
            </w:tcBorders>
            <w:shd w:val="clear" w:color="auto" w:fill="auto"/>
            <w:vAlign w:val="bottom"/>
            <w:hideMark/>
          </w:tcPr>
          <w:p w14:paraId="25647C1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nil"/>
              <w:left w:val="nil"/>
              <w:bottom w:val="nil"/>
              <w:right w:val="nil"/>
            </w:tcBorders>
            <w:shd w:val="clear" w:color="auto" w:fill="auto"/>
            <w:vAlign w:val="bottom"/>
            <w:hideMark/>
          </w:tcPr>
          <w:p w14:paraId="1AF944B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1 303 313</w:t>
            </w:r>
          </w:p>
        </w:tc>
      </w:tr>
      <w:tr w:rsidR="00471CFF" w:rsidRPr="006A1BAC" w14:paraId="04763ED2" w14:textId="77777777" w:rsidTr="007F0D05">
        <w:trPr>
          <w:trHeight w:val="255"/>
        </w:trPr>
        <w:tc>
          <w:tcPr>
            <w:tcW w:w="3133" w:type="dxa"/>
            <w:tcBorders>
              <w:top w:val="nil"/>
              <w:left w:val="nil"/>
              <w:bottom w:val="nil"/>
              <w:right w:val="nil"/>
            </w:tcBorders>
            <w:shd w:val="clear" w:color="auto" w:fill="auto"/>
            <w:vAlign w:val="bottom"/>
            <w:hideMark/>
          </w:tcPr>
          <w:p w14:paraId="61822A8F" w14:textId="77777777" w:rsidR="00471CFF" w:rsidRPr="006A1BAC" w:rsidRDefault="00471CFF" w:rsidP="007F0D05">
            <w:pPr>
              <w:rPr>
                <w:rFonts w:ascii="Arial" w:hAnsi="Arial" w:cs="Arial"/>
                <w:sz w:val="20"/>
                <w:szCs w:val="20"/>
              </w:rPr>
            </w:pPr>
            <w:r w:rsidRPr="006A1BA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59A78FDB"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0C46B195"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0F175F9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185 359</w:t>
            </w:r>
          </w:p>
        </w:tc>
        <w:tc>
          <w:tcPr>
            <w:tcW w:w="1361" w:type="dxa"/>
            <w:tcBorders>
              <w:top w:val="nil"/>
              <w:left w:val="nil"/>
              <w:bottom w:val="nil"/>
              <w:right w:val="nil"/>
            </w:tcBorders>
            <w:shd w:val="clear" w:color="auto" w:fill="auto"/>
            <w:vAlign w:val="bottom"/>
            <w:hideMark/>
          </w:tcPr>
          <w:p w14:paraId="0EBC1CF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61B0378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404E086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0CA6697D"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672987B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3F49921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185 359</w:t>
            </w:r>
          </w:p>
        </w:tc>
      </w:tr>
      <w:tr w:rsidR="00471CFF" w:rsidRPr="006A1BAC" w14:paraId="3AF39AF6" w14:textId="77777777" w:rsidTr="007F0D05">
        <w:trPr>
          <w:trHeight w:val="255"/>
        </w:trPr>
        <w:tc>
          <w:tcPr>
            <w:tcW w:w="3133" w:type="dxa"/>
            <w:tcBorders>
              <w:top w:val="nil"/>
              <w:left w:val="nil"/>
              <w:bottom w:val="nil"/>
              <w:right w:val="nil"/>
            </w:tcBorders>
            <w:shd w:val="clear" w:color="auto" w:fill="auto"/>
            <w:vAlign w:val="bottom"/>
            <w:hideMark/>
          </w:tcPr>
          <w:p w14:paraId="4754B62F" w14:textId="77777777" w:rsidR="00471CFF" w:rsidRPr="006A1BAC" w:rsidRDefault="00471CFF" w:rsidP="007F0D05">
            <w:pPr>
              <w:rPr>
                <w:rFonts w:ascii="Arial" w:hAnsi="Arial" w:cs="Arial"/>
                <w:sz w:val="20"/>
                <w:szCs w:val="20"/>
              </w:rPr>
            </w:pPr>
            <w:r w:rsidRPr="006A1BA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17DE163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3E083B5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5CD85064"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-156 779</w:t>
            </w:r>
          </w:p>
        </w:tc>
        <w:tc>
          <w:tcPr>
            <w:tcW w:w="1361" w:type="dxa"/>
            <w:tcBorders>
              <w:top w:val="nil"/>
              <w:left w:val="nil"/>
              <w:bottom w:val="nil"/>
              <w:right w:val="nil"/>
            </w:tcBorders>
            <w:shd w:val="clear" w:color="auto" w:fill="auto"/>
            <w:vAlign w:val="bottom"/>
            <w:hideMark/>
          </w:tcPr>
          <w:p w14:paraId="7190EE7B"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6019E2F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5C23ED9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695DF8D1"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551F50A7"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2D65F1A2"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-156 779</w:t>
            </w:r>
          </w:p>
        </w:tc>
      </w:tr>
      <w:tr w:rsidR="00471CFF" w:rsidRPr="006A1BAC" w14:paraId="628360E3" w14:textId="77777777" w:rsidTr="007F0D05">
        <w:trPr>
          <w:trHeight w:val="255"/>
        </w:trPr>
        <w:tc>
          <w:tcPr>
            <w:tcW w:w="3133" w:type="dxa"/>
            <w:tcBorders>
              <w:top w:val="nil"/>
              <w:left w:val="nil"/>
              <w:bottom w:val="nil"/>
              <w:right w:val="nil"/>
            </w:tcBorders>
            <w:shd w:val="clear" w:color="auto" w:fill="auto"/>
            <w:vAlign w:val="bottom"/>
            <w:hideMark/>
          </w:tcPr>
          <w:p w14:paraId="2E8C914E" w14:textId="77777777" w:rsidR="00471CFF" w:rsidRPr="006A1BAC" w:rsidRDefault="00471CFF" w:rsidP="007F0D05">
            <w:pPr>
              <w:rPr>
                <w:rFonts w:ascii="Arial" w:hAnsi="Arial" w:cs="Arial"/>
                <w:b/>
                <w:bCs/>
                <w:sz w:val="20"/>
                <w:szCs w:val="20"/>
              </w:rPr>
            </w:pPr>
            <w:r w:rsidRPr="006A1BAC">
              <w:rPr>
                <w:rFonts w:ascii="Arial" w:hAnsi="Arial" w:cs="Arial"/>
                <w:b/>
                <w:bCs/>
                <w:sz w:val="20"/>
                <w:szCs w:val="20"/>
              </w:rPr>
              <w:t>Stav k 31.08.2015</w:t>
            </w:r>
          </w:p>
        </w:tc>
        <w:tc>
          <w:tcPr>
            <w:tcW w:w="1208" w:type="dxa"/>
            <w:tcBorders>
              <w:top w:val="single" w:sz="4" w:space="0" w:color="auto"/>
              <w:left w:val="nil"/>
              <w:bottom w:val="double" w:sz="6" w:space="0" w:color="auto"/>
              <w:right w:val="nil"/>
            </w:tcBorders>
            <w:shd w:val="clear" w:color="auto" w:fill="auto"/>
            <w:vAlign w:val="bottom"/>
            <w:hideMark/>
          </w:tcPr>
          <w:p w14:paraId="61AF312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18FE955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79B500F3"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1 331 893</w:t>
            </w:r>
          </w:p>
        </w:tc>
        <w:tc>
          <w:tcPr>
            <w:tcW w:w="1361" w:type="dxa"/>
            <w:tcBorders>
              <w:top w:val="single" w:sz="4" w:space="0" w:color="auto"/>
              <w:left w:val="nil"/>
              <w:bottom w:val="double" w:sz="6" w:space="0" w:color="auto"/>
              <w:right w:val="nil"/>
            </w:tcBorders>
            <w:shd w:val="clear" w:color="auto" w:fill="auto"/>
            <w:vAlign w:val="bottom"/>
            <w:hideMark/>
          </w:tcPr>
          <w:p w14:paraId="2FF2674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017027EC"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46B82D26"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14:paraId="22A8EF49"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45F098B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3A1F6C1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1 331 893</w:t>
            </w:r>
          </w:p>
        </w:tc>
      </w:tr>
      <w:tr w:rsidR="00471CFF" w:rsidRPr="006A1BAC" w14:paraId="79BABA1E" w14:textId="77777777" w:rsidTr="007F0D05">
        <w:trPr>
          <w:trHeight w:val="255"/>
        </w:trPr>
        <w:tc>
          <w:tcPr>
            <w:tcW w:w="3133" w:type="dxa"/>
            <w:tcBorders>
              <w:top w:val="nil"/>
              <w:left w:val="nil"/>
              <w:bottom w:val="nil"/>
              <w:right w:val="nil"/>
            </w:tcBorders>
            <w:shd w:val="clear" w:color="auto" w:fill="auto"/>
            <w:vAlign w:val="bottom"/>
            <w:hideMark/>
          </w:tcPr>
          <w:p w14:paraId="6528C1D3" w14:textId="77777777" w:rsidR="00471CFF" w:rsidRPr="006A1BAC" w:rsidRDefault="00471CFF" w:rsidP="007F0D05">
            <w:pPr>
              <w:rPr>
                <w:rFonts w:ascii="Arial" w:hAnsi="Arial" w:cs="Arial"/>
                <w:sz w:val="20"/>
                <w:szCs w:val="20"/>
              </w:rPr>
            </w:pPr>
            <w:r w:rsidRPr="006A1BAC">
              <w:rPr>
                <w:rFonts w:ascii="Arial" w:hAnsi="Arial" w:cs="Arial"/>
                <w:sz w:val="20"/>
                <w:szCs w:val="20"/>
              </w:rPr>
              <w:t>Opravné položky</w:t>
            </w:r>
          </w:p>
        </w:tc>
        <w:tc>
          <w:tcPr>
            <w:tcW w:w="1208" w:type="dxa"/>
            <w:tcBorders>
              <w:top w:val="nil"/>
              <w:left w:val="nil"/>
              <w:bottom w:val="nil"/>
              <w:right w:val="nil"/>
            </w:tcBorders>
            <w:shd w:val="clear" w:color="auto" w:fill="auto"/>
            <w:vAlign w:val="bottom"/>
            <w:hideMark/>
          </w:tcPr>
          <w:p w14:paraId="67A0A1ED" w14:textId="77777777" w:rsidR="00471CFF" w:rsidRPr="006A1BAC" w:rsidRDefault="00471CFF" w:rsidP="007F0D05">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1870FEFB" w14:textId="77777777" w:rsidR="00471CFF" w:rsidRPr="006A1BAC" w:rsidRDefault="00471CFF" w:rsidP="007F0D05">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41F29CA7" w14:textId="77777777" w:rsidR="00471CFF" w:rsidRPr="006A1BAC" w:rsidRDefault="00471CFF" w:rsidP="007F0D0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37098B9" w14:textId="77777777" w:rsidR="00471CFF" w:rsidRPr="006A1BAC" w:rsidRDefault="00471CFF" w:rsidP="007F0D05">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619FB3D1" w14:textId="77777777" w:rsidR="00471CFF" w:rsidRPr="006A1BAC" w:rsidRDefault="00471CFF" w:rsidP="007F0D05">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46C2451F" w14:textId="77777777" w:rsidR="00471CFF" w:rsidRPr="006A1BAC" w:rsidRDefault="00471CFF" w:rsidP="007F0D05">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25E29B31" w14:textId="77777777" w:rsidR="00471CFF" w:rsidRPr="006A1BAC" w:rsidRDefault="00471CFF" w:rsidP="007F0D05">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016873FB" w14:textId="77777777" w:rsidR="00471CFF" w:rsidRPr="006A1BAC" w:rsidRDefault="00471CFF" w:rsidP="007F0D05">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1F361B1C" w14:textId="77777777" w:rsidR="00471CFF" w:rsidRPr="006A1BAC" w:rsidRDefault="00471CFF" w:rsidP="007F0D05">
            <w:pPr>
              <w:jc w:val="right"/>
              <w:rPr>
                <w:rFonts w:ascii="Arial" w:hAnsi="Arial" w:cs="Arial"/>
                <w:sz w:val="20"/>
                <w:szCs w:val="20"/>
              </w:rPr>
            </w:pPr>
          </w:p>
        </w:tc>
      </w:tr>
      <w:tr w:rsidR="00471CFF" w:rsidRPr="006A1BAC" w14:paraId="7176741E" w14:textId="77777777" w:rsidTr="007F0D05">
        <w:trPr>
          <w:trHeight w:val="255"/>
        </w:trPr>
        <w:tc>
          <w:tcPr>
            <w:tcW w:w="3133" w:type="dxa"/>
            <w:tcBorders>
              <w:top w:val="nil"/>
              <w:left w:val="nil"/>
              <w:bottom w:val="nil"/>
              <w:right w:val="nil"/>
            </w:tcBorders>
            <w:shd w:val="clear" w:color="auto" w:fill="auto"/>
            <w:vAlign w:val="bottom"/>
            <w:hideMark/>
          </w:tcPr>
          <w:p w14:paraId="0B82F80A" w14:textId="77777777" w:rsidR="00471CFF" w:rsidRPr="006A1BAC" w:rsidRDefault="00471CFF" w:rsidP="007F0D05">
            <w:pPr>
              <w:rPr>
                <w:rFonts w:ascii="Arial" w:hAnsi="Arial" w:cs="Arial"/>
                <w:b/>
                <w:bCs/>
                <w:sz w:val="20"/>
                <w:szCs w:val="20"/>
              </w:rPr>
            </w:pPr>
            <w:r w:rsidRPr="006A1BAC">
              <w:rPr>
                <w:rFonts w:ascii="Arial" w:hAnsi="Arial" w:cs="Arial"/>
                <w:b/>
                <w:bCs/>
                <w:sz w:val="20"/>
                <w:szCs w:val="20"/>
              </w:rPr>
              <w:t>Stav k 1.09.2014</w:t>
            </w:r>
          </w:p>
        </w:tc>
        <w:tc>
          <w:tcPr>
            <w:tcW w:w="1208" w:type="dxa"/>
            <w:tcBorders>
              <w:top w:val="nil"/>
              <w:left w:val="nil"/>
              <w:bottom w:val="nil"/>
              <w:right w:val="nil"/>
            </w:tcBorders>
            <w:shd w:val="clear" w:color="auto" w:fill="auto"/>
            <w:vAlign w:val="bottom"/>
            <w:hideMark/>
          </w:tcPr>
          <w:p w14:paraId="3A725F7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nil"/>
              <w:left w:val="nil"/>
              <w:bottom w:val="nil"/>
              <w:right w:val="nil"/>
            </w:tcBorders>
            <w:shd w:val="clear" w:color="auto" w:fill="auto"/>
            <w:vAlign w:val="bottom"/>
            <w:hideMark/>
          </w:tcPr>
          <w:p w14:paraId="50C61FA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nil"/>
              <w:left w:val="nil"/>
              <w:bottom w:val="nil"/>
              <w:right w:val="nil"/>
            </w:tcBorders>
            <w:shd w:val="clear" w:color="auto" w:fill="auto"/>
            <w:vAlign w:val="bottom"/>
            <w:hideMark/>
          </w:tcPr>
          <w:p w14:paraId="5BB9B41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361" w:type="dxa"/>
            <w:tcBorders>
              <w:top w:val="nil"/>
              <w:left w:val="nil"/>
              <w:bottom w:val="nil"/>
              <w:right w:val="nil"/>
            </w:tcBorders>
            <w:shd w:val="clear" w:color="auto" w:fill="auto"/>
            <w:vAlign w:val="bottom"/>
            <w:hideMark/>
          </w:tcPr>
          <w:p w14:paraId="7E3FCA4C"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nil"/>
              <w:left w:val="nil"/>
              <w:bottom w:val="nil"/>
              <w:right w:val="nil"/>
            </w:tcBorders>
            <w:shd w:val="clear" w:color="auto" w:fill="auto"/>
            <w:vAlign w:val="bottom"/>
            <w:hideMark/>
          </w:tcPr>
          <w:p w14:paraId="7040B8EC"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nil"/>
              <w:left w:val="nil"/>
              <w:bottom w:val="nil"/>
              <w:right w:val="nil"/>
            </w:tcBorders>
            <w:shd w:val="clear" w:color="auto" w:fill="auto"/>
            <w:vAlign w:val="bottom"/>
            <w:hideMark/>
          </w:tcPr>
          <w:p w14:paraId="7E03248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nil"/>
              <w:left w:val="nil"/>
              <w:bottom w:val="nil"/>
              <w:right w:val="nil"/>
            </w:tcBorders>
            <w:shd w:val="clear" w:color="auto" w:fill="auto"/>
            <w:vAlign w:val="bottom"/>
            <w:hideMark/>
          </w:tcPr>
          <w:p w14:paraId="599E27F0"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6" w:type="dxa"/>
            <w:tcBorders>
              <w:top w:val="nil"/>
              <w:left w:val="nil"/>
              <w:bottom w:val="nil"/>
              <w:right w:val="nil"/>
            </w:tcBorders>
            <w:shd w:val="clear" w:color="auto" w:fill="auto"/>
            <w:vAlign w:val="bottom"/>
            <w:hideMark/>
          </w:tcPr>
          <w:p w14:paraId="236EFFA0"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nil"/>
              <w:left w:val="nil"/>
              <w:bottom w:val="nil"/>
              <w:right w:val="nil"/>
            </w:tcBorders>
            <w:shd w:val="clear" w:color="auto" w:fill="auto"/>
            <w:vAlign w:val="bottom"/>
            <w:hideMark/>
          </w:tcPr>
          <w:p w14:paraId="74516401"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r>
      <w:tr w:rsidR="00471CFF" w:rsidRPr="006A1BAC" w14:paraId="607CA881" w14:textId="77777777" w:rsidTr="007F0D05">
        <w:trPr>
          <w:trHeight w:val="255"/>
        </w:trPr>
        <w:tc>
          <w:tcPr>
            <w:tcW w:w="3133" w:type="dxa"/>
            <w:tcBorders>
              <w:top w:val="nil"/>
              <w:left w:val="nil"/>
              <w:bottom w:val="nil"/>
              <w:right w:val="nil"/>
            </w:tcBorders>
            <w:shd w:val="clear" w:color="auto" w:fill="auto"/>
            <w:vAlign w:val="bottom"/>
            <w:hideMark/>
          </w:tcPr>
          <w:p w14:paraId="6851A98B" w14:textId="77777777" w:rsidR="00471CFF" w:rsidRPr="006A1BAC" w:rsidRDefault="00471CFF" w:rsidP="007F0D05">
            <w:pPr>
              <w:rPr>
                <w:rFonts w:ascii="Arial" w:hAnsi="Arial" w:cs="Arial"/>
                <w:sz w:val="20"/>
                <w:szCs w:val="20"/>
              </w:rPr>
            </w:pPr>
            <w:r w:rsidRPr="006A1BA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1FE2231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416840C1"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5789166F"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412E96DC"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335E5D6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4631E5F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03506C16"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3F4F2750"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5AA3FF0E"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r>
      <w:tr w:rsidR="00471CFF" w:rsidRPr="006A1BAC" w14:paraId="05C1CC72" w14:textId="77777777" w:rsidTr="007F0D05">
        <w:trPr>
          <w:trHeight w:val="255"/>
        </w:trPr>
        <w:tc>
          <w:tcPr>
            <w:tcW w:w="3133" w:type="dxa"/>
            <w:tcBorders>
              <w:top w:val="nil"/>
              <w:left w:val="nil"/>
              <w:bottom w:val="nil"/>
              <w:right w:val="nil"/>
            </w:tcBorders>
            <w:shd w:val="clear" w:color="auto" w:fill="auto"/>
            <w:vAlign w:val="bottom"/>
            <w:hideMark/>
          </w:tcPr>
          <w:p w14:paraId="295956B3" w14:textId="77777777" w:rsidR="00471CFF" w:rsidRPr="006A1BAC" w:rsidRDefault="00471CFF" w:rsidP="007F0D05">
            <w:pPr>
              <w:rPr>
                <w:rFonts w:ascii="Arial" w:hAnsi="Arial" w:cs="Arial"/>
                <w:sz w:val="20"/>
                <w:szCs w:val="20"/>
              </w:rPr>
            </w:pPr>
            <w:r w:rsidRPr="006A1BA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635FD1D7"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6E020383"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5E4DB3B2"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65F39E4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4E0C4291"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47628BAB"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2A94F48A"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2F762EAC"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63E93C79" w14:textId="77777777" w:rsidR="00471CFF" w:rsidRPr="006A1BAC" w:rsidRDefault="00471CFF" w:rsidP="007F0D05">
            <w:pPr>
              <w:jc w:val="right"/>
              <w:rPr>
                <w:rFonts w:ascii="Arial" w:hAnsi="Arial" w:cs="Arial"/>
                <w:sz w:val="20"/>
                <w:szCs w:val="20"/>
              </w:rPr>
            </w:pPr>
            <w:r w:rsidRPr="006A1BAC">
              <w:rPr>
                <w:rFonts w:ascii="Arial" w:hAnsi="Arial" w:cs="Arial"/>
                <w:sz w:val="20"/>
                <w:szCs w:val="20"/>
              </w:rPr>
              <w:t>0</w:t>
            </w:r>
          </w:p>
        </w:tc>
      </w:tr>
      <w:tr w:rsidR="00471CFF" w:rsidRPr="006A1BAC" w14:paraId="63B22F4D" w14:textId="77777777" w:rsidTr="007F0D05">
        <w:trPr>
          <w:trHeight w:val="255"/>
        </w:trPr>
        <w:tc>
          <w:tcPr>
            <w:tcW w:w="3133" w:type="dxa"/>
            <w:tcBorders>
              <w:top w:val="nil"/>
              <w:left w:val="nil"/>
              <w:bottom w:val="nil"/>
              <w:right w:val="nil"/>
            </w:tcBorders>
            <w:shd w:val="clear" w:color="auto" w:fill="auto"/>
            <w:vAlign w:val="bottom"/>
            <w:hideMark/>
          </w:tcPr>
          <w:p w14:paraId="76CCE6C3" w14:textId="77777777" w:rsidR="00471CFF" w:rsidRPr="006A1BAC" w:rsidRDefault="00471CFF" w:rsidP="007F0D05">
            <w:pPr>
              <w:rPr>
                <w:rFonts w:ascii="Arial" w:hAnsi="Arial" w:cs="Arial"/>
                <w:b/>
                <w:bCs/>
                <w:sz w:val="20"/>
                <w:szCs w:val="20"/>
              </w:rPr>
            </w:pPr>
            <w:r w:rsidRPr="006A1BAC">
              <w:rPr>
                <w:rFonts w:ascii="Arial" w:hAnsi="Arial" w:cs="Arial"/>
                <w:b/>
                <w:bCs/>
                <w:sz w:val="20"/>
                <w:szCs w:val="20"/>
              </w:rPr>
              <w:t>Stav k 31.08.2015</w:t>
            </w:r>
          </w:p>
        </w:tc>
        <w:tc>
          <w:tcPr>
            <w:tcW w:w="1208" w:type="dxa"/>
            <w:tcBorders>
              <w:top w:val="single" w:sz="4" w:space="0" w:color="auto"/>
              <w:left w:val="nil"/>
              <w:bottom w:val="double" w:sz="6" w:space="0" w:color="auto"/>
              <w:right w:val="nil"/>
            </w:tcBorders>
            <w:shd w:val="clear" w:color="auto" w:fill="auto"/>
            <w:vAlign w:val="bottom"/>
            <w:hideMark/>
          </w:tcPr>
          <w:p w14:paraId="2DBDAD45"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60ACEF3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656288F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361" w:type="dxa"/>
            <w:tcBorders>
              <w:top w:val="single" w:sz="4" w:space="0" w:color="auto"/>
              <w:left w:val="nil"/>
              <w:bottom w:val="double" w:sz="6" w:space="0" w:color="auto"/>
              <w:right w:val="nil"/>
            </w:tcBorders>
            <w:shd w:val="clear" w:color="auto" w:fill="auto"/>
            <w:vAlign w:val="bottom"/>
            <w:hideMark/>
          </w:tcPr>
          <w:p w14:paraId="102E5AF5"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5D6424F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65EA3DB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14:paraId="664F761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117248E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68641CCF"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r>
      <w:tr w:rsidR="00471CFF" w:rsidRPr="006A1BAC" w14:paraId="3BECF370" w14:textId="77777777" w:rsidTr="007F0D05">
        <w:trPr>
          <w:trHeight w:val="255"/>
        </w:trPr>
        <w:tc>
          <w:tcPr>
            <w:tcW w:w="3133" w:type="dxa"/>
            <w:tcBorders>
              <w:top w:val="nil"/>
              <w:left w:val="nil"/>
              <w:bottom w:val="nil"/>
              <w:right w:val="nil"/>
            </w:tcBorders>
            <w:shd w:val="clear" w:color="auto" w:fill="auto"/>
            <w:vAlign w:val="bottom"/>
            <w:hideMark/>
          </w:tcPr>
          <w:p w14:paraId="45CD91B6" w14:textId="77777777" w:rsidR="00471CFF" w:rsidRPr="006A1BAC" w:rsidRDefault="00471CFF" w:rsidP="007F0D05">
            <w:pPr>
              <w:rPr>
                <w:rFonts w:ascii="Arial" w:hAnsi="Arial" w:cs="Arial"/>
                <w:sz w:val="20"/>
                <w:szCs w:val="20"/>
              </w:rPr>
            </w:pPr>
            <w:r w:rsidRPr="006A1BAC">
              <w:rPr>
                <w:rFonts w:ascii="Arial" w:hAnsi="Arial" w:cs="Arial"/>
                <w:sz w:val="20"/>
                <w:szCs w:val="20"/>
              </w:rPr>
              <w:t>Zostatková hodnota </w:t>
            </w:r>
          </w:p>
        </w:tc>
        <w:tc>
          <w:tcPr>
            <w:tcW w:w="1208" w:type="dxa"/>
            <w:tcBorders>
              <w:top w:val="nil"/>
              <w:left w:val="nil"/>
              <w:bottom w:val="nil"/>
              <w:right w:val="nil"/>
            </w:tcBorders>
            <w:shd w:val="clear" w:color="auto" w:fill="auto"/>
            <w:vAlign w:val="bottom"/>
            <w:hideMark/>
          </w:tcPr>
          <w:p w14:paraId="7A5BCCCE" w14:textId="77777777" w:rsidR="00471CFF" w:rsidRPr="006A1BAC" w:rsidRDefault="00471CFF" w:rsidP="007F0D05">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2ECCE4F0" w14:textId="77777777" w:rsidR="00471CFF" w:rsidRPr="006A1BAC" w:rsidRDefault="00471CFF" w:rsidP="007F0D05">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05778676" w14:textId="77777777" w:rsidR="00471CFF" w:rsidRPr="006A1BAC" w:rsidRDefault="00471CFF" w:rsidP="007F0D0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556E03FB" w14:textId="77777777" w:rsidR="00471CFF" w:rsidRPr="006A1BAC" w:rsidRDefault="00471CFF" w:rsidP="007F0D05">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789B86FA" w14:textId="77777777" w:rsidR="00471CFF" w:rsidRPr="006A1BAC" w:rsidRDefault="00471CFF" w:rsidP="007F0D05">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01961A03" w14:textId="77777777" w:rsidR="00471CFF" w:rsidRPr="006A1BAC" w:rsidRDefault="00471CFF" w:rsidP="007F0D05">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76709BDC" w14:textId="77777777" w:rsidR="00471CFF" w:rsidRPr="006A1BAC" w:rsidRDefault="00471CFF" w:rsidP="007F0D05">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59183EA8" w14:textId="77777777" w:rsidR="00471CFF" w:rsidRPr="006A1BAC" w:rsidRDefault="00471CFF" w:rsidP="007F0D05">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1228A274" w14:textId="77777777" w:rsidR="00471CFF" w:rsidRPr="006A1BAC" w:rsidRDefault="00471CFF" w:rsidP="007F0D05">
            <w:pPr>
              <w:jc w:val="right"/>
              <w:rPr>
                <w:rFonts w:ascii="Arial" w:hAnsi="Arial" w:cs="Arial"/>
                <w:sz w:val="20"/>
                <w:szCs w:val="20"/>
              </w:rPr>
            </w:pPr>
          </w:p>
        </w:tc>
      </w:tr>
      <w:tr w:rsidR="00471CFF" w:rsidRPr="006A1BAC" w14:paraId="711AFC9C" w14:textId="77777777" w:rsidTr="007F0D05">
        <w:trPr>
          <w:trHeight w:val="255"/>
        </w:trPr>
        <w:tc>
          <w:tcPr>
            <w:tcW w:w="3133" w:type="dxa"/>
            <w:tcBorders>
              <w:top w:val="nil"/>
              <w:left w:val="nil"/>
              <w:bottom w:val="nil"/>
              <w:right w:val="nil"/>
            </w:tcBorders>
            <w:shd w:val="clear" w:color="auto" w:fill="auto"/>
            <w:vAlign w:val="bottom"/>
            <w:hideMark/>
          </w:tcPr>
          <w:p w14:paraId="0C43EB7A" w14:textId="77777777" w:rsidR="00471CFF" w:rsidRPr="006A1BAC" w:rsidRDefault="00471CFF" w:rsidP="007F0D05">
            <w:pPr>
              <w:rPr>
                <w:rFonts w:ascii="Arial" w:hAnsi="Arial" w:cs="Arial"/>
                <w:b/>
                <w:bCs/>
                <w:sz w:val="20"/>
                <w:szCs w:val="20"/>
              </w:rPr>
            </w:pPr>
            <w:r w:rsidRPr="006A1BAC">
              <w:rPr>
                <w:rFonts w:ascii="Arial" w:hAnsi="Arial" w:cs="Arial"/>
                <w:b/>
                <w:bCs/>
                <w:sz w:val="20"/>
                <w:szCs w:val="20"/>
              </w:rPr>
              <w:t>Stav k 1.09.2014</w:t>
            </w:r>
          </w:p>
        </w:tc>
        <w:tc>
          <w:tcPr>
            <w:tcW w:w="1208" w:type="dxa"/>
            <w:tcBorders>
              <w:top w:val="single" w:sz="4" w:space="0" w:color="auto"/>
              <w:left w:val="nil"/>
              <w:bottom w:val="double" w:sz="6" w:space="0" w:color="auto"/>
              <w:right w:val="nil"/>
            </w:tcBorders>
            <w:shd w:val="clear" w:color="auto" w:fill="auto"/>
            <w:vAlign w:val="bottom"/>
            <w:hideMark/>
          </w:tcPr>
          <w:p w14:paraId="24AD6E5B"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2C6F540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45F7688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211 182</w:t>
            </w:r>
          </w:p>
        </w:tc>
        <w:tc>
          <w:tcPr>
            <w:tcW w:w="1361" w:type="dxa"/>
            <w:tcBorders>
              <w:top w:val="single" w:sz="4" w:space="0" w:color="auto"/>
              <w:left w:val="nil"/>
              <w:bottom w:val="double" w:sz="6" w:space="0" w:color="auto"/>
              <w:right w:val="nil"/>
            </w:tcBorders>
            <w:shd w:val="clear" w:color="auto" w:fill="auto"/>
            <w:vAlign w:val="bottom"/>
            <w:hideMark/>
          </w:tcPr>
          <w:p w14:paraId="3F712682"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72DF168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73710A71"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14:paraId="52AA8E8E"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34 096</w:t>
            </w:r>
          </w:p>
        </w:tc>
        <w:tc>
          <w:tcPr>
            <w:tcW w:w="1216" w:type="dxa"/>
            <w:tcBorders>
              <w:top w:val="single" w:sz="4" w:space="0" w:color="auto"/>
              <w:left w:val="nil"/>
              <w:bottom w:val="double" w:sz="6" w:space="0" w:color="auto"/>
              <w:right w:val="nil"/>
            </w:tcBorders>
            <w:shd w:val="clear" w:color="auto" w:fill="auto"/>
            <w:vAlign w:val="bottom"/>
            <w:hideMark/>
          </w:tcPr>
          <w:p w14:paraId="742BC103"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noWrap/>
            <w:vAlign w:val="bottom"/>
            <w:hideMark/>
          </w:tcPr>
          <w:p w14:paraId="4D9891B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245 278</w:t>
            </w:r>
          </w:p>
        </w:tc>
      </w:tr>
      <w:tr w:rsidR="00471CFF" w:rsidRPr="006A1BAC" w14:paraId="4747F07F" w14:textId="77777777" w:rsidTr="007F0D05">
        <w:trPr>
          <w:trHeight w:val="255"/>
        </w:trPr>
        <w:tc>
          <w:tcPr>
            <w:tcW w:w="3133" w:type="dxa"/>
            <w:tcBorders>
              <w:top w:val="nil"/>
              <w:left w:val="nil"/>
              <w:bottom w:val="nil"/>
              <w:right w:val="nil"/>
            </w:tcBorders>
            <w:shd w:val="clear" w:color="auto" w:fill="auto"/>
            <w:vAlign w:val="bottom"/>
            <w:hideMark/>
          </w:tcPr>
          <w:p w14:paraId="3359D26D" w14:textId="77777777" w:rsidR="00471CFF" w:rsidRPr="006A1BAC" w:rsidRDefault="00471CFF" w:rsidP="007F0D05">
            <w:pPr>
              <w:rPr>
                <w:rFonts w:ascii="Arial" w:hAnsi="Arial" w:cs="Arial"/>
                <w:b/>
                <w:bCs/>
                <w:sz w:val="20"/>
                <w:szCs w:val="20"/>
              </w:rPr>
            </w:pPr>
            <w:r w:rsidRPr="006A1BAC">
              <w:rPr>
                <w:rFonts w:ascii="Arial" w:hAnsi="Arial" w:cs="Arial"/>
                <w:b/>
                <w:bCs/>
                <w:sz w:val="20"/>
                <w:szCs w:val="20"/>
              </w:rPr>
              <w:t>Stav k 31.08.2015</w:t>
            </w:r>
          </w:p>
        </w:tc>
        <w:tc>
          <w:tcPr>
            <w:tcW w:w="1208" w:type="dxa"/>
            <w:tcBorders>
              <w:top w:val="nil"/>
              <w:left w:val="nil"/>
              <w:bottom w:val="double" w:sz="6" w:space="0" w:color="auto"/>
              <w:right w:val="nil"/>
            </w:tcBorders>
            <w:shd w:val="clear" w:color="auto" w:fill="auto"/>
            <w:vAlign w:val="bottom"/>
            <w:hideMark/>
          </w:tcPr>
          <w:p w14:paraId="17EA6CDA"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1" w:type="dxa"/>
            <w:tcBorders>
              <w:top w:val="nil"/>
              <w:left w:val="nil"/>
              <w:bottom w:val="double" w:sz="6" w:space="0" w:color="auto"/>
              <w:right w:val="nil"/>
            </w:tcBorders>
            <w:shd w:val="clear" w:color="auto" w:fill="auto"/>
            <w:vAlign w:val="bottom"/>
            <w:hideMark/>
          </w:tcPr>
          <w:p w14:paraId="175EA517"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18" w:type="dxa"/>
            <w:tcBorders>
              <w:top w:val="nil"/>
              <w:left w:val="nil"/>
              <w:bottom w:val="double" w:sz="6" w:space="0" w:color="auto"/>
              <w:right w:val="nil"/>
            </w:tcBorders>
            <w:shd w:val="clear" w:color="auto" w:fill="auto"/>
            <w:vAlign w:val="bottom"/>
            <w:hideMark/>
          </w:tcPr>
          <w:p w14:paraId="24F0182F"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555 008</w:t>
            </w:r>
          </w:p>
        </w:tc>
        <w:tc>
          <w:tcPr>
            <w:tcW w:w="1361" w:type="dxa"/>
            <w:tcBorders>
              <w:top w:val="nil"/>
              <w:left w:val="nil"/>
              <w:bottom w:val="double" w:sz="6" w:space="0" w:color="auto"/>
              <w:right w:val="nil"/>
            </w:tcBorders>
            <w:shd w:val="clear" w:color="auto" w:fill="auto"/>
            <w:vAlign w:val="bottom"/>
            <w:hideMark/>
          </w:tcPr>
          <w:p w14:paraId="29DC78B9"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8" w:type="dxa"/>
            <w:tcBorders>
              <w:top w:val="nil"/>
              <w:left w:val="nil"/>
              <w:bottom w:val="double" w:sz="6" w:space="0" w:color="auto"/>
              <w:right w:val="nil"/>
            </w:tcBorders>
            <w:shd w:val="clear" w:color="auto" w:fill="auto"/>
            <w:vAlign w:val="bottom"/>
            <w:hideMark/>
          </w:tcPr>
          <w:p w14:paraId="0A102D26"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04" w:type="dxa"/>
            <w:tcBorders>
              <w:top w:val="nil"/>
              <w:left w:val="nil"/>
              <w:bottom w:val="double" w:sz="6" w:space="0" w:color="auto"/>
              <w:right w:val="nil"/>
            </w:tcBorders>
            <w:shd w:val="clear" w:color="auto" w:fill="auto"/>
            <w:vAlign w:val="bottom"/>
            <w:hideMark/>
          </w:tcPr>
          <w:p w14:paraId="29A0B969"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31" w:type="dxa"/>
            <w:tcBorders>
              <w:top w:val="nil"/>
              <w:left w:val="nil"/>
              <w:bottom w:val="double" w:sz="6" w:space="0" w:color="auto"/>
              <w:right w:val="nil"/>
            </w:tcBorders>
            <w:shd w:val="clear" w:color="auto" w:fill="auto"/>
            <w:vAlign w:val="bottom"/>
            <w:hideMark/>
          </w:tcPr>
          <w:p w14:paraId="15F5CA3D"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8 680</w:t>
            </w:r>
          </w:p>
        </w:tc>
        <w:tc>
          <w:tcPr>
            <w:tcW w:w="1216" w:type="dxa"/>
            <w:tcBorders>
              <w:top w:val="nil"/>
              <w:left w:val="nil"/>
              <w:bottom w:val="double" w:sz="6" w:space="0" w:color="auto"/>
              <w:right w:val="nil"/>
            </w:tcBorders>
            <w:shd w:val="clear" w:color="auto" w:fill="auto"/>
            <w:vAlign w:val="bottom"/>
            <w:hideMark/>
          </w:tcPr>
          <w:p w14:paraId="115C3884"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0</w:t>
            </w:r>
          </w:p>
        </w:tc>
        <w:tc>
          <w:tcPr>
            <w:tcW w:w="1220" w:type="dxa"/>
            <w:tcBorders>
              <w:top w:val="nil"/>
              <w:left w:val="nil"/>
              <w:bottom w:val="double" w:sz="6" w:space="0" w:color="auto"/>
              <w:right w:val="nil"/>
            </w:tcBorders>
            <w:shd w:val="clear" w:color="auto" w:fill="auto"/>
            <w:noWrap/>
            <w:vAlign w:val="bottom"/>
            <w:hideMark/>
          </w:tcPr>
          <w:p w14:paraId="19F0D5D4" w14:textId="77777777" w:rsidR="00471CFF" w:rsidRPr="006A1BAC" w:rsidRDefault="00471CFF" w:rsidP="007F0D05">
            <w:pPr>
              <w:jc w:val="right"/>
              <w:rPr>
                <w:rFonts w:ascii="Arial" w:hAnsi="Arial" w:cs="Arial"/>
                <w:b/>
                <w:bCs/>
                <w:sz w:val="20"/>
                <w:szCs w:val="20"/>
              </w:rPr>
            </w:pPr>
            <w:r w:rsidRPr="006A1BAC">
              <w:rPr>
                <w:rFonts w:ascii="Arial" w:hAnsi="Arial" w:cs="Arial"/>
                <w:b/>
                <w:bCs/>
                <w:sz w:val="20"/>
                <w:szCs w:val="20"/>
              </w:rPr>
              <w:t>563 688</w:t>
            </w:r>
          </w:p>
        </w:tc>
      </w:tr>
    </w:tbl>
    <w:p w14:paraId="0F753533" w14:textId="6E020637" w:rsidR="0036011D" w:rsidRPr="006A1BAC" w:rsidRDefault="0036011D" w:rsidP="006A1BAC">
      <w:pPr>
        <w:pStyle w:val="odstavec"/>
      </w:pPr>
    </w:p>
    <w:p w14:paraId="59F82AB8" w14:textId="77777777" w:rsidR="0036011D" w:rsidRPr="006A1BAC" w:rsidRDefault="0036011D" w:rsidP="006A1BAC">
      <w:pPr>
        <w:pStyle w:val="odstavec"/>
      </w:pPr>
    </w:p>
    <w:bookmarkEnd w:id="50"/>
    <w:p w14:paraId="2FDE4BC3" w14:textId="5DCD0B5C" w:rsidR="00F636B7" w:rsidRPr="006A1BAC" w:rsidRDefault="00F636B7" w:rsidP="006A1BAC">
      <w:pPr>
        <w:pStyle w:val="body1"/>
      </w:pPr>
      <w:r w:rsidRPr="006A1BAC">
        <w:t xml:space="preserve"> </w:t>
      </w:r>
    </w:p>
    <w:p w14:paraId="03CB5CCC" w14:textId="324AFA2D" w:rsidR="00F636B7" w:rsidRPr="006A1BAC" w:rsidRDefault="00F636B7" w:rsidP="006A1BAC">
      <w:pPr>
        <w:pStyle w:val="odstavec"/>
      </w:pPr>
      <w:r w:rsidRPr="006A1BAC">
        <w:t xml:space="preserve">Dlhodobý hmotný majetek je poistený pre prípad škôd spôsobených krádežou a živelnou pohromou (a dalšie prípady) až do výšky </w:t>
      </w:r>
      <w:r w:rsidR="000F4DC2">
        <w:t>978 102</w:t>
      </w:r>
      <w:r w:rsidRPr="000F4DC2">
        <w:t xml:space="preserve"> EUR</w:t>
      </w:r>
      <w:r w:rsidRPr="006A1BAC">
        <w:t xml:space="preserve"> </w:t>
      </w:r>
    </w:p>
    <w:p w14:paraId="2BB3A479" w14:textId="5243533C" w:rsidR="00F636B7" w:rsidRPr="006A1BAC" w:rsidRDefault="00F636B7" w:rsidP="006A1BAC">
      <w:pPr>
        <w:pStyle w:val="odstavec"/>
      </w:pPr>
      <w:r w:rsidRPr="006A1BAC">
        <w:t>(2014/2015:</w:t>
      </w:r>
      <w:r w:rsidR="00471CFF" w:rsidRPr="006A1BAC">
        <w:t xml:space="preserve"> </w:t>
      </w:r>
      <w:r w:rsidRPr="006A1BAC">
        <w:t>1 151 293 EUR).</w:t>
      </w:r>
    </w:p>
    <w:p w14:paraId="7BDD194F" w14:textId="77777777" w:rsidR="00471CFF" w:rsidRPr="006A1BAC" w:rsidRDefault="00471CFF" w:rsidP="006A1BAC">
      <w:pPr>
        <w:pStyle w:val="odstavec"/>
        <w:sectPr w:rsidR="00471CFF" w:rsidRPr="006A1BAC" w:rsidSect="00527C77">
          <w:headerReference w:type="default" r:id="rId10"/>
          <w:pgSz w:w="16838" w:h="11906" w:orient="landscape"/>
          <w:pgMar w:top="1138" w:right="1138" w:bottom="1138" w:left="1138" w:header="706" w:footer="706" w:gutter="0"/>
          <w:cols w:space="708"/>
          <w:docGrid w:linePitch="360"/>
        </w:sectPr>
      </w:pPr>
    </w:p>
    <w:p w14:paraId="63EFD29C" w14:textId="3CCAD672" w:rsidR="006430C5" w:rsidRPr="006A1BAC" w:rsidRDefault="006430C5" w:rsidP="00F636B7">
      <w:pPr>
        <w:rPr>
          <w:rFonts w:ascii="Arial" w:hAnsi="Arial" w:cs="Arial"/>
          <w:b/>
          <w:i/>
          <w:sz w:val="20"/>
          <w:szCs w:val="20"/>
        </w:rPr>
      </w:pPr>
    </w:p>
    <w:p w14:paraId="3E48207C" w14:textId="222C01E1" w:rsidR="002A6B50" w:rsidRPr="006A1BAC" w:rsidRDefault="00824EAF" w:rsidP="00967F11">
      <w:pPr>
        <w:pStyle w:val="Nadpis2"/>
        <w:rPr>
          <w:rFonts w:ascii="Arial" w:hAnsi="Arial"/>
        </w:rPr>
      </w:pPr>
      <w:r w:rsidRPr="006A1BAC">
        <w:rPr>
          <w:rFonts w:ascii="Arial" w:hAnsi="Arial"/>
        </w:rPr>
        <w:t>Zásoby</w:t>
      </w:r>
    </w:p>
    <w:p w14:paraId="549C0EEF" w14:textId="2B0C876C" w:rsidR="00F636B7" w:rsidRPr="006A1BAC" w:rsidRDefault="00F636B7" w:rsidP="006A1BAC">
      <w:pPr>
        <w:pStyle w:val="odstavec"/>
      </w:pPr>
      <w:r w:rsidRPr="006A1BAC">
        <w:t>Spoločnosť netvorila v priebehu hospodárskeho roka 2015/</w:t>
      </w:r>
      <w:ins w:id="70" w:author="Jana Lojanova" w:date="2016-11-29T13:03:00Z">
        <w:r w:rsidR="00D113FC">
          <w:t>20</w:t>
        </w:r>
      </w:ins>
      <w:r w:rsidRPr="006A1BAC">
        <w:t>16 ani v roku 2014/</w:t>
      </w:r>
      <w:ins w:id="71" w:author="Jana Lojanova" w:date="2016-11-29T13:03:00Z">
        <w:r w:rsidR="00D113FC">
          <w:t>20</w:t>
        </w:r>
      </w:ins>
      <w:r w:rsidRPr="006A1BAC">
        <w:t>15 žiadnu opravnú položku k zásobám.</w:t>
      </w:r>
    </w:p>
    <w:p w14:paraId="01F5C4CA" w14:textId="77777777" w:rsidR="00F636B7" w:rsidRPr="006A1BAC" w:rsidRDefault="00F636B7" w:rsidP="006A1BAC">
      <w:pPr>
        <w:pStyle w:val="odstavec"/>
      </w:pPr>
    </w:p>
    <w:p w14:paraId="4BCEF0D1" w14:textId="0CCCF656" w:rsidR="00FD5E5E" w:rsidRPr="006A1BAC" w:rsidRDefault="00F636B7" w:rsidP="006A1BAC">
      <w:pPr>
        <w:pStyle w:val="odstavec"/>
      </w:pPr>
      <w:r w:rsidRPr="006A1BAC">
        <w:t xml:space="preserve">Zásoby sú poistené pre prípad škôd spôsobených krádežou a živelnou pohromou až do výšky </w:t>
      </w:r>
      <w:r w:rsidR="000F4DC2">
        <w:t>84</w:t>
      </w:r>
      <w:r w:rsidRPr="006A1BAC">
        <w:t xml:space="preserve"> 800 EUR (2014/2015: 101 800 EUR)</w:t>
      </w:r>
      <w:r w:rsidR="003C2282" w:rsidRPr="006A1BAC">
        <w:t>.</w:t>
      </w:r>
    </w:p>
    <w:p w14:paraId="1BE68F12" w14:textId="77777777" w:rsidR="003C2282" w:rsidRPr="006A1BAC" w:rsidRDefault="003C2282" w:rsidP="006A1BAC">
      <w:pPr>
        <w:pStyle w:val="odstavec"/>
      </w:pPr>
    </w:p>
    <w:p w14:paraId="65C679ED" w14:textId="77777777" w:rsidR="002A6B50" w:rsidRPr="00C85E4B" w:rsidRDefault="009353D5" w:rsidP="00967F11">
      <w:pPr>
        <w:pStyle w:val="Nadpis2"/>
        <w:rPr>
          <w:rFonts w:ascii="Arial" w:hAnsi="Arial"/>
          <w:color w:val="000000" w:themeColor="text1"/>
        </w:rPr>
      </w:pPr>
      <w:r w:rsidRPr="00C85E4B">
        <w:rPr>
          <w:rFonts w:ascii="Arial" w:hAnsi="Arial"/>
          <w:color w:val="000000" w:themeColor="text1"/>
        </w:rPr>
        <w:t>Pohľadávky</w:t>
      </w:r>
    </w:p>
    <w:p w14:paraId="0A4054BD" w14:textId="049292B2" w:rsidR="00F04CE9" w:rsidRPr="00C85E4B" w:rsidRDefault="009353D5" w:rsidP="006A1BAC">
      <w:pPr>
        <w:pStyle w:val="odstavec"/>
        <w:rPr>
          <w:color w:val="000000" w:themeColor="text1"/>
        </w:rPr>
      </w:pPr>
      <w:r w:rsidRPr="00C85E4B">
        <w:rPr>
          <w:color w:val="000000" w:themeColor="text1"/>
        </w:rPr>
        <w:t xml:space="preserve">Vývoj opravnej položky v priebehu </w:t>
      </w:r>
      <w:r w:rsidR="00FE5E3F" w:rsidRPr="00C85E4B">
        <w:rPr>
          <w:color w:val="000000" w:themeColor="text1"/>
        </w:rPr>
        <w:t xml:space="preserve">bežného </w:t>
      </w:r>
      <w:r w:rsidRPr="00C85E4B">
        <w:rPr>
          <w:color w:val="000000" w:themeColor="text1"/>
        </w:rPr>
        <w:t>účtovného obdobia je zobrazený v</w:t>
      </w:r>
      <w:r w:rsidR="00964796" w:rsidRPr="00C85E4B">
        <w:rPr>
          <w:color w:val="000000" w:themeColor="text1"/>
        </w:rPr>
        <w:t> </w:t>
      </w:r>
      <w:r w:rsidRPr="00C85E4B">
        <w:rPr>
          <w:color w:val="000000" w:themeColor="text1"/>
        </w:rPr>
        <w:t>nasledujúc</w:t>
      </w:r>
      <w:r w:rsidR="00964796" w:rsidRPr="00C85E4B">
        <w:rPr>
          <w:color w:val="000000" w:themeColor="text1"/>
        </w:rPr>
        <w:t>ej tabuľke</w:t>
      </w:r>
      <w:r w:rsidRPr="00C85E4B">
        <w:rPr>
          <w:color w:val="000000" w:themeColor="text1"/>
        </w:rPr>
        <w:t>:</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AD7344" w:rsidRPr="00C85E4B" w14:paraId="5ABB2D6C" w14:textId="77777777" w:rsidTr="007F0D05">
        <w:trPr>
          <w:trHeight w:val="240"/>
        </w:trPr>
        <w:tc>
          <w:tcPr>
            <w:tcW w:w="2020" w:type="dxa"/>
            <w:tcBorders>
              <w:top w:val="nil"/>
              <w:left w:val="nil"/>
              <w:bottom w:val="nil"/>
              <w:right w:val="nil"/>
            </w:tcBorders>
            <w:shd w:val="clear" w:color="auto" w:fill="auto"/>
            <w:vAlign w:val="bottom"/>
            <w:hideMark/>
          </w:tcPr>
          <w:p w14:paraId="7B0300D1" w14:textId="7427A722" w:rsidR="00827FB3" w:rsidRPr="00C85E4B" w:rsidRDefault="00903126" w:rsidP="007F0D05">
            <w:pPr>
              <w:rPr>
                <w:rFonts w:ascii="Arial" w:hAnsi="Arial" w:cs="Arial"/>
                <w:b/>
                <w:bCs/>
                <w:color w:val="000000" w:themeColor="text1"/>
                <w:sz w:val="20"/>
                <w:szCs w:val="20"/>
              </w:rPr>
            </w:pPr>
            <w:bookmarkStart w:id="72" w:name="FWT_T14a"/>
            <w:r w:rsidRPr="00C85E4B">
              <w:rPr>
                <w:color w:val="000000" w:themeColor="text1"/>
              </w:rPr>
              <w:t xml:space="preserve"> </w:t>
            </w:r>
            <w:bookmarkEnd w:id="72"/>
          </w:p>
        </w:tc>
        <w:tc>
          <w:tcPr>
            <w:tcW w:w="7200" w:type="dxa"/>
            <w:gridSpan w:val="5"/>
            <w:tcBorders>
              <w:top w:val="nil"/>
              <w:left w:val="nil"/>
              <w:bottom w:val="nil"/>
              <w:right w:val="nil"/>
            </w:tcBorders>
            <w:shd w:val="clear" w:color="auto" w:fill="auto"/>
            <w:vAlign w:val="bottom"/>
            <w:hideMark/>
          </w:tcPr>
          <w:p w14:paraId="3D43525A" w14:textId="77777777" w:rsidR="00827FB3" w:rsidRPr="00C85E4B" w:rsidRDefault="00827FB3" w:rsidP="007F0D05">
            <w:pPr>
              <w:jc w:val="center"/>
              <w:rPr>
                <w:rFonts w:ascii="Arial" w:hAnsi="Arial" w:cs="Arial"/>
                <w:b/>
                <w:bCs/>
                <w:color w:val="000000" w:themeColor="text1"/>
                <w:sz w:val="20"/>
                <w:szCs w:val="20"/>
              </w:rPr>
            </w:pPr>
          </w:p>
        </w:tc>
      </w:tr>
      <w:tr w:rsidR="00AD7344" w:rsidRPr="00C85E4B" w14:paraId="2E5C4E6B" w14:textId="77777777" w:rsidTr="007F0D05">
        <w:trPr>
          <w:trHeight w:val="960"/>
        </w:trPr>
        <w:tc>
          <w:tcPr>
            <w:tcW w:w="2020" w:type="dxa"/>
            <w:tcBorders>
              <w:top w:val="nil"/>
              <w:left w:val="nil"/>
              <w:bottom w:val="nil"/>
              <w:right w:val="nil"/>
            </w:tcBorders>
            <w:shd w:val="clear" w:color="auto" w:fill="auto"/>
            <w:noWrap/>
            <w:vAlign w:val="bottom"/>
            <w:hideMark/>
          </w:tcPr>
          <w:p w14:paraId="59CA6332" w14:textId="77777777" w:rsidR="00827FB3" w:rsidRPr="00C85E4B" w:rsidRDefault="00827FB3" w:rsidP="007F0D05">
            <w:pPr>
              <w:rPr>
                <w:rFonts w:ascii="Arial" w:hAnsi="Arial" w:cs="Arial"/>
                <w:b/>
                <w:bCs/>
                <w:color w:val="000000" w:themeColor="text1"/>
                <w:sz w:val="20"/>
                <w:szCs w:val="20"/>
              </w:rPr>
            </w:pPr>
            <w:r w:rsidRPr="00C85E4B">
              <w:rPr>
                <w:rFonts w:ascii="Arial" w:hAnsi="Arial" w:cs="Arial"/>
                <w:b/>
                <w:bCs/>
                <w:color w:val="000000" w:themeColor="text1"/>
                <w:sz w:val="20"/>
                <w:szCs w:val="20"/>
              </w:rPr>
              <w:t>Pohľadávky</w:t>
            </w:r>
          </w:p>
        </w:tc>
        <w:tc>
          <w:tcPr>
            <w:tcW w:w="1410" w:type="dxa"/>
            <w:tcBorders>
              <w:top w:val="nil"/>
              <w:left w:val="nil"/>
              <w:bottom w:val="nil"/>
              <w:right w:val="nil"/>
            </w:tcBorders>
            <w:shd w:val="clear" w:color="auto" w:fill="auto"/>
            <w:vAlign w:val="bottom"/>
            <w:hideMark/>
          </w:tcPr>
          <w:p w14:paraId="444C62A2" w14:textId="0FF187ED" w:rsidR="00827FB3" w:rsidRPr="00C85E4B" w:rsidRDefault="00827FB3" w:rsidP="007F0D05">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Stav k 1.09.2015</w:t>
            </w:r>
          </w:p>
        </w:tc>
        <w:tc>
          <w:tcPr>
            <w:tcW w:w="1405" w:type="dxa"/>
            <w:tcBorders>
              <w:top w:val="nil"/>
              <w:left w:val="nil"/>
              <w:bottom w:val="nil"/>
              <w:right w:val="nil"/>
            </w:tcBorders>
            <w:shd w:val="clear" w:color="auto" w:fill="auto"/>
            <w:vAlign w:val="bottom"/>
            <w:hideMark/>
          </w:tcPr>
          <w:p w14:paraId="4170C927" w14:textId="77777777" w:rsidR="00827FB3" w:rsidRPr="00C85E4B" w:rsidRDefault="00827FB3" w:rsidP="007F0D05">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Tvorba OP</w:t>
            </w:r>
          </w:p>
        </w:tc>
        <w:tc>
          <w:tcPr>
            <w:tcW w:w="1540" w:type="dxa"/>
            <w:tcBorders>
              <w:top w:val="nil"/>
              <w:left w:val="nil"/>
              <w:bottom w:val="nil"/>
              <w:right w:val="nil"/>
            </w:tcBorders>
            <w:shd w:val="clear" w:color="auto" w:fill="auto"/>
            <w:vAlign w:val="bottom"/>
            <w:hideMark/>
          </w:tcPr>
          <w:p w14:paraId="1EE1B104" w14:textId="77777777" w:rsidR="00827FB3" w:rsidRPr="00C85E4B" w:rsidRDefault="00827FB3" w:rsidP="007F0D05">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Zúčtovanie OP z dôvodu zániku opodstatnenosti</w:t>
            </w:r>
          </w:p>
        </w:tc>
        <w:tc>
          <w:tcPr>
            <w:tcW w:w="1425" w:type="dxa"/>
            <w:tcBorders>
              <w:top w:val="nil"/>
              <w:left w:val="nil"/>
              <w:bottom w:val="nil"/>
              <w:right w:val="nil"/>
            </w:tcBorders>
            <w:shd w:val="clear" w:color="auto" w:fill="auto"/>
            <w:vAlign w:val="bottom"/>
            <w:hideMark/>
          </w:tcPr>
          <w:p w14:paraId="5350A3BE" w14:textId="77777777" w:rsidR="00827FB3" w:rsidRPr="00C85E4B" w:rsidRDefault="00827FB3" w:rsidP="007F0D05">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Zúčtovanie OP z dôvodu vyradenia majetku z účtovníctva</w:t>
            </w:r>
          </w:p>
        </w:tc>
        <w:tc>
          <w:tcPr>
            <w:tcW w:w="1420" w:type="dxa"/>
            <w:tcBorders>
              <w:top w:val="nil"/>
              <w:left w:val="nil"/>
              <w:bottom w:val="nil"/>
              <w:right w:val="nil"/>
            </w:tcBorders>
            <w:shd w:val="clear" w:color="auto" w:fill="auto"/>
            <w:vAlign w:val="bottom"/>
            <w:hideMark/>
          </w:tcPr>
          <w:p w14:paraId="57A6A031" w14:textId="35382F62" w:rsidR="00827FB3" w:rsidRPr="00C85E4B" w:rsidRDefault="00827FB3" w:rsidP="00827FB3">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Stav k 31.08.2016</w:t>
            </w:r>
          </w:p>
        </w:tc>
      </w:tr>
      <w:tr w:rsidR="00AD7344" w:rsidRPr="00C85E4B" w14:paraId="225EC05F" w14:textId="77777777" w:rsidTr="007F0D05">
        <w:trPr>
          <w:trHeight w:val="240"/>
        </w:trPr>
        <w:tc>
          <w:tcPr>
            <w:tcW w:w="2020" w:type="dxa"/>
            <w:tcBorders>
              <w:top w:val="nil"/>
              <w:left w:val="nil"/>
              <w:bottom w:val="single" w:sz="4" w:space="0" w:color="auto"/>
              <w:right w:val="nil"/>
            </w:tcBorders>
            <w:shd w:val="clear" w:color="auto" w:fill="auto"/>
            <w:vAlign w:val="bottom"/>
            <w:hideMark/>
          </w:tcPr>
          <w:p w14:paraId="263937D0" w14:textId="77777777" w:rsidR="00827FB3" w:rsidRPr="00C85E4B" w:rsidRDefault="00827FB3" w:rsidP="007F0D05">
            <w:pPr>
              <w:jc w:val="center"/>
              <w:rPr>
                <w:rFonts w:ascii="Arial" w:hAnsi="Arial" w:cs="Arial"/>
                <w:color w:val="000000" w:themeColor="text1"/>
                <w:sz w:val="20"/>
                <w:szCs w:val="20"/>
              </w:rPr>
            </w:pPr>
            <w:r w:rsidRPr="00C85E4B">
              <w:rPr>
                <w:rFonts w:ascii="Arial" w:hAnsi="Arial" w:cs="Arial"/>
                <w:color w:val="000000" w:themeColor="text1"/>
                <w:sz w:val="20"/>
                <w:szCs w:val="20"/>
              </w:rPr>
              <w:t>a</w:t>
            </w:r>
          </w:p>
        </w:tc>
        <w:tc>
          <w:tcPr>
            <w:tcW w:w="1410" w:type="dxa"/>
            <w:tcBorders>
              <w:top w:val="nil"/>
              <w:left w:val="nil"/>
              <w:bottom w:val="single" w:sz="4" w:space="0" w:color="auto"/>
              <w:right w:val="nil"/>
            </w:tcBorders>
            <w:shd w:val="clear" w:color="auto" w:fill="auto"/>
            <w:vAlign w:val="bottom"/>
            <w:hideMark/>
          </w:tcPr>
          <w:p w14:paraId="7C1EF156" w14:textId="77777777" w:rsidR="00827FB3" w:rsidRPr="00C85E4B" w:rsidRDefault="00827FB3" w:rsidP="007F0D05">
            <w:pPr>
              <w:jc w:val="right"/>
              <w:rPr>
                <w:rFonts w:ascii="Arial" w:hAnsi="Arial" w:cs="Arial"/>
                <w:color w:val="000000" w:themeColor="text1"/>
                <w:sz w:val="20"/>
                <w:szCs w:val="20"/>
              </w:rPr>
            </w:pPr>
            <w:r w:rsidRPr="00C85E4B">
              <w:rPr>
                <w:rFonts w:ascii="Arial" w:hAnsi="Arial" w:cs="Arial"/>
                <w:color w:val="000000" w:themeColor="text1"/>
                <w:sz w:val="20"/>
                <w:szCs w:val="20"/>
              </w:rPr>
              <w:t>b</w:t>
            </w:r>
          </w:p>
        </w:tc>
        <w:tc>
          <w:tcPr>
            <w:tcW w:w="1405" w:type="dxa"/>
            <w:tcBorders>
              <w:top w:val="nil"/>
              <w:left w:val="nil"/>
              <w:bottom w:val="single" w:sz="4" w:space="0" w:color="auto"/>
              <w:right w:val="nil"/>
            </w:tcBorders>
            <w:shd w:val="clear" w:color="auto" w:fill="auto"/>
            <w:vAlign w:val="bottom"/>
            <w:hideMark/>
          </w:tcPr>
          <w:p w14:paraId="4A1D7B16" w14:textId="77777777" w:rsidR="00827FB3" w:rsidRPr="00C85E4B" w:rsidRDefault="00827FB3" w:rsidP="007F0D05">
            <w:pPr>
              <w:jc w:val="right"/>
              <w:rPr>
                <w:rFonts w:ascii="Arial" w:hAnsi="Arial" w:cs="Arial"/>
                <w:color w:val="000000" w:themeColor="text1"/>
                <w:sz w:val="20"/>
                <w:szCs w:val="20"/>
              </w:rPr>
            </w:pPr>
            <w:r w:rsidRPr="00C85E4B">
              <w:rPr>
                <w:rFonts w:ascii="Arial" w:hAnsi="Arial" w:cs="Arial"/>
                <w:color w:val="000000" w:themeColor="text1"/>
                <w:sz w:val="20"/>
                <w:szCs w:val="20"/>
              </w:rPr>
              <w:t>c</w:t>
            </w:r>
          </w:p>
        </w:tc>
        <w:tc>
          <w:tcPr>
            <w:tcW w:w="1540" w:type="dxa"/>
            <w:tcBorders>
              <w:top w:val="nil"/>
              <w:left w:val="nil"/>
              <w:bottom w:val="single" w:sz="4" w:space="0" w:color="auto"/>
              <w:right w:val="nil"/>
            </w:tcBorders>
            <w:shd w:val="clear" w:color="auto" w:fill="auto"/>
            <w:vAlign w:val="bottom"/>
            <w:hideMark/>
          </w:tcPr>
          <w:p w14:paraId="6807C4CB" w14:textId="77777777" w:rsidR="00827FB3" w:rsidRPr="00C85E4B" w:rsidRDefault="00827FB3" w:rsidP="007F0D05">
            <w:pPr>
              <w:jc w:val="right"/>
              <w:rPr>
                <w:rFonts w:ascii="Arial" w:hAnsi="Arial" w:cs="Arial"/>
                <w:color w:val="000000" w:themeColor="text1"/>
                <w:sz w:val="20"/>
                <w:szCs w:val="20"/>
              </w:rPr>
            </w:pPr>
            <w:r w:rsidRPr="00C85E4B">
              <w:rPr>
                <w:rFonts w:ascii="Arial" w:hAnsi="Arial" w:cs="Arial"/>
                <w:color w:val="000000" w:themeColor="text1"/>
                <w:sz w:val="20"/>
                <w:szCs w:val="20"/>
              </w:rPr>
              <w:t>d</w:t>
            </w:r>
          </w:p>
        </w:tc>
        <w:tc>
          <w:tcPr>
            <w:tcW w:w="1425" w:type="dxa"/>
            <w:tcBorders>
              <w:top w:val="nil"/>
              <w:left w:val="nil"/>
              <w:bottom w:val="single" w:sz="4" w:space="0" w:color="auto"/>
              <w:right w:val="nil"/>
            </w:tcBorders>
            <w:shd w:val="clear" w:color="auto" w:fill="auto"/>
            <w:vAlign w:val="bottom"/>
            <w:hideMark/>
          </w:tcPr>
          <w:p w14:paraId="0D159CBB" w14:textId="77777777" w:rsidR="00827FB3" w:rsidRPr="00C85E4B" w:rsidRDefault="00827FB3" w:rsidP="007F0D05">
            <w:pPr>
              <w:jc w:val="right"/>
              <w:rPr>
                <w:rFonts w:ascii="Arial" w:hAnsi="Arial" w:cs="Arial"/>
                <w:color w:val="000000" w:themeColor="text1"/>
                <w:sz w:val="20"/>
                <w:szCs w:val="20"/>
              </w:rPr>
            </w:pPr>
            <w:r w:rsidRPr="00C85E4B">
              <w:rPr>
                <w:rFonts w:ascii="Arial" w:hAnsi="Arial" w:cs="Arial"/>
                <w:color w:val="000000" w:themeColor="text1"/>
                <w:sz w:val="20"/>
                <w:szCs w:val="20"/>
              </w:rPr>
              <w:t>e</w:t>
            </w:r>
          </w:p>
        </w:tc>
        <w:tc>
          <w:tcPr>
            <w:tcW w:w="1420" w:type="dxa"/>
            <w:tcBorders>
              <w:top w:val="nil"/>
              <w:left w:val="nil"/>
              <w:bottom w:val="single" w:sz="4" w:space="0" w:color="auto"/>
              <w:right w:val="nil"/>
            </w:tcBorders>
            <w:shd w:val="clear" w:color="auto" w:fill="auto"/>
            <w:vAlign w:val="bottom"/>
            <w:hideMark/>
          </w:tcPr>
          <w:p w14:paraId="112A6483" w14:textId="77777777" w:rsidR="00827FB3" w:rsidRPr="00C85E4B" w:rsidRDefault="00827FB3" w:rsidP="007F0D05">
            <w:pPr>
              <w:jc w:val="right"/>
              <w:rPr>
                <w:rFonts w:ascii="Arial" w:hAnsi="Arial" w:cs="Arial"/>
                <w:color w:val="000000" w:themeColor="text1"/>
                <w:sz w:val="20"/>
                <w:szCs w:val="20"/>
              </w:rPr>
            </w:pPr>
            <w:r w:rsidRPr="00C85E4B">
              <w:rPr>
                <w:rFonts w:ascii="Arial" w:hAnsi="Arial" w:cs="Arial"/>
                <w:color w:val="000000" w:themeColor="text1"/>
                <w:sz w:val="20"/>
                <w:szCs w:val="20"/>
              </w:rPr>
              <w:t>f</w:t>
            </w:r>
          </w:p>
        </w:tc>
      </w:tr>
      <w:tr w:rsidR="00AD7344" w:rsidRPr="00C85E4B" w14:paraId="536B5DE2" w14:textId="77777777" w:rsidTr="007F0D05">
        <w:trPr>
          <w:trHeight w:val="480"/>
        </w:trPr>
        <w:tc>
          <w:tcPr>
            <w:tcW w:w="2020" w:type="dxa"/>
            <w:tcBorders>
              <w:top w:val="nil"/>
              <w:left w:val="nil"/>
              <w:bottom w:val="nil"/>
              <w:right w:val="nil"/>
            </w:tcBorders>
            <w:shd w:val="clear" w:color="auto" w:fill="auto"/>
            <w:vAlign w:val="bottom"/>
            <w:hideMark/>
          </w:tcPr>
          <w:p w14:paraId="2806BAA1" w14:textId="77777777" w:rsidR="00827FB3" w:rsidRPr="00C85E4B" w:rsidRDefault="00827FB3" w:rsidP="00827FB3">
            <w:pPr>
              <w:rPr>
                <w:rFonts w:ascii="Arial" w:hAnsi="Arial" w:cs="Arial"/>
                <w:color w:val="000000" w:themeColor="text1"/>
                <w:sz w:val="20"/>
                <w:szCs w:val="20"/>
              </w:rPr>
            </w:pPr>
            <w:r w:rsidRPr="00C85E4B">
              <w:rPr>
                <w:rFonts w:ascii="Arial" w:hAnsi="Arial" w:cs="Arial"/>
                <w:color w:val="000000" w:themeColor="text1"/>
                <w:sz w:val="20"/>
                <w:szCs w:val="20"/>
              </w:rPr>
              <w:t>Pohľadávky z obchodného styku</w:t>
            </w:r>
          </w:p>
        </w:tc>
        <w:tc>
          <w:tcPr>
            <w:tcW w:w="1410" w:type="dxa"/>
            <w:tcBorders>
              <w:top w:val="nil"/>
              <w:left w:val="nil"/>
              <w:bottom w:val="nil"/>
              <w:right w:val="nil"/>
            </w:tcBorders>
            <w:shd w:val="clear" w:color="auto" w:fill="auto"/>
            <w:vAlign w:val="bottom"/>
            <w:hideMark/>
          </w:tcPr>
          <w:p w14:paraId="25327C38" w14:textId="493D8DC3"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14 770</w:t>
            </w:r>
          </w:p>
        </w:tc>
        <w:tc>
          <w:tcPr>
            <w:tcW w:w="1405" w:type="dxa"/>
            <w:tcBorders>
              <w:top w:val="nil"/>
              <w:left w:val="nil"/>
              <w:bottom w:val="nil"/>
              <w:right w:val="nil"/>
            </w:tcBorders>
            <w:shd w:val="clear" w:color="auto" w:fill="auto"/>
            <w:vAlign w:val="bottom"/>
            <w:hideMark/>
          </w:tcPr>
          <w:p w14:paraId="1CD43FFF" w14:textId="61C4B8AF" w:rsidR="00827FB3" w:rsidRPr="00C85E4B" w:rsidRDefault="00C85E4B"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10 662</w:t>
            </w:r>
          </w:p>
        </w:tc>
        <w:tc>
          <w:tcPr>
            <w:tcW w:w="1540" w:type="dxa"/>
            <w:tcBorders>
              <w:top w:val="nil"/>
              <w:left w:val="nil"/>
              <w:bottom w:val="nil"/>
              <w:right w:val="nil"/>
            </w:tcBorders>
            <w:shd w:val="clear" w:color="auto" w:fill="auto"/>
            <w:vAlign w:val="bottom"/>
            <w:hideMark/>
          </w:tcPr>
          <w:p w14:paraId="15A7D056" w14:textId="66FAA847" w:rsidR="00827FB3" w:rsidRPr="00C85E4B" w:rsidRDefault="00E54A7D" w:rsidP="00827FB3">
            <w:pPr>
              <w:jc w:val="right"/>
              <w:rPr>
                <w:rFonts w:ascii="Arial" w:hAnsi="Arial" w:cs="Arial"/>
                <w:color w:val="000000" w:themeColor="text1"/>
                <w:sz w:val="20"/>
                <w:szCs w:val="20"/>
              </w:rPr>
            </w:pPr>
            <w:ins w:id="73" w:author="Zuzana Hlinicka" w:date="2016-11-03T13:05:00Z">
              <w:r>
                <w:rPr>
                  <w:rFonts w:ascii="Arial" w:hAnsi="Arial" w:cs="Arial"/>
                  <w:color w:val="000000" w:themeColor="text1"/>
                  <w:sz w:val="20"/>
                  <w:szCs w:val="20"/>
                </w:rPr>
                <w:t>0</w:t>
              </w:r>
            </w:ins>
            <w:del w:id="74" w:author="Zuzana Hlinicka" w:date="2016-11-03T13:05:00Z">
              <w:r w:rsidR="00827FB3" w:rsidRPr="00C85E4B" w:rsidDel="00E54A7D">
                <w:rPr>
                  <w:rFonts w:ascii="Arial" w:hAnsi="Arial" w:cs="Arial"/>
                  <w:color w:val="000000" w:themeColor="text1"/>
                  <w:sz w:val="20"/>
                  <w:szCs w:val="20"/>
                </w:rPr>
                <w:delText>x</w:delText>
              </w:r>
            </w:del>
          </w:p>
        </w:tc>
        <w:tc>
          <w:tcPr>
            <w:tcW w:w="1425" w:type="dxa"/>
            <w:tcBorders>
              <w:top w:val="nil"/>
              <w:left w:val="nil"/>
              <w:bottom w:val="nil"/>
              <w:right w:val="nil"/>
            </w:tcBorders>
            <w:shd w:val="clear" w:color="auto" w:fill="auto"/>
            <w:vAlign w:val="bottom"/>
            <w:hideMark/>
          </w:tcPr>
          <w:p w14:paraId="61F03DA5"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20" w:type="dxa"/>
            <w:tcBorders>
              <w:top w:val="nil"/>
              <w:left w:val="nil"/>
              <w:bottom w:val="nil"/>
              <w:right w:val="nil"/>
            </w:tcBorders>
            <w:shd w:val="clear" w:color="auto" w:fill="auto"/>
            <w:vAlign w:val="bottom"/>
            <w:hideMark/>
          </w:tcPr>
          <w:p w14:paraId="5879CAF1" w14:textId="0F725065" w:rsidR="00827FB3" w:rsidRPr="00C85E4B" w:rsidRDefault="00C85E4B"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25 432</w:t>
            </w:r>
          </w:p>
        </w:tc>
      </w:tr>
      <w:tr w:rsidR="00AD7344" w:rsidRPr="00C85E4B" w14:paraId="0E474FE4" w14:textId="77777777" w:rsidTr="007F0D05">
        <w:trPr>
          <w:trHeight w:val="919"/>
        </w:trPr>
        <w:tc>
          <w:tcPr>
            <w:tcW w:w="2020" w:type="dxa"/>
            <w:tcBorders>
              <w:top w:val="nil"/>
              <w:left w:val="nil"/>
              <w:bottom w:val="nil"/>
              <w:right w:val="nil"/>
            </w:tcBorders>
            <w:shd w:val="clear" w:color="auto" w:fill="auto"/>
            <w:vAlign w:val="bottom"/>
            <w:hideMark/>
          </w:tcPr>
          <w:p w14:paraId="58FD9B3D" w14:textId="77777777" w:rsidR="00827FB3" w:rsidRPr="00C85E4B" w:rsidRDefault="00827FB3" w:rsidP="00827FB3">
            <w:pPr>
              <w:rPr>
                <w:rFonts w:ascii="Arial" w:hAnsi="Arial" w:cs="Arial"/>
                <w:color w:val="000000" w:themeColor="text1"/>
                <w:sz w:val="20"/>
                <w:szCs w:val="20"/>
              </w:rPr>
            </w:pPr>
            <w:r w:rsidRPr="00C85E4B">
              <w:rPr>
                <w:rFonts w:ascii="Arial" w:hAnsi="Arial" w:cs="Arial"/>
                <w:color w:val="000000" w:themeColor="text1"/>
                <w:sz w:val="20"/>
                <w:szCs w:val="20"/>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14:paraId="143961D5" w14:textId="5D4326FC"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05" w:type="dxa"/>
            <w:tcBorders>
              <w:top w:val="nil"/>
              <w:left w:val="nil"/>
              <w:bottom w:val="nil"/>
              <w:right w:val="nil"/>
            </w:tcBorders>
            <w:shd w:val="clear" w:color="auto" w:fill="auto"/>
            <w:vAlign w:val="bottom"/>
            <w:hideMark/>
          </w:tcPr>
          <w:p w14:paraId="786AE6B7"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540" w:type="dxa"/>
            <w:tcBorders>
              <w:top w:val="nil"/>
              <w:left w:val="nil"/>
              <w:bottom w:val="nil"/>
              <w:right w:val="nil"/>
            </w:tcBorders>
            <w:shd w:val="clear" w:color="auto" w:fill="auto"/>
            <w:vAlign w:val="bottom"/>
            <w:hideMark/>
          </w:tcPr>
          <w:p w14:paraId="3821FF7B"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25" w:type="dxa"/>
            <w:tcBorders>
              <w:top w:val="nil"/>
              <w:left w:val="nil"/>
              <w:bottom w:val="nil"/>
              <w:right w:val="nil"/>
            </w:tcBorders>
            <w:shd w:val="clear" w:color="auto" w:fill="auto"/>
            <w:vAlign w:val="bottom"/>
            <w:hideMark/>
          </w:tcPr>
          <w:p w14:paraId="0B52D50C"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20" w:type="dxa"/>
            <w:tcBorders>
              <w:top w:val="nil"/>
              <w:left w:val="nil"/>
              <w:bottom w:val="nil"/>
              <w:right w:val="nil"/>
            </w:tcBorders>
            <w:shd w:val="clear" w:color="auto" w:fill="auto"/>
            <w:vAlign w:val="bottom"/>
            <w:hideMark/>
          </w:tcPr>
          <w:p w14:paraId="03C3EC27"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r>
      <w:tr w:rsidR="00AD7344" w:rsidRPr="00C85E4B" w14:paraId="06DA82A2" w14:textId="77777777" w:rsidTr="007F0D05">
        <w:trPr>
          <w:trHeight w:val="480"/>
        </w:trPr>
        <w:tc>
          <w:tcPr>
            <w:tcW w:w="2020" w:type="dxa"/>
            <w:tcBorders>
              <w:top w:val="nil"/>
              <w:left w:val="nil"/>
              <w:bottom w:val="nil"/>
              <w:right w:val="nil"/>
            </w:tcBorders>
            <w:shd w:val="clear" w:color="auto" w:fill="auto"/>
            <w:vAlign w:val="bottom"/>
            <w:hideMark/>
          </w:tcPr>
          <w:p w14:paraId="60D08863" w14:textId="77777777" w:rsidR="00827FB3" w:rsidRPr="00C85E4B" w:rsidRDefault="00827FB3" w:rsidP="00827FB3">
            <w:pPr>
              <w:rPr>
                <w:rFonts w:ascii="Arial" w:hAnsi="Arial" w:cs="Arial"/>
                <w:color w:val="000000" w:themeColor="text1"/>
                <w:sz w:val="20"/>
                <w:szCs w:val="20"/>
              </w:rPr>
            </w:pPr>
            <w:r w:rsidRPr="00C85E4B">
              <w:rPr>
                <w:rFonts w:ascii="Arial" w:hAnsi="Arial" w:cs="Arial"/>
                <w:color w:val="000000" w:themeColor="text1"/>
                <w:sz w:val="20"/>
                <w:szCs w:val="20"/>
              </w:rPr>
              <w:t>Ostatné pohľadávky v rámci kons. celku</w:t>
            </w:r>
          </w:p>
        </w:tc>
        <w:tc>
          <w:tcPr>
            <w:tcW w:w="1410" w:type="dxa"/>
            <w:tcBorders>
              <w:top w:val="nil"/>
              <w:left w:val="nil"/>
              <w:bottom w:val="nil"/>
              <w:right w:val="nil"/>
            </w:tcBorders>
            <w:shd w:val="clear" w:color="auto" w:fill="auto"/>
            <w:vAlign w:val="bottom"/>
            <w:hideMark/>
          </w:tcPr>
          <w:p w14:paraId="3B0D1E66" w14:textId="29D52122"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05" w:type="dxa"/>
            <w:tcBorders>
              <w:top w:val="nil"/>
              <w:left w:val="nil"/>
              <w:bottom w:val="nil"/>
              <w:right w:val="nil"/>
            </w:tcBorders>
            <w:shd w:val="clear" w:color="auto" w:fill="auto"/>
            <w:vAlign w:val="bottom"/>
            <w:hideMark/>
          </w:tcPr>
          <w:p w14:paraId="01540022"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540" w:type="dxa"/>
            <w:tcBorders>
              <w:top w:val="nil"/>
              <w:left w:val="nil"/>
              <w:bottom w:val="nil"/>
              <w:right w:val="nil"/>
            </w:tcBorders>
            <w:shd w:val="clear" w:color="auto" w:fill="auto"/>
            <w:vAlign w:val="bottom"/>
            <w:hideMark/>
          </w:tcPr>
          <w:p w14:paraId="0E95B9FF"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25" w:type="dxa"/>
            <w:tcBorders>
              <w:top w:val="nil"/>
              <w:left w:val="nil"/>
              <w:bottom w:val="nil"/>
              <w:right w:val="nil"/>
            </w:tcBorders>
            <w:shd w:val="clear" w:color="auto" w:fill="auto"/>
            <w:vAlign w:val="bottom"/>
            <w:hideMark/>
          </w:tcPr>
          <w:p w14:paraId="210D3478"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20" w:type="dxa"/>
            <w:tcBorders>
              <w:top w:val="nil"/>
              <w:left w:val="nil"/>
              <w:bottom w:val="nil"/>
              <w:right w:val="nil"/>
            </w:tcBorders>
            <w:shd w:val="clear" w:color="auto" w:fill="auto"/>
            <w:vAlign w:val="bottom"/>
            <w:hideMark/>
          </w:tcPr>
          <w:p w14:paraId="12A2B3DB"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r>
      <w:tr w:rsidR="00AD7344" w:rsidRPr="00C85E4B" w14:paraId="44669B3B" w14:textId="77777777" w:rsidTr="007F0D05">
        <w:trPr>
          <w:trHeight w:val="679"/>
        </w:trPr>
        <w:tc>
          <w:tcPr>
            <w:tcW w:w="2020" w:type="dxa"/>
            <w:tcBorders>
              <w:top w:val="nil"/>
              <w:left w:val="nil"/>
              <w:bottom w:val="nil"/>
              <w:right w:val="nil"/>
            </w:tcBorders>
            <w:shd w:val="clear" w:color="auto" w:fill="auto"/>
            <w:vAlign w:val="bottom"/>
            <w:hideMark/>
          </w:tcPr>
          <w:p w14:paraId="07D2472D" w14:textId="77777777" w:rsidR="00827FB3" w:rsidRPr="00C85E4B" w:rsidRDefault="00827FB3" w:rsidP="00827FB3">
            <w:pPr>
              <w:rPr>
                <w:rFonts w:ascii="Arial" w:hAnsi="Arial" w:cs="Arial"/>
                <w:color w:val="000000" w:themeColor="text1"/>
                <w:sz w:val="20"/>
                <w:szCs w:val="20"/>
              </w:rPr>
            </w:pPr>
            <w:r w:rsidRPr="00C85E4B">
              <w:rPr>
                <w:rFonts w:ascii="Arial" w:hAnsi="Arial" w:cs="Arial"/>
                <w:color w:val="000000" w:themeColor="text1"/>
                <w:sz w:val="20"/>
                <w:szCs w:val="20"/>
              </w:rPr>
              <w:t>Pohľadávky voči spoločníkom, členom a združeniu</w:t>
            </w:r>
          </w:p>
        </w:tc>
        <w:tc>
          <w:tcPr>
            <w:tcW w:w="1410" w:type="dxa"/>
            <w:tcBorders>
              <w:top w:val="nil"/>
              <w:left w:val="nil"/>
              <w:bottom w:val="nil"/>
              <w:right w:val="nil"/>
            </w:tcBorders>
            <w:shd w:val="clear" w:color="auto" w:fill="auto"/>
            <w:vAlign w:val="bottom"/>
            <w:hideMark/>
          </w:tcPr>
          <w:p w14:paraId="29013BAA" w14:textId="6A478755" w:rsidR="00827FB3" w:rsidRPr="00C85E4B" w:rsidRDefault="00827FB3" w:rsidP="00827FB3">
            <w:pPr>
              <w:jc w:val="right"/>
              <w:rPr>
                <w:rFonts w:ascii="Arial" w:hAnsi="Arial" w:cs="Arial"/>
                <w:color w:val="000000" w:themeColor="text1"/>
                <w:sz w:val="20"/>
                <w:szCs w:val="20"/>
              </w:rPr>
            </w:pPr>
            <w:r w:rsidRPr="00C85E4B">
              <w:rPr>
                <w:rFonts w:ascii="Arial" w:hAnsi="Arial" w:cs="Arial"/>
                <w:bCs/>
                <w:color w:val="000000" w:themeColor="text1"/>
                <w:sz w:val="20"/>
                <w:szCs w:val="20"/>
              </w:rPr>
              <w:t>0</w:t>
            </w:r>
          </w:p>
        </w:tc>
        <w:tc>
          <w:tcPr>
            <w:tcW w:w="1405" w:type="dxa"/>
            <w:tcBorders>
              <w:top w:val="nil"/>
              <w:left w:val="nil"/>
              <w:bottom w:val="nil"/>
              <w:right w:val="nil"/>
            </w:tcBorders>
            <w:shd w:val="clear" w:color="auto" w:fill="auto"/>
            <w:vAlign w:val="bottom"/>
            <w:hideMark/>
          </w:tcPr>
          <w:p w14:paraId="2F5AAE54"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540" w:type="dxa"/>
            <w:tcBorders>
              <w:top w:val="nil"/>
              <w:left w:val="nil"/>
              <w:bottom w:val="nil"/>
              <w:right w:val="nil"/>
            </w:tcBorders>
            <w:shd w:val="clear" w:color="auto" w:fill="auto"/>
            <w:vAlign w:val="bottom"/>
            <w:hideMark/>
          </w:tcPr>
          <w:p w14:paraId="44DEAC3D"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25" w:type="dxa"/>
            <w:tcBorders>
              <w:top w:val="nil"/>
              <w:left w:val="nil"/>
              <w:bottom w:val="nil"/>
              <w:right w:val="nil"/>
            </w:tcBorders>
            <w:shd w:val="clear" w:color="auto" w:fill="auto"/>
            <w:vAlign w:val="bottom"/>
            <w:hideMark/>
          </w:tcPr>
          <w:p w14:paraId="2D826894"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20" w:type="dxa"/>
            <w:tcBorders>
              <w:top w:val="nil"/>
              <w:left w:val="nil"/>
              <w:bottom w:val="nil"/>
              <w:right w:val="nil"/>
            </w:tcBorders>
            <w:shd w:val="clear" w:color="auto" w:fill="auto"/>
            <w:vAlign w:val="bottom"/>
            <w:hideMark/>
          </w:tcPr>
          <w:p w14:paraId="7EF2D1C6" w14:textId="77777777" w:rsidR="00827FB3" w:rsidRPr="00C85E4B" w:rsidRDefault="00827FB3" w:rsidP="00827FB3">
            <w:pPr>
              <w:jc w:val="right"/>
              <w:rPr>
                <w:rFonts w:ascii="Arial" w:hAnsi="Arial" w:cs="Arial"/>
                <w:bCs/>
                <w:color w:val="000000" w:themeColor="text1"/>
                <w:sz w:val="20"/>
                <w:szCs w:val="20"/>
              </w:rPr>
            </w:pPr>
            <w:r w:rsidRPr="00C85E4B">
              <w:rPr>
                <w:rFonts w:ascii="Arial" w:hAnsi="Arial" w:cs="Arial"/>
                <w:bCs/>
                <w:color w:val="000000" w:themeColor="text1"/>
                <w:sz w:val="20"/>
                <w:szCs w:val="20"/>
              </w:rPr>
              <w:t>0</w:t>
            </w:r>
          </w:p>
        </w:tc>
      </w:tr>
      <w:tr w:rsidR="00AD7344" w:rsidRPr="00C85E4B" w14:paraId="5367E532" w14:textId="77777777" w:rsidTr="007F0D05">
        <w:trPr>
          <w:trHeight w:val="240"/>
        </w:trPr>
        <w:tc>
          <w:tcPr>
            <w:tcW w:w="2020" w:type="dxa"/>
            <w:tcBorders>
              <w:top w:val="nil"/>
              <w:left w:val="nil"/>
              <w:bottom w:val="nil"/>
              <w:right w:val="nil"/>
            </w:tcBorders>
            <w:shd w:val="clear" w:color="auto" w:fill="auto"/>
            <w:vAlign w:val="bottom"/>
            <w:hideMark/>
          </w:tcPr>
          <w:p w14:paraId="2F5DFB7B" w14:textId="77777777" w:rsidR="00827FB3" w:rsidRPr="00C85E4B" w:rsidRDefault="00827FB3" w:rsidP="00827FB3">
            <w:pPr>
              <w:rPr>
                <w:rFonts w:ascii="Arial" w:hAnsi="Arial" w:cs="Arial"/>
                <w:color w:val="000000" w:themeColor="text1"/>
                <w:sz w:val="20"/>
                <w:szCs w:val="20"/>
              </w:rPr>
            </w:pPr>
            <w:r w:rsidRPr="00C85E4B">
              <w:rPr>
                <w:rFonts w:ascii="Arial" w:hAnsi="Arial" w:cs="Arial"/>
                <w:color w:val="000000" w:themeColor="text1"/>
                <w:sz w:val="20"/>
                <w:szCs w:val="20"/>
              </w:rPr>
              <w:t>Iné pohľadávky</w:t>
            </w:r>
          </w:p>
        </w:tc>
        <w:tc>
          <w:tcPr>
            <w:tcW w:w="1410" w:type="dxa"/>
            <w:tcBorders>
              <w:top w:val="nil"/>
              <w:left w:val="nil"/>
              <w:bottom w:val="nil"/>
              <w:right w:val="nil"/>
            </w:tcBorders>
            <w:shd w:val="clear" w:color="auto" w:fill="auto"/>
            <w:vAlign w:val="bottom"/>
            <w:hideMark/>
          </w:tcPr>
          <w:p w14:paraId="43855761" w14:textId="3F629E44" w:rsidR="00827FB3" w:rsidRPr="00C85E4B" w:rsidRDefault="00827FB3" w:rsidP="00827FB3">
            <w:pPr>
              <w:jc w:val="right"/>
              <w:rPr>
                <w:rFonts w:ascii="Arial" w:hAnsi="Arial" w:cs="Arial"/>
                <w:color w:val="000000" w:themeColor="text1"/>
                <w:sz w:val="20"/>
                <w:szCs w:val="20"/>
              </w:rPr>
            </w:pPr>
            <w:r w:rsidRPr="00C85E4B">
              <w:rPr>
                <w:rFonts w:ascii="Arial" w:hAnsi="Arial" w:cs="Arial"/>
                <w:bCs/>
                <w:color w:val="000000" w:themeColor="text1"/>
                <w:sz w:val="20"/>
                <w:szCs w:val="20"/>
              </w:rPr>
              <w:t>12 262</w:t>
            </w:r>
          </w:p>
        </w:tc>
        <w:tc>
          <w:tcPr>
            <w:tcW w:w="1405" w:type="dxa"/>
            <w:tcBorders>
              <w:top w:val="nil"/>
              <w:left w:val="nil"/>
              <w:bottom w:val="nil"/>
              <w:right w:val="nil"/>
            </w:tcBorders>
            <w:shd w:val="clear" w:color="auto" w:fill="auto"/>
            <w:vAlign w:val="bottom"/>
            <w:hideMark/>
          </w:tcPr>
          <w:p w14:paraId="6D75F8D4" w14:textId="2192E76B" w:rsidR="00827FB3" w:rsidRPr="00C85E4B" w:rsidRDefault="00C85E4B"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1 639</w:t>
            </w:r>
          </w:p>
        </w:tc>
        <w:tc>
          <w:tcPr>
            <w:tcW w:w="1540" w:type="dxa"/>
            <w:tcBorders>
              <w:top w:val="nil"/>
              <w:left w:val="nil"/>
              <w:bottom w:val="nil"/>
              <w:right w:val="nil"/>
            </w:tcBorders>
            <w:shd w:val="clear" w:color="auto" w:fill="auto"/>
            <w:vAlign w:val="bottom"/>
            <w:hideMark/>
          </w:tcPr>
          <w:p w14:paraId="61D7DFFD" w14:textId="5C010BF8" w:rsidR="00827FB3" w:rsidRPr="00C85E4B" w:rsidRDefault="00C85E4B"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4 374</w:t>
            </w:r>
          </w:p>
        </w:tc>
        <w:tc>
          <w:tcPr>
            <w:tcW w:w="1425" w:type="dxa"/>
            <w:tcBorders>
              <w:top w:val="nil"/>
              <w:left w:val="nil"/>
              <w:bottom w:val="nil"/>
              <w:right w:val="nil"/>
            </w:tcBorders>
            <w:shd w:val="clear" w:color="auto" w:fill="auto"/>
            <w:vAlign w:val="bottom"/>
            <w:hideMark/>
          </w:tcPr>
          <w:p w14:paraId="31B8DA3B" w14:textId="77777777" w:rsidR="00827FB3" w:rsidRPr="00C85E4B" w:rsidRDefault="00827FB3" w:rsidP="00827FB3">
            <w:pPr>
              <w:jc w:val="right"/>
              <w:rPr>
                <w:rFonts w:ascii="Arial" w:hAnsi="Arial" w:cs="Arial"/>
                <w:color w:val="000000" w:themeColor="text1"/>
                <w:sz w:val="20"/>
                <w:szCs w:val="20"/>
              </w:rPr>
            </w:pPr>
            <w:r w:rsidRPr="00C85E4B">
              <w:rPr>
                <w:rFonts w:ascii="Arial" w:hAnsi="Arial" w:cs="Arial"/>
                <w:color w:val="000000" w:themeColor="text1"/>
                <w:sz w:val="20"/>
                <w:szCs w:val="20"/>
              </w:rPr>
              <w:t>0</w:t>
            </w:r>
          </w:p>
        </w:tc>
        <w:tc>
          <w:tcPr>
            <w:tcW w:w="1420" w:type="dxa"/>
            <w:tcBorders>
              <w:top w:val="nil"/>
              <w:left w:val="nil"/>
              <w:bottom w:val="nil"/>
              <w:right w:val="nil"/>
            </w:tcBorders>
            <w:shd w:val="clear" w:color="auto" w:fill="auto"/>
            <w:vAlign w:val="bottom"/>
            <w:hideMark/>
          </w:tcPr>
          <w:p w14:paraId="1B98E3CD" w14:textId="4C4BEB37" w:rsidR="00827FB3" w:rsidRPr="00C85E4B" w:rsidRDefault="00C85E4B" w:rsidP="00827FB3">
            <w:pPr>
              <w:jc w:val="right"/>
              <w:rPr>
                <w:rFonts w:ascii="Arial" w:hAnsi="Arial" w:cs="Arial"/>
                <w:bCs/>
                <w:color w:val="000000" w:themeColor="text1"/>
                <w:sz w:val="20"/>
                <w:szCs w:val="20"/>
              </w:rPr>
            </w:pPr>
            <w:r w:rsidRPr="00C85E4B">
              <w:rPr>
                <w:rFonts w:ascii="Arial" w:hAnsi="Arial" w:cs="Arial"/>
                <w:bCs/>
                <w:color w:val="000000" w:themeColor="text1"/>
                <w:sz w:val="20"/>
                <w:szCs w:val="20"/>
              </w:rPr>
              <w:t>9 527</w:t>
            </w:r>
          </w:p>
        </w:tc>
      </w:tr>
      <w:tr w:rsidR="00AD7344" w:rsidRPr="00C85E4B" w14:paraId="5F1E55CB" w14:textId="77777777" w:rsidTr="007F0D05">
        <w:trPr>
          <w:trHeight w:val="255"/>
        </w:trPr>
        <w:tc>
          <w:tcPr>
            <w:tcW w:w="2020" w:type="dxa"/>
            <w:tcBorders>
              <w:top w:val="nil"/>
              <w:left w:val="nil"/>
              <w:bottom w:val="nil"/>
              <w:right w:val="nil"/>
            </w:tcBorders>
            <w:shd w:val="clear" w:color="auto" w:fill="auto"/>
            <w:vAlign w:val="bottom"/>
            <w:hideMark/>
          </w:tcPr>
          <w:p w14:paraId="53D09212" w14:textId="77777777" w:rsidR="00827FB3" w:rsidRPr="00C85E4B" w:rsidRDefault="00827FB3" w:rsidP="00827FB3">
            <w:pPr>
              <w:rPr>
                <w:rFonts w:ascii="Arial" w:hAnsi="Arial" w:cs="Arial"/>
                <w:b/>
                <w:bCs/>
                <w:color w:val="000000" w:themeColor="text1"/>
                <w:sz w:val="20"/>
                <w:szCs w:val="20"/>
              </w:rPr>
            </w:pPr>
            <w:r w:rsidRPr="00C85E4B">
              <w:rPr>
                <w:rFonts w:ascii="Arial" w:hAnsi="Arial" w:cs="Arial"/>
                <w:b/>
                <w:bCs/>
                <w:color w:val="000000" w:themeColor="text1"/>
                <w:sz w:val="20"/>
                <w:szCs w:val="20"/>
              </w:rPr>
              <w:t>Pohľadávky spolu</w:t>
            </w:r>
          </w:p>
        </w:tc>
        <w:tc>
          <w:tcPr>
            <w:tcW w:w="1410" w:type="dxa"/>
            <w:tcBorders>
              <w:top w:val="single" w:sz="4" w:space="0" w:color="auto"/>
              <w:left w:val="nil"/>
              <w:bottom w:val="double" w:sz="6" w:space="0" w:color="auto"/>
              <w:right w:val="nil"/>
            </w:tcBorders>
            <w:shd w:val="clear" w:color="auto" w:fill="auto"/>
            <w:vAlign w:val="bottom"/>
            <w:hideMark/>
          </w:tcPr>
          <w:p w14:paraId="03808D64" w14:textId="53CE0DA2" w:rsidR="00827FB3" w:rsidRPr="00C85E4B" w:rsidRDefault="00827FB3" w:rsidP="00827FB3">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27 032</w:t>
            </w:r>
          </w:p>
        </w:tc>
        <w:tc>
          <w:tcPr>
            <w:tcW w:w="1405" w:type="dxa"/>
            <w:tcBorders>
              <w:top w:val="single" w:sz="4" w:space="0" w:color="auto"/>
              <w:left w:val="nil"/>
              <w:bottom w:val="double" w:sz="6" w:space="0" w:color="auto"/>
              <w:right w:val="nil"/>
            </w:tcBorders>
            <w:shd w:val="clear" w:color="auto" w:fill="auto"/>
            <w:vAlign w:val="bottom"/>
            <w:hideMark/>
          </w:tcPr>
          <w:p w14:paraId="75BCE86D" w14:textId="1EAF265A" w:rsidR="00827FB3" w:rsidRPr="00C85E4B" w:rsidRDefault="00827FB3" w:rsidP="00C85E4B">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1</w:t>
            </w:r>
            <w:r w:rsidR="00C85E4B" w:rsidRPr="00C85E4B">
              <w:rPr>
                <w:rFonts w:ascii="Arial" w:hAnsi="Arial" w:cs="Arial"/>
                <w:b/>
                <w:bCs/>
                <w:color w:val="000000" w:themeColor="text1"/>
                <w:sz w:val="20"/>
                <w:szCs w:val="20"/>
              </w:rPr>
              <w:t>2</w:t>
            </w:r>
            <w:r w:rsidRPr="00C85E4B">
              <w:rPr>
                <w:rFonts w:ascii="Arial" w:hAnsi="Arial" w:cs="Arial"/>
                <w:b/>
                <w:bCs/>
                <w:color w:val="000000" w:themeColor="text1"/>
                <w:sz w:val="20"/>
                <w:szCs w:val="20"/>
              </w:rPr>
              <w:t xml:space="preserve"> </w:t>
            </w:r>
            <w:r w:rsidR="00C85E4B" w:rsidRPr="00C85E4B">
              <w:rPr>
                <w:rFonts w:ascii="Arial" w:hAnsi="Arial" w:cs="Arial"/>
                <w:b/>
                <w:bCs/>
                <w:color w:val="000000" w:themeColor="text1"/>
                <w:sz w:val="20"/>
                <w:szCs w:val="20"/>
              </w:rPr>
              <w:t>301</w:t>
            </w:r>
          </w:p>
        </w:tc>
        <w:tc>
          <w:tcPr>
            <w:tcW w:w="1540" w:type="dxa"/>
            <w:tcBorders>
              <w:top w:val="single" w:sz="4" w:space="0" w:color="auto"/>
              <w:left w:val="nil"/>
              <w:bottom w:val="double" w:sz="6" w:space="0" w:color="auto"/>
              <w:right w:val="nil"/>
            </w:tcBorders>
            <w:shd w:val="clear" w:color="auto" w:fill="auto"/>
            <w:vAlign w:val="bottom"/>
            <w:hideMark/>
          </w:tcPr>
          <w:p w14:paraId="6B2D9927" w14:textId="5E189DA1" w:rsidR="00827FB3" w:rsidRPr="00C85E4B" w:rsidRDefault="00C85E4B" w:rsidP="00C85E4B">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4</w:t>
            </w:r>
            <w:r w:rsidR="00827FB3" w:rsidRPr="00C85E4B">
              <w:rPr>
                <w:rFonts w:ascii="Arial" w:hAnsi="Arial" w:cs="Arial"/>
                <w:b/>
                <w:bCs/>
                <w:color w:val="000000" w:themeColor="text1"/>
                <w:sz w:val="20"/>
                <w:szCs w:val="20"/>
              </w:rPr>
              <w:t xml:space="preserve"> </w:t>
            </w:r>
            <w:r w:rsidRPr="00C85E4B">
              <w:rPr>
                <w:rFonts w:ascii="Arial" w:hAnsi="Arial" w:cs="Arial"/>
                <w:b/>
                <w:bCs/>
                <w:color w:val="000000" w:themeColor="text1"/>
                <w:sz w:val="20"/>
                <w:szCs w:val="20"/>
              </w:rPr>
              <w:t>374</w:t>
            </w:r>
          </w:p>
        </w:tc>
        <w:tc>
          <w:tcPr>
            <w:tcW w:w="1425" w:type="dxa"/>
            <w:tcBorders>
              <w:top w:val="single" w:sz="4" w:space="0" w:color="auto"/>
              <w:left w:val="nil"/>
              <w:bottom w:val="double" w:sz="6" w:space="0" w:color="auto"/>
              <w:right w:val="nil"/>
            </w:tcBorders>
            <w:shd w:val="clear" w:color="auto" w:fill="auto"/>
            <w:vAlign w:val="bottom"/>
            <w:hideMark/>
          </w:tcPr>
          <w:p w14:paraId="4F595B3D" w14:textId="77777777" w:rsidR="00827FB3" w:rsidRPr="00C85E4B" w:rsidRDefault="00827FB3" w:rsidP="00827FB3">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320E068E" w14:textId="28CBB20E" w:rsidR="00827FB3" w:rsidRPr="00C85E4B" w:rsidRDefault="00C85E4B" w:rsidP="00827FB3">
            <w:pPr>
              <w:jc w:val="right"/>
              <w:rPr>
                <w:rFonts w:ascii="Arial" w:hAnsi="Arial" w:cs="Arial"/>
                <w:b/>
                <w:bCs/>
                <w:color w:val="000000" w:themeColor="text1"/>
                <w:sz w:val="20"/>
                <w:szCs w:val="20"/>
              </w:rPr>
            </w:pPr>
            <w:r w:rsidRPr="00C85E4B">
              <w:rPr>
                <w:rFonts w:ascii="Arial" w:hAnsi="Arial" w:cs="Arial"/>
                <w:b/>
                <w:bCs/>
                <w:color w:val="000000" w:themeColor="text1"/>
                <w:sz w:val="20"/>
                <w:szCs w:val="20"/>
              </w:rPr>
              <w:t>34 959</w:t>
            </w:r>
          </w:p>
        </w:tc>
      </w:tr>
    </w:tbl>
    <w:p w14:paraId="1B6653E3" w14:textId="77777777" w:rsidR="00650A5F" w:rsidRPr="00C85E4B" w:rsidRDefault="00650A5F" w:rsidP="006A1BAC">
      <w:pPr>
        <w:pStyle w:val="odstavec"/>
        <w:rPr>
          <w:color w:val="000000" w:themeColor="text1"/>
        </w:rPr>
      </w:pPr>
    </w:p>
    <w:p w14:paraId="435713C8" w14:textId="77777777" w:rsidR="00827FB3" w:rsidRPr="00C85E4B" w:rsidRDefault="00827FB3" w:rsidP="006A1BAC">
      <w:pPr>
        <w:pStyle w:val="odstavec"/>
        <w:rPr>
          <w:color w:val="000000" w:themeColor="text1"/>
        </w:rPr>
      </w:pPr>
    </w:p>
    <w:p w14:paraId="3FACD9D9" w14:textId="652E1E04" w:rsidR="00650A5F" w:rsidRPr="00C85E4B" w:rsidRDefault="00650A5F" w:rsidP="006A1BAC">
      <w:pPr>
        <w:pStyle w:val="odstavec"/>
        <w:rPr>
          <w:color w:val="000000" w:themeColor="text1"/>
        </w:rPr>
      </w:pPr>
      <w:r w:rsidRPr="00C85E4B">
        <w:rPr>
          <w:color w:val="000000" w:themeColor="text1"/>
        </w:rPr>
        <w:t>Opravné položky sa tvoria na základe zásady opatrnosti na rizikové pohľadávky a nezaplatené manka.</w:t>
      </w:r>
    </w:p>
    <w:p w14:paraId="35426488" w14:textId="77777777" w:rsidR="00650A5F" w:rsidRPr="006A1BAC" w:rsidRDefault="00650A5F" w:rsidP="006A1BAC">
      <w:pPr>
        <w:pStyle w:val="odstavec"/>
      </w:pPr>
    </w:p>
    <w:p w14:paraId="1B12574B" w14:textId="2C34A19F" w:rsidR="00E67702" w:rsidRPr="00D01D22" w:rsidRDefault="007F0D05" w:rsidP="006A1BAC">
      <w:pPr>
        <w:pStyle w:val="odstavec"/>
        <w:rPr>
          <w:color w:val="000000" w:themeColor="text1"/>
        </w:rPr>
      </w:pPr>
      <w:r w:rsidRPr="00D01D22">
        <w:rPr>
          <w:color w:val="000000" w:themeColor="text1"/>
        </w:rPr>
        <w:t>Dl</w:t>
      </w:r>
      <w:r w:rsidR="00F04CE9" w:rsidRPr="00D01D22">
        <w:rPr>
          <w:color w:val="000000" w:themeColor="text1"/>
        </w:rPr>
        <w:t>hodobé pohľadávky Spoločnosti sú v lehote splatnosti. Veková štruktúra krátkodobých pohľadávok Spoločnosti k </w:t>
      </w:r>
      <w:r w:rsidR="00EE1118" w:rsidRPr="00D01D22">
        <w:rPr>
          <w:color w:val="000000" w:themeColor="text1"/>
        </w:rPr>
        <w:fldChar w:fldCharType="begin"/>
      </w:r>
      <w:r w:rsidR="00EE1118" w:rsidRPr="00D01D22">
        <w:rPr>
          <w:color w:val="000000" w:themeColor="text1"/>
        </w:rPr>
        <w:instrText xml:space="preserve"> REF EntityDateEnd1 \h </w:instrText>
      </w:r>
      <w:r w:rsidR="00796393" w:rsidRPr="00D01D22">
        <w:rPr>
          <w:color w:val="000000" w:themeColor="text1"/>
        </w:rPr>
        <w:instrText xml:space="preserve"> \* MERGEFORMAT </w:instrText>
      </w:r>
      <w:r w:rsidR="00EE1118" w:rsidRPr="00D01D22">
        <w:rPr>
          <w:color w:val="000000" w:themeColor="text1"/>
        </w:rPr>
      </w:r>
      <w:r w:rsidR="00EE1118" w:rsidRPr="00D01D22">
        <w:rPr>
          <w:color w:val="000000" w:themeColor="text1"/>
        </w:rPr>
        <w:fldChar w:fldCharType="separate"/>
      </w:r>
      <w:r w:rsidR="00802E99" w:rsidRPr="00D01D22">
        <w:rPr>
          <w:color w:val="000000" w:themeColor="text1"/>
        </w:rPr>
        <w:t xml:space="preserve">31. </w:t>
      </w:r>
      <w:r w:rsidR="00650A5F" w:rsidRPr="00D01D22">
        <w:rPr>
          <w:color w:val="000000" w:themeColor="text1"/>
        </w:rPr>
        <w:t xml:space="preserve">augustu </w:t>
      </w:r>
      <w:r w:rsidR="00802E99" w:rsidRPr="00D01D22">
        <w:rPr>
          <w:color w:val="000000" w:themeColor="text1"/>
        </w:rPr>
        <w:t>201</w:t>
      </w:r>
      <w:r w:rsidR="00650A5F" w:rsidRPr="00D01D22">
        <w:rPr>
          <w:color w:val="000000" w:themeColor="text1"/>
        </w:rPr>
        <w:t>6</w:t>
      </w:r>
      <w:r w:rsidR="00EE1118" w:rsidRPr="00D01D22">
        <w:rPr>
          <w:color w:val="000000" w:themeColor="text1"/>
        </w:rPr>
        <w:fldChar w:fldCharType="end"/>
      </w:r>
      <w:r w:rsidR="00F04CE9" w:rsidRPr="00D01D22">
        <w:rPr>
          <w:color w:val="000000" w:themeColor="text1"/>
        </w:rPr>
        <w:t xml:space="preserve"> </w:t>
      </w:r>
      <w:r w:rsidR="003425E2" w:rsidRPr="00D01D22">
        <w:rPr>
          <w:color w:val="000000" w:themeColor="text1"/>
        </w:rPr>
        <w:t xml:space="preserve">je uvedená </w:t>
      </w:r>
      <w:r w:rsidR="00C10476" w:rsidRPr="00D01D22">
        <w:rPr>
          <w:color w:val="000000" w:themeColor="text1"/>
        </w:rPr>
        <w:t>v</w:t>
      </w:r>
      <w:r w:rsidR="00925889" w:rsidRPr="00D01D22">
        <w:rPr>
          <w:color w:val="000000" w:themeColor="text1"/>
        </w:rPr>
        <w:t> </w:t>
      </w:r>
      <w:r w:rsidR="00C10476" w:rsidRPr="00D01D22">
        <w:rPr>
          <w:color w:val="000000" w:themeColor="text1"/>
        </w:rPr>
        <w:t>nasledujúc</w:t>
      </w:r>
      <w:r w:rsidR="00925889" w:rsidRPr="00D01D22">
        <w:rPr>
          <w:color w:val="000000" w:themeColor="text1"/>
        </w:rPr>
        <w:t>ej tabuľke</w:t>
      </w:r>
      <w:r w:rsidR="00C10476" w:rsidRPr="00D01D22">
        <w:rPr>
          <w:color w:val="000000" w:themeColor="text1"/>
        </w:rPr>
        <w:t>:</w:t>
      </w:r>
    </w:p>
    <w:tbl>
      <w:tblPr>
        <w:tblW w:w="9405" w:type="dxa"/>
        <w:tblInd w:w="426" w:type="dxa"/>
        <w:tblLayout w:type="fixed"/>
        <w:tblCellMar>
          <w:left w:w="70" w:type="dxa"/>
          <w:right w:w="70" w:type="dxa"/>
        </w:tblCellMar>
        <w:tblLook w:val="04A0" w:firstRow="1" w:lastRow="0" w:firstColumn="1" w:lastColumn="0" w:noHBand="0" w:noVBand="1"/>
      </w:tblPr>
      <w:tblGrid>
        <w:gridCol w:w="2752"/>
        <w:gridCol w:w="11"/>
        <w:gridCol w:w="1984"/>
        <w:gridCol w:w="19"/>
        <w:gridCol w:w="58"/>
        <w:gridCol w:w="2333"/>
        <w:gridCol w:w="11"/>
        <w:gridCol w:w="2214"/>
        <w:gridCol w:w="23"/>
        <w:tblGridChange w:id="75">
          <w:tblGrid>
            <w:gridCol w:w="2752"/>
            <w:gridCol w:w="436"/>
            <w:gridCol w:w="1418"/>
            <w:gridCol w:w="218"/>
            <w:gridCol w:w="632"/>
            <w:gridCol w:w="1418"/>
            <w:gridCol w:w="294"/>
            <w:gridCol w:w="502"/>
            <w:gridCol w:w="1418"/>
            <w:gridCol w:w="294"/>
            <w:gridCol w:w="23"/>
          </w:tblGrid>
        </w:tblGridChange>
      </w:tblGrid>
      <w:tr w:rsidR="007F0D05" w:rsidRPr="00D01D22" w14:paraId="34BBE2C7" w14:textId="77777777" w:rsidTr="002B422B">
        <w:trPr>
          <w:gridAfter w:val="1"/>
          <w:wAfter w:w="23" w:type="dxa"/>
          <w:trHeight w:val="255"/>
        </w:trPr>
        <w:tc>
          <w:tcPr>
            <w:tcW w:w="9382" w:type="dxa"/>
            <w:gridSpan w:val="8"/>
            <w:tcBorders>
              <w:top w:val="nil"/>
              <w:left w:val="nil"/>
              <w:bottom w:val="nil"/>
              <w:right w:val="nil"/>
            </w:tcBorders>
            <w:shd w:val="clear" w:color="auto" w:fill="auto"/>
            <w:vAlign w:val="bottom"/>
          </w:tcPr>
          <w:p w14:paraId="67013785" w14:textId="399B7503" w:rsidR="007F0D05" w:rsidRPr="00D01D22" w:rsidRDefault="00903126" w:rsidP="007F0D05">
            <w:pPr>
              <w:spacing w:line="240" w:lineRule="atLeast"/>
              <w:rPr>
                <w:rFonts w:ascii="Arial" w:hAnsi="Arial" w:cs="Arial"/>
                <w:b/>
                <w:bCs/>
                <w:color w:val="000000" w:themeColor="text1"/>
                <w:sz w:val="20"/>
                <w:szCs w:val="20"/>
              </w:rPr>
            </w:pPr>
            <w:bookmarkStart w:id="76" w:name="FWT_T15a"/>
            <w:r w:rsidRPr="00D01D22">
              <w:rPr>
                <w:color w:val="000000" w:themeColor="text1"/>
              </w:rPr>
              <w:t xml:space="preserve"> </w:t>
            </w:r>
          </w:p>
        </w:tc>
      </w:tr>
      <w:tr w:rsidR="00D01D22" w:rsidRPr="00D01D22" w14:paraId="769607A5" w14:textId="6A16ED15" w:rsidTr="00D113FC">
        <w:tblPrEx>
          <w:tblW w:w="9405" w:type="dxa"/>
          <w:tblInd w:w="426" w:type="dxa"/>
          <w:tblLayout w:type="fixed"/>
          <w:tblCellMar>
            <w:left w:w="70" w:type="dxa"/>
            <w:right w:w="70" w:type="dxa"/>
          </w:tblCellMar>
          <w:tblPrExChange w:id="77" w:author="Jana Lojanova" w:date="2016-11-29T13:05:00Z">
            <w:tblPrEx>
              <w:tblW w:w="9405" w:type="dxa"/>
              <w:tblInd w:w="426" w:type="dxa"/>
              <w:tblLayout w:type="fixed"/>
              <w:tblCellMar>
                <w:left w:w="70" w:type="dxa"/>
                <w:right w:w="70" w:type="dxa"/>
              </w:tblCellMar>
            </w:tblPrEx>
          </w:tblPrExChange>
        </w:tblPrEx>
        <w:trPr>
          <w:trHeight w:val="255"/>
          <w:trPrChange w:id="78" w:author="Jana Lojanova" w:date="2016-11-29T13:05:00Z">
            <w:trPr>
              <w:trHeight w:val="255"/>
            </w:trPr>
          </w:trPrChange>
        </w:trPr>
        <w:tc>
          <w:tcPr>
            <w:tcW w:w="2763" w:type="dxa"/>
            <w:gridSpan w:val="2"/>
            <w:tcBorders>
              <w:top w:val="nil"/>
              <w:left w:val="nil"/>
              <w:right w:val="nil"/>
            </w:tcBorders>
            <w:shd w:val="clear" w:color="auto" w:fill="auto"/>
            <w:vAlign w:val="bottom"/>
            <w:tcPrChange w:id="79" w:author="Jana Lojanova" w:date="2016-11-29T13:05:00Z">
              <w:tcPr>
                <w:tcW w:w="3188" w:type="dxa"/>
                <w:gridSpan w:val="2"/>
                <w:tcBorders>
                  <w:top w:val="nil"/>
                  <w:left w:val="nil"/>
                  <w:right w:val="nil"/>
                </w:tcBorders>
                <w:shd w:val="clear" w:color="auto" w:fill="auto"/>
                <w:vAlign w:val="bottom"/>
              </w:tcPr>
            </w:tcPrChange>
          </w:tcPr>
          <w:p w14:paraId="181EF47C" w14:textId="3AA180E2" w:rsidR="002B422B" w:rsidRPr="00D01D22" w:rsidRDefault="002B422B" w:rsidP="002B422B">
            <w:pPr>
              <w:spacing w:line="240" w:lineRule="atLeast"/>
              <w:rPr>
                <w:rFonts w:ascii="Arial" w:hAnsi="Arial" w:cs="Arial"/>
                <w:b/>
                <w:bCs/>
                <w:color w:val="000000" w:themeColor="text1"/>
                <w:sz w:val="20"/>
                <w:szCs w:val="20"/>
              </w:rPr>
            </w:pPr>
            <w:bookmarkStart w:id="80" w:name="RANGE!B5:E22"/>
            <w:r w:rsidRPr="00D01D22">
              <w:rPr>
                <w:rFonts w:ascii="Arial" w:hAnsi="Arial" w:cs="Arial"/>
                <w:b/>
                <w:bCs/>
                <w:color w:val="000000" w:themeColor="text1"/>
                <w:sz w:val="20"/>
                <w:szCs w:val="20"/>
              </w:rPr>
              <w:t>Názov položky</w:t>
            </w:r>
            <w:bookmarkEnd w:id="80"/>
          </w:p>
        </w:tc>
        <w:tc>
          <w:tcPr>
            <w:tcW w:w="1984" w:type="dxa"/>
            <w:vAlign w:val="bottom"/>
            <w:tcPrChange w:id="81" w:author="Jana Lojanova" w:date="2016-11-29T13:05:00Z">
              <w:tcPr>
                <w:tcW w:w="2268" w:type="dxa"/>
                <w:gridSpan w:val="3"/>
                <w:vAlign w:val="bottom"/>
              </w:tcPr>
            </w:tcPrChange>
          </w:tcPr>
          <w:p w14:paraId="0C923971" w14:textId="53E7BAEE" w:rsidR="002B422B" w:rsidRPr="00D01D22" w:rsidRDefault="002B422B" w:rsidP="002B422B">
            <w:pPr>
              <w:rPr>
                <w:rFonts w:ascii="Arial" w:hAnsi="Arial" w:cs="Arial"/>
                <w:color w:val="000000" w:themeColor="text1"/>
                <w:sz w:val="20"/>
                <w:szCs w:val="20"/>
              </w:rPr>
            </w:pPr>
            <w:r w:rsidRPr="00D01D22">
              <w:rPr>
                <w:rFonts w:ascii="Arial" w:hAnsi="Arial" w:cs="Arial"/>
                <w:b/>
                <w:bCs/>
                <w:color w:val="000000" w:themeColor="text1"/>
                <w:sz w:val="20"/>
                <w:szCs w:val="20"/>
              </w:rPr>
              <w:t>V lehote splatnosti</w:t>
            </w:r>
          </w:p>
        </w:tc>
        <w:tc>
          <w:tcPr>
            <w:tcW w:w="2410" w:type="dxa"/>
            <w:gridSpan w:val="3"/>
            <w:vAlign w:val="bottom"/>
            <w:tcPrChange w:id="82" w:author="Jana Lojanova" w:date="2016-11-29T13:05:00Z">
              <w:tcPr>
                <w:tcW w:w="2214" w:type="dxa"/>
                <w:gridSpan w:val="3"/>
                <w:vAlign w:val="bottom"/>
              </w:tcPr>
            </w:tcPrChange>
          </w:tcPr>
          <w:p w14:paraId="60B24C5C" w14:textId="7BFB2FEC" w:rsidR="002B422B" w:rsidRPr="00D01D22" w:rsidRDefault="002B422B" w:rsidP="002B422B">
            <w:pPr>
              <w:rPr>
                <w:rFonts w:ascii="Arial" w:hAnsi="Arial" w:cs="Arial"/>
                <w:color w:val="000000" w:themeColor="text1"/>
                <w:sz w:val="20"/>
                <w:szCs w:val="20"/>
              </w:rPr>
            </w:pPr>
            <w:r w:rsidRPr="00D01D22">
              <w:rPr>
                <w:rFonts w:ascii="Arial" w:hAnsi="Arial" w:cs="Arial"/>
                <w:b/>
                <w:bCs/>
                <w:color w:val="000000" w:themeColor="text1"/>
                <w:sz w:val="20"/>
                <w:szCs w:val="20"/>
              </w:rPr>
              <w:t>Po lehote splatnosti</w:t>
            </w:r>
          </w:p>
        </w:tc>
        <w:tc>
          <w:tcPr>
            <w:tcW w:w="2248" w:type="dxa"/>
            <w:gridSpan w:val="3"/>
            <w:vAlign w:val="bottom"/>
            <w:tcPrChange w:id="83" w:author="Jana Lojanova" w:date="2016-11-29T13:05:00Z">
              <w:tcPr>
                <w:tcW w:w="1735" w:type="dxa"/>
                <w:gridSpan w:val="3"/>
                <w:vAlign w:val="bottom"/>
              </w:tcPr>
            </w:tcPrChange>
          </w:tcPr>
          <w:p w14:paraId="33285AFC" w14:textId="6E6A6D6A" w:rsidR="002B422B" w:rsidRPr="00D01D22" w:rsidRDefault="002B422B" w:rsidP="002B422B">
            <w:pPr>
              <w:rPr>
                <w:rFonts w:ascii="Arial" w:hAnsi="Arial" w:cs="Arial"/>
                <w:color w:val="000000" w:themeColor="text1"/>
                <w:sz w:val="20"/>
                <w:szCs w:val="20"/>
              </w:rPr>
            </w:pPr>
            <w:r w:rsidRPr="00D01D22">
              <w:rPr>
                <w:rFonts w:ascii="Arial" w:hAnsi="Arial" w:cs="Arial"/>
                <w:b/>
                <w:bCs/>
                <w:color w:val="000000" w:themeColor="text1"/>
                <w:sz w:val="20"/>
                <w:szCs w:val="20"/>
              </w:rPr>
              <w:t>Pohľadávky spolu</w:t>
            </w:r>
          </w:p>
        </w:tc>
      </w:tr>
      <w:tr w:rsidR="00D01D22" w:rsidRPr="00D01D22" w14:paraId="71F8DA60" w14:textId="03F45EF1" w:rsidTr="00D113FC">
        <w:tblPrEx>
          <w:tblW w:w="9405" w:type="dxa"/>
          <w:tblInd w:w="426" w:type="dxa"/>
          <w:tblLayout w:type="fixed"/>
          <w:tblCellMar>
            <w:left w:w="70" w:type="dxa"/>
            <w:right w:w="70" w:type="dxa"/>
          </w:tblCellMar>
          <w:tblPrExChange w:id="84" w:author="Jana Lojanova" w:date="2016-11-29T13:04:00Z">
            <w:tblPrEx>
              <w:tblW w:w="9405" w:type="dxa"/>
              <w:tblInd w:w="426" w:type="dxa"/>
              <w:tblLayout w:type="fixed"/>
              <w:tblCellMar>
                <w:left w:w="70" w:type="dxa"/>
                <w:right w:w="70" w:type="dxa"/>
              </w:tblCellMar>
            </w:tblPrEx>
          </w:tblPrExChange>
        </w:tblPrEx>
        <w:trPr>
          <w:trHeight w:val="255"/>
          <w:trPrChange w:id="85" w:author="Jana Lojanova" w:date="2016-11-29T13:04:00Z">
            <w:trPr>
              <w:trHeight w:val="255"/>
            </w:trPr>
          </w:trPrChange>
        </w:trPr>
        <w:tc>
          <w:tcPr>
            <w:tcW w:w="2763" w:type="dxa"/>
            <w:gridSpan w:val="2"/>
            <w:tcBorders>
              <w:top w:val="nil"/>
              <w:left w:val="nil"/>
              <w:bottom w:val="single" w:sz="4" w:space="0" w:color="auto"/>
              <w:right w:val="nil"/>
            </w:tcBorders>
            <w:shd w:val="clear" w:color="auto" w:fill="auto"/>
            <w:vAlign w:val="bottom"/>
            <w:tcPrChange w:id="86" w:author="Jana Lojanova" w:date="2016-11-29T13:04:00Z">
              <w:tcPr>
                <w:tcW w:w="4606" w:type="dxa"/>
                <w:gridSpan w:val="3"/>
                <w:tcBorders>
                  <w:top w:val="nil"/>
                  <w:left w:val="nil"/>
                  <w:bottom w:val="single" w:sz="4" w:space="0" w:color="auto"/>
                  <w:right w:val="nil"/>
                </w:tcBorders>
                <w:shd w:val="clear" w:color="auto" w:fill="auto"/>
                <w:vAlign w:val="bottom"/>
              </w:tcPr>
            </w:tcPrChange>
          </w:tcPr>
          <w:p w14:paraId="2EBBB418" w14:textId="2C7CCACB" w:rsidR="002B422B" w:rsidRPr="00D01D22" w:rsidRDefault="002B422B" w:rsidP="002B422B">
            <w:pPr>
              <w:spacing w:line="240" w:lineRule="atLeast"/>
              <w:rPr>
                <w:rFonts w:ascii="Arial" w:hAnsi="Arial" w:cs="Arial"/>
                <w:b/>
                <w:bCs/>
                <w:color w:val="000000" w:themeColor="text1"/>
                <w:sz w:val="20"/>
                <w:szCs w:val="20"/>
              </w:rPr>
            </w:pPr>
            <w:r w:rsidRPr="00D01D22">
              <w:rPr>
                <w:rFonts w:ascii="Arial" w:hAnsi="Arial" w:cs="Arial"/>
                <w:color w:val="000000" w:themeColor="text1"/>
                <w:sz w:val="20"/>
                <w:szCs w:val="20"/>
              </w:rPr>
              <w:t>a</w:t>
            </w:r>
          </w:p>
        </w:tc>
        <w:tc>
          <w:tcPr>
            <w:tcW w:w="2003" w:type="dxa"/>
            <w:gridSpan w:val="2"/>
            <w:tcBorders>
              <w:bottom w:val="single" w:sz="4" w:space="0" w:color="auto"/>
            </w:tcBorders>
            <w:shd w:val="clear" w:color="auto" w:fill="auto"/>
            <w:vAlign w:val="bottom"/>
            <w:tcPrChange w:id="87" w:author="Jana Lojanova" w:date="2016-11-29T13:04:00Z">
              <w:tcPr>
                <w:tcW w:w="2268" w:type="dxa"/>
                <w:gridSpan w:val="3"/>
                <w:tcBorders>
                  <w:bottom w:val="single" w:sz="4" w:space="0" w:color="auto"/>
                </w:tcBorders>
                <w:shd w:val="clear" w:color="auto" w:fill="auto"/>
                <w:vAlign w:val="bottom"/>
              </w:tcPr>
            </w:tcPrChange>
          </w:tcPr>
          <w:p w14:paraId="50EAF886" w14:textId="4A7C9FCB" w:rsidR="002B422B" w:rsidRPr="00D01D22" w:rsidRDefault="002B422B" w:rsidP="002B422B">
            <w:pPr>
              <w:rPr>
                <w:rFonts w:ascii="Arial" w:hAnsi="Arial" w:cs="Arial"/>
                <w:color w:val="000000" w:themeColor="text1"/>
                <w:sz w:val="20"/>
                <w:szCs w:val="20"/>
              </w:rPr>
            </w:pPr>
            <w:r w:rsidRPr="00D01D22">
              <w:rPr>
                <w:rFonts w:ascii="Arial" w:hAnsi="Arial" w:cs="Arial"/>
                <w:color w:val="000000" w:themeColor="text1"/>
                <w:sz w:val="20"/>
                <w:szCs w:val="20"/>
              </w:rPr>
              <w:t>b</w:t>
            </w:r>
          </w:p>
        </w:tc>
        <w:tc>
          <w:tcPr>
            <w:tcW w:w="2391" w:type="dxa"/>
            <w:gridSpan w:val="2"/>
            <w:tcBorders>
              <w:bottom w:val="single" w:sz="4" w:space="0" w:color="auto"/>
            </w:tcBorders>
            <w:shd w:val="clear" w:color="auto" w:fill="auto"/>
            <w:vAlign w:val="bottom"/>
            <w:tcPrChange w:id="88" w:author="Jana Lojanova" w:date="2016-11-29T13:04:00Z">
              <w:tcPr>
                <w:tcW w:w="2214" w:type="dxa"/>
                <w:gridSpan w:val="3"/>
                <w:tcBorders>
                  <w:bottom w:val="single" w:sz="4" w:space="0" w:color="auto"/>
                </w:tcBorders>
                <w:shd w:val="clear" w:color="auto" w:fill="auto"/>
                <w:vAlign w:val="bottom"/>
              </w:tcPr>
            </w:tcPrChange>
          </w:tcPr>
          <w:p w14:paraId="614D16A0" w14:textId="2A0B049E" w:rsidR="002B422B" w:rsidRPr="00D01D22" w:rsidRDefault="002B422B" w:rsidP="002B422B">
            <w:pPr>
              <w:rPr>
                <w:rFonts w:ascii="Arial" w:hAnsi="Arial" w:cs="Arial"/>
                <w:color w:val="000000" w:themeColor="text1"/>
                <w:sz w:val="20"/>
                <w:szCs w:val="20"/>
              </w:rPr>
            </w:pPr>
            <w:r w:rsidRPr="00D01D22">
              <w:rPr>
                <w:rFonts w:ascii="Arial" w:hAnsi="Arial" w:cs="Arial"/>
                <w:color w:val="000000" w:themeColor="text1"/>
                <w:sz w:val="20"/>
                <w:szCs w:val="20"/>
              </w:rPr>
              <w:t>c</w:t>
            </w:r>
          </w:p>
        </w:tc>
        <w:tc>
          <w:tcPr>
            <w:tcW w:w="2248" w:type="dxa"/>
            <w:gridSpan w:val="3"/>
            <w:tcBorders>
              <w:bottom w:val="single" w:sz="4" w:space="0" w:color="auto"/>
            </w:tcBorders>
            <w:shd w:val="clear" w:color="auto" w:fill="auto"/>
            <w:vAlign w:val="bottom"/>
            <w:tcPrChange w:id="89" w:author="Jana Lojanova" w:date="2016-11-29T13:04:00Z">
              <w:tcPr>
                <w:tcW w:w="317" w:type="dxa"/>
                <w:gridSpan w:val="2"/>
                <w:tcBorders>
                  <w:bottom w:val="single" w:sz="4" w:space="0" w:color="auto"/>
                </w:tcBorders>
                <w:shd w:val="clear" w:color="auto" w:fill="auto"/>
                <w:vAlign w:val="bottom"/>
              </w:tcPr>
            </w:tcPrChange>
          </w:tcPr>
          <w:p w14:paraId="6569F22E" w14:textId="33FD029B" w:rsidR="002B422B" w:rsidRPr="00D01D22" w:rsidRDefault="00D113FC" w:rsidP="002B422B">
            <w:pPr>
              <w:rPr>
                <w:rFonts w:ascii="Arial" w:hAnsi="Arial" w:cs="Arial"/>
                <w:color w:val="000000" w:themeColor="text1"/>
                <w:sz w:val="20"/>
                <w:szCs w:val="20"/>
              </w:rPr>
            </w:pPr>
            <w:ins w:id="90" w:author="Jana Lojanova" w:date="2016-11-29T13:04:00Z">
              <w:r>
                <w:rPr>
                  <w:rFonts w:ascii="Arial" w:hAnsi="Arial" w:cs="Arial"/>
                  <w:color w:val="000000" w:themeColor="text1"/>
                  <w:sz w:val="20"/>
                  <w:szCs w:val="20"/>
                </w:rPr>
                <w:t>d</w:t>
              </w:r>
            </w:ins>
            <w:del w:id="91" w:author="Jana Lojanova" w:date="2016-11-29T13:04:00Z">
              <w:r w:rsidR="00D01D22" w:rsidRPr="00D01D22" w:rsidDel="00D113FC">
                <w:rPr>
                  <w:rFonts w:ascii="Arial" w:hAnsi="Arial" w:cs="Arial"/>
                  <w:color w:val="000000" w:themeColor="text1"/>
                  <w:sz w:val="20"/>
                  <w:szCs w:val="20"/>
                </w:rPr>
                <w:delText>D</w:delText>
              </w:r>
            </w:del>
          </w:p>
        </w:tc>
      </w:tr>
      <w:tr w:rsidR="002B422B" w:rsidRPr="00D01D22" w14:paraId="78AF3B37" w14:textId="77777777" w:rsidTr="002B422B">
        <w:trPr>
          <w:gridAfter w:val="1"/>
          <w:wAfter w:w="23" w:type="dxa"/>
          <w:trHeight w:val="255"/>
        </w:trPr>
        <w:tc>
          <w:tcPr>
            <w:tcW w:w="9382" w:type="dxa"/>
            <w:gridSpan w:val="8"/>
            <w:tcBorders>
              <w:top w:val="nil"/>
              <w:left w:val="nil"/>
              <w:bottom w:val="nil"/>
              <w:right w:val="nil"/>
            </w:tcBorders>
            <w:shd w:val="clear" w:color="auto" w:fill="auto"/>
            <w:vAlign w:val="bottom"/>
          </w:tcPr>
          <w:p w14:paraId="3A3AB143" w14:textId="76CE9BA8" w:rsidR="002B422B" w:rsidRPr="00D01D22" w:rsidRDefault="002B422B" w:rsidP="002B422B">
            <w:pPr>
              <w:spacing w:line="240" w:lineRule="atLeast"/>
              <w:rPr>
                <w:rFonts w:ascii="Arial" w:hAnsi="Arial" w:cs="Arial"/>
                <w:b/>
                <w:bCs/>
                <w:color w:val="000000" w:themeColor="text1"/>
                <w:sz w:val="20"/>
                <w:szCs w:val="20"/>
              </w:rPr>
            </w:pPr>
            <w:r w:rsidRPr="00D01D22">
              <w:rPr>
                <w:rFonts w:ascii="Arial" w:hAnsi="Arial" w:cs="Arial"/>
                <w:b/>
                <w:bCs/>
                <w:color w:val="000000" w:themeColor="text1"/>
                <w:sz w:val="20"/>
                <w:szCs w:val="20"/>
              </w:rPr>
              <w:t>Krátkodobé pohľadávky</w:t>
            </w:r>
          </w:p>
        </w:tc>
      </w:tr>
      <w:tr w:rsidR="002B422B" w:rsidRPr="00D01D22" w14:paraId="38434B8E" w14:textId="77777777" w:rsidTr="002B422B">
        <w:trPr>
          <w:gridAfter w:val="1"/>
          <w:wAfter w:w="23" w:type="dxa"/>
          <w:trHeight w:val="240"/>
        </w:trPr>
        <w:tc>
          <w:tcPr>
            <w:tcW w:w="2752" w:type="dxa"/>
            <w:tcBorders>
              <w:top w:val="nil"/>
              <w:left w:val="nil"/>
              <w:bottom w:val="nil"/>
              <w:right w:val="nil"/>
            </w:tcBorders>
            <w:shd w:val="clear" w:color="auto" w:fill="auto"/>
            <w:vAlign w:val="bottom"/>
            <w:hideMark/>
          </w:tcPr>
          <w:p w14:paraId="26F7B0A1" w14:textId="77777777" w:rsidR="002B422B" w:rsidRPr="00D01D22" w:rsidRDefault="002B422B" w:rsidP="002B422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Pohľadávky z obchodného styku</w:t>
            </w:r>
          </w:p>
        </w:tc>
        <w:tc>
          <w:tcPr>
            <w:tcW w:w="2072" w:type="dxa"/>
            <w:gridSpan w:val="4"/>
            <w:tcBorders>
              <w:top w:val="nil"/>
              <w:left w:val="nil"/>
              <w:bottom w:val="nil"/>
              <w:right w:val="nil"/>
            </w:tcBorders>
            <w:shd w:val="clear" w:color="auto" w:fill="auto"/>
            <w:vAlign w:val="bottom"/>
            <w:hideMark/>
          </w:tcPr>
          <w:p w14:paraId="073FDD25" w14:textId="1F45250E" w:rsidR="002B422B" w:rsidRPr="00D01D22" w:rsidRDefault="00D01D22"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1 432 184</w:t>
            </w:r>
          </w:p>
        </w:tc>
        <w:tc>
          <w:tcPr>
            <w:tcW w:w="2344" w:type="dxa"/>
            <w:gridSpan w:val="2"/>
            <w:tcBorders>
              <w:top w:val="nil"/>
              <w:left w:val="nil"/>
              <w:bottom w:val="nil"/>
              <w:right w:val="nil"/>
            </w:tcBorders>
            <w:shd w:val="clear" w:color="auto" w:fill="auto"/>
            <w:vAlign w:val="bottom"/>
            <w:hideMark/>
          </w:tcPr>
          <w:p w14:paraId="381380F3" w14:textId="2D08E503" w:rsidR="002B422B" w:rsidRPr="00D01D22" w:rsidRDefault="00D01D22"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521 560</w:t>
            </w:r>
          </w:p>
        </w:tc>
        <w:tc>
          <w:tcPr>
            <w:tcW w:w="2214" w:type="dxa"/>
            <w:tcBorders>
              <w:top w:val="nil"/>
              <w:left w:val="nil"/>
              <w:bottom w:val="nil"/>
              <w:right w:val="nil"/>
            </w:tcBorders>
            <w:shd w:val="clear" w:color="auto" w:fill="auto"/>
            <w:vAlign w:val="bottom"/>
            <w:hideMark/>
          </w:tcPr>
          <w:p w14:paraId="5F46C012" w14:textId="1C101B71" w:rsidR="002B422B" w:rsidRPr="00D01D22" w:rsidRDefault="00D01D22"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1 953 744</w:t>
            </w:r>
          </w:p>
        </w:tc>
      </w:tr>
      <w:tr w:rsidR="002B422B" w:rsidRPr="00D01D22" w14:paraId="4E4A06D6" w14:textId="77777777" w:rsidTr="002B422B">
        <w:trPr>
          <w:gridAfter w:val="1"/>
          <w:wAfter w:w="23" w:type="dxa"/>
          <w:trHeight w:val="720"/>
        </w:trPr>
        <w:tc>
          <w:tcPr>
            <w:tcW w:w="2752" w:type="dxa"/>
            <w:tcBorders>
              <w:top w:val="nil"/>
              <w:left w:val="nil"/>
              <w:bottom w:val="nil"/>
              <w:right w:val="nil"/>
            </w:tcBorders>
            <w:shd w:val="clear" w:color="auto" w:fill="auto"/>
            <w:vAlign w:val="bottom"/>
            <w:hideMark/>
          </w:tcPr>
          <w:p w14:paraId="08B65856" w14:textId="77777777" w:rsidR="002B422B" w:rsidRPr="00D01D22" w:rsidRDefault="002B422B" w:rsidP="002B422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Pohľadávky voči dcérskej účtovnej jednotke a materskej účtovnej jednotke</w:t>
            </w:r>
          </w:p>
        </w:tc>
        <w:tc>
          <w:tcPr>
            <w:tcW w:w="2072" w:type="dxa"/>
            <w:gridSpan w:val="4"/>
            <w:tcBorders>
              <w:top w:val="nil"/>
              <w:left w:val="nil"/>
              <w:bottom w:val="nil"/>
              <w:right w:val="nil"/>
            </w:tcBorders>
            <w:shd w:val="clear" w:color="auto" w:fill="auto"/>
            <w:vAlign w:val="bottom"/>
            <w:hideMark/>
          </w:tcPr>
          <w:p w14:paraId="5667953C" w14:textId="77777777" w:rsidR="002B422B" w:rsidRPr="00D01D22" w:rsidRDefault="002B422B"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344" w:type="dxa"/>
            <w:gridSpan w:val="2"/>
            <w:tcBorders>
              <w:top w:val="nil"/>
              <w:left w:val="nil"/>
              <w:bottom w:val="nil"/>
              <w:right w:val="nil"/>
            </w:tcBorders>
            <w:shd w:val="clear" w:color="auto" w:fill="auto"/>
            <w:vAlign w:val="bottom"/>
            <w:hideMark/>
          </w:tcPr>
          <w:p w14:paraId="5ED50F43" w14:textId="77777777" w:rsidR="002B422B" w:rsidRPr="00D01D22" w:rsidRDefault="002B422B"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214" w:type="dxa"/>
            <w:tcBorders>
              <w:top w:val="nil"/>
              <w:left w:val="nil"/>
              <w:bottom w:val="nil"/>
              <w:right w:val="nil"/>
            </w:tcBorders>
            <w:shd w:val="clear" w:color="auto" w:fill="auto"/>
            <w:vAlign w:val="bottom"/>
            <w:hideMark/>
          </w:tcPr>
          <w:p w14:paraId="2EB76FD5" w14:textId="77777777" w:rsidR="002B422B" w:rsidRPr="00D01D22" w:rsidRDefault="002B422B"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0</w:t>
            </w:r>
          </w:p>
        </w:tc>
      </w:tr>
      <w:tr w:rsidR="002B422B" w:rsidRPr="00D01D22" w14:paraId="5320DE8E" w14:textId="77777777" w:rsidTr="002B422B">
        <w:trPr>
          <w:gridAfter w:val="1"/>
          <w:wAfter w:w="23" w:type="dxa"/>
          <w:trHeight w:val="480"/>
        </w:trPr>
        <w:tc>
          <w:tcPr>
            <w:tcW w:w="2752" w:type="dxa"/>
            <w:tcBorders>
              <w:top w:val="nil"/>
              <w:left w:val="nil"/>
              <w:bottom w:val="nil"/>
              <w:right w:val="nil"/>
            </w:tcBorders>
            <w:shd w:val="clear" w:color="auto" w:fill="auto"/>
            <w:vAlign w:val="bottom"/>
            <w:hideMark/>
          </w:tcPr>
          <w:p w14:paraId="08F50C06" w14:textId="77777777" w:rsidR="002B422B" w:rsidRPr="00D01D22" w:rsidRDefault="002B422B" w:rsidP="002B422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Ostatné pohľadávky v rámci konsolidovaného celku</w:t>
            </w:r>
          </w:p>
        </w:tc>
        <w:tc>
          <w:tcPr>
            <w:tcW w:w="2072" w:type="dxa"/>
            <w:gridSpan w:val="4"/>
            <w:tcBorders>
              <w:top w:val="nil"/>
              <w:left w:val="nil"/>
              <w:bottom w:val="nil"/>
              <w:right w:val="nil"/>
            </w:tcBorders>
            <w:shd w:val="clear" w:color="auto" w:fill="auto"/>
            <w:vAlign w:val="bottom"/>
            <w:hideMark/>
          </w:tcPr>
          <w:p w14:paraId="3BDAF236" w14:textId="29E9BAE2" w:rsidR="002B422B" w:rsidRPr="00D01D22" w:rsidRDefault="00D01D22"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344" w:type="dxa"/>
            <w:gridSpan w:val="2"/>
            <w:tcBorders>
              <w:top w:val="nil"/>
              <w:left w:val="nil"/>
              <w:bottom w:val="nil"/>
              <w:right w:val="nil"/>
            </w:tcBorders>
            <w:shd w:val="clear" w:color="auto" w:fill="auto"/>
            <w:vAlign w:val="bottom"/>
            <w:hideMark/>
          </w:tcPr>
          <w:p w14:paraId="598AC5A7" w14:textId="77777777" w:rsidR="002B422B" w:rsidRPr="00D01D22" w:rsidRDefault="002B422B"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214" w:type="dxa"/>
            <w:tcBorders>
              <w:top w:val="nil"/>
              <w:left w:val="nil"/>
              <w:bottom w:val="nil"/>
              <w:right w:val="nil"/>
            </w:tcBorders>
            <w:shd w:val="clear" w:color="auto" w:fill="auto"/>
            <w:vAlign w:val="bottom"/>
            <w:hideMark/>
          </w:tcPr>
          <w:p w14:paraId="3BCD6ECF" w14:textId="1AB26D23" w:rsidR="002B422B" w:rsidRPr="00D01D22" w:rsidRDefault="00D01D22"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0</w:t>
            </w:r>
          </w:p>
        </w:tc>
      </w:tr>
      <w:tr w:rsidR="002B422B" w:rsidRPr="00D01D22" w14:paraId="30BBB862" w14:textId="77777777" w:rsidTr="002B422B">
        <w:trPr>
          <w:gridAfter w:val="1"/>
          <w:wAfter w:w="23" w:type="dxa"/>
          <w:trHeight w:val="480"/>
        </w:trPr>
        <w:tc>
          <w:tcPr>
            <w:tcW w:w="2752" w:type="dxa"/>
            <w:tcBorders>
              <w:top w:val="nil"/>
              <w:left w:val="nil"/>
              <w:bottom w:val="nil"/>
              <w:right w:val="nil"/>
            </w:tcBorders>
            <w:shd w:val="clear" w:color="auto" w:fill="auto"/>
            <w:vAlign w:val="bottom"/>
            <w:hideMark/>
          </w:tcPr>
          <w:p w14:paraId="2F06C1E2" w14:textId="77777777" w:rsidR="002B422B" w:rsidRPr="00D01D22" w:rsidRDefault="002B422B" w:rsidP="002B422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Pohľadávky voči spoločníkom, členom a združeniu</w:t>
            </w:r>
          </w:p>
        </w:tc>
        <w:tc>
          <w:tcPr>
            <w:tcW w:w="2072" w:type="dxa"/>
            <w:gridSpan w:val="4"/>
            <w:tcBorders>
              <w:top w:val="nil"/>
              <w:left w:val="nil"/>
              <w:bottom w:val="nil"/>
              <w:right w:val="nil"/>
            </w:tcBorders>
            <w:shd w:val="clear" w:color="auto" w:fill="auto"/>
            <w:vAlign w:val="bottom"/>
            <w:hideMark/>
          </w:tcPr>
          <w:p w14:paraId="3148BBD7" w14:textId="77777777" w:rsidR="002B422B" w:rsidRPr="00D01D22" w:rsidRDefault="002B422B"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344" w:type="dxa"/>
            <w:gridSpan w:val="2"/>
            <w:tcBorders>
              <w:top w:val="nil"/>
              <w:left w:val="nil"/>
              <w:bottom w:val="nil"/>
              <w:right w:val="nil"/>
            </w:tcBorders>
            <w:shd w:val="clear" w:color="auto" w:fill="auto"/>
            <w:vAlign w:val="bottom"/>
            <w:hideMark/>
          </w:tcPr>
          <w:p w14:paraId="4E5AFE8C" w14:textId="77777777" w:rsidR="002B422B" w:rsidRPr="00D01D22" w:rsidRDefault="002B422B"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214" w:type="dxa"/>
            <w:tcBorders>
              <w:top w:val="nil"/>
              <w:left w:val="nil"/>
              <w:bottom w:val="nil"/>
              <w:right w:val="nil"/>
            </w:tcBorders>
            <w:shd w:val="clear" w:color="auto" w:fill="auto"/>
            <w:vAlign w:val="bottom"/>
            <w:hideMark/>
          </w:tcPr>
          <w:p w14:paraId="13E419BA" w14:textId="77777777" w:rsidR="002B422B" w:rsidRPr="00D01D22" w:rsidRDefault="002B422B"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0</w:t>
            </w:r>
          </w:p>
        </w:tc>
      </w:tr>
      <w:tr w:rsidR="002B422B" w:rsidRPr="00D01D22" w14:paraId="35BC51B8" w14:textId="77777777" w:rsidTr="002B422B">
        <w:trPr>
          <w:gridAfter w:val="1"/>
          <w:wAfter w:w="23" w:type="dxa"/>
          <w:trHeight w:val="240"/>
        </w:trPr>
        <w:tc>
          <w:tcPr>
            <w:tcW w:w="2752" w:type="dxa"/>
            <w:tcBorders>
              <w:top w:val="nil"/>
              <w:left w:val="nil"/>
              <w:bottom w:val="nil"/>
              <w:right w:val="nil"/>
            </w:tcBorders>
            <w:shd w:val="clear" w:color="auto" w:fill="auto"/>
            <w:vAlign w:val="bottom"/>
            <w:hideMark/>
          </w:tcPr>
          <w:p w14:paraId="2C9D49D7" w14:textId="77777777" w:rsidR="002B422B" w:rsidRPr="00D01D22" w:rsidRDefault="002B422B" w:rsidP="002B422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Sociálne poistenie</w:t>
            </w:r>
          </w:p>
        </w:tc>
        <w:tc>
          <w:tcPr>
            <w:tcW w:w="2072" w:type="dxa"/>
            <w:gridSpan w:val="4"/>
            <w:tcBorders>
              <w:top w:val="nil"/>
              <w:left w:val="nil"/>
              <w:bottom w:val="nil"/>
              <w:right w:val="nil"/>
            </w:tcBorders>
            <w:shd w:val="clear" w:color="auto" w:fill="auto"/>
            <w:vAlign w:val="bottom"/>
            <w:hideMark/>
          </w:tcPr>
          <w:p w14:paraId="29268676" w14:textId="77777777" w:rsidR="002B422B" w:rsidRPr="00D01D22" w:rsidRDefault="002B422B"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344" w:type="dxa"/>
            <w:gridSpan w:val="2"/>
            <w:tcBorders>
              <w:top w:val="nil"/>
              <w:left w:val="nil"/>
              <w:bottom w:val="nil"/>
              <w:right w:val="nil"/>
            </w:tcBorders>
            <w:shd w:val="clear" w:color="auto" w:fill="auto"/>
            <w:vAlign w:val="bottom"/>
            <w:hideMark/>
          </w:tcPr>
          <w:p w14:paraId="4601300A" w14:textId="77777777" w:rsidR="002B422B" w:rsidRPr="00D01D22" w:rsidRDefault="002B422B"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214" w:type="dxa"/>
            <w:tcBorders>
              <w:top w:val="nil"/>
              <w:left w:val="nil"/>
              <w:bottom w:val="nil"/>
              <w:right w:val="nil"/>
            </w:tcBorders>
            <w:shd w:val="clear" w:color="auto" w:fill="auto"/>
            <w:vAlign w:val="bottom"/>
            <w:hideMark/>
          </w:tcPr>
          <w:p w14:paraId="369CBAF0" w14:textId="77777777" w:rsidR="002B422B" w:rsidRPr="00D01D22" w:rsidRDefault="002B422B"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0</w:t>
            </w:r>
          </w:p>
        </w:tc>
      </w:tr>
      <w:tr w:rsidR="002B422B" w:rsidRPr="00D01D22" w14:paraId="36F86719" w14:textId="77777777" w:rsidTr="002B422B">
        <w:trPr>
          <w:gridAfter w:val="1"/>
          <w:wAfter w:w="23" w:type="dxa"/>
          <w:trHeight w:val="240"/>
        </w:trPr>
        <w:tc>
          <w:tcPr>
            <w:tcW w:w="2752" w:type="dxa"/>
            <w:tcBorders>
              <w:top w:val="nil"/>
              <w:left w:val="nil"/>
              <w:bottom w:val="nil"/>
              <w:right w:val="nil"/>
            </w:tcBorders>
            <w:shd w:val="clear" w:color="auto" w:fill="auto"/>
            <w:vAlign w:val="bottom"/>
            <w:hideMark/>
          </w:tcPr>
          <w:p w14:paraId="1497D318" w14:textId="77777777" w:rsidR="002B422B" w:rsidRPr="00D01D22" w:rsidRDefault="002B422B" w:rsidP="002B422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Daňové pohľadávky a dotácie</w:t>
            </w:r>
          </w:p>
        </w:tc>
        <w:tc>
          <w:tcPr>
            <w:tcW w:w="2072" w:type="dxa"/>
            <w:gridSpan w:val="4"/>
            <w:tcBorders>
              <w:top w:val="nil"/>
              <w:left w:val="nil"/>
              <w:bottom w:val="nil"/>
              <w:right w:val="nil"/>
            </w:tcBorders>
            <w:shd w:val="clear" w:color="auto" w:fill="auto"/>
            <w:vAlign w:val="bottom"/>
            <w:hideMark/>
          </w:tcPr>
          <w:p w14:paraId="1F89EBA1" w14:textId="2276B60A" w:rsidR="002B422B" w:rsidRPr="00D01D22" w:rsidRDefault="00D01D22"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3 430</w:t>
            </w:r>
          </w:p>
        </w:tc>
        <w:tc>
          <w:tcPr>
            <w:tcW w:w="2344" w:type="dxa"/>
            <w:gridSpan w:val="2"/>
            <w:tcBorders>
              <w:top w:val="nil"/>
              <w:left w:val="nil"/>
              <w:bottom w:val="nil"/>
              <w:right w:val="nil"/>
            </w:tcBorders>
            <w:shd w:val="clear" w:color="auto" w:fill="auto"/>
            <w:vAlign w:val="bottom"/>
            <w:hideMark/>
          </w:tcPr>
          <w:p w14:paraId="092143E7" w14:textId="77777777" w:rsidR="002B422B" w:rsidRPr="00D01D22" w:rsidRDefault="002B422B"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214" w:type="dxa"/>
            <w:tcBorders>
              <w:top w:val="nil"/>
              <w:left w:val="nil"/>
              <w:bottom w:val="nil"/>
              <w:right w:val="nil"/>
            </w:tcBorders>
            <w:shd w:val="clear" w:color="auto" w:fill="auto"/>
            <w:vAlign w:val="bottom"/>
            <w:hideMark/>
          </w:tcPr>
          <w:p w14:paraId="5C36A22C" w14:textId="586025B8" w:rsidR="002B422B" w:rsidRPr="00D01D22" w:rsidRDefault="00D01D22"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3 430</w:t>
            </w:r>
          </w:p>
        </w:tc>
      </w:tr>
      <w:tr w:rsidR="002B422B" w:rsidRPr="00D01D22" w14:paraId="1500A72F" w14:textId="77777777" w:rsidTr="002B422B">
        <w:trPr>
          <w:gridAfter w:val="1"/>
          <w:wAfter w:w="23" w:type="dxa"/>
          <w:trHeight w:val="240"/>
        </w:trPr>
        <w:tc>
          <w:tcPr>
            <w:tcW w:w="2752" w:type="dxa"/>
            <w:tcBorders>
              <w:top w:val="nil"/>
              <w:left w:val="nil"/>
              <w:bottom w:val="nil"/>
              <w:right w:val="nil"/>
            </w:tcBorders>
            <w:shd w:val="clear" w:color="auto" w:fill="auto"/>
            <w:vAlign w:val="bottom"/>
            <w:hideMark/>
          </w:tcPr>
          <w:p w14:paraId="7298003F" w14:textId="77777777" w:rsidR="002B422B" w:rsidRPr="00D01D22" w:rsidRDefault="002B422B" w:rsidP="002B422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Iné pohľadávky</w:t>
            </w:r>
          </w:p>
        </w:tc>
        <w:tc>
          <w:tcPr>
            <w:tcW w:w="2072" w:type="dxa"/>
            <w:gridSpan w:val="4"/>
            <w:tcBorders>
              <w:top w:val="nil"/>
              <w:left w:val="nil"/>
              <w:bottom w:val="nil"/>
              <w:right w:val="nil"/>
            </w:tcBorders>
            <w:shd w:val="clear" w:color="auto" w:fill="auto"/>
            <w:vAlign w:val="bottom"/>
            <w:hideMark/>
          </w:tcPr>
          <w:p w14:paraId="4C4E6CBE" w14:textId="22B62770" w:rsidR="002B422B" w:rsidRPr="00D01D22" w:rsidRDefault="00D01D22"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19 669</w:t>
            </w:r>
          </w:p>
        </w:tc>
        <w:tc>
          <w:tcPr>
            <w:tcW w:w="2344" w:type="dxa"/>
            <w:gridSpan w:val="2"/>
            <w:tcBorders>
              <w:top w:val="nil"/>
              <w:left w:val="nil"/>
              <w:bottom w:val="nil"/>
              <w:right w:val="nil"/>
            </w:tcBorders>
            <w:shd w:val="clear" w:color="auto" w:fill="auto"/>
            <w:vAlign w:val="bottom"/>
            <w:hideMark/>
          </w:tcPr>
          <w:p w14:paraId="77AE989A" w14:textId="77777777" w:rsidR="002B422B" w:rsidRPr="00D01D22" w:rsidRDefault="002B422B" w:rsidP="002B422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214" w:type="dxa"/>
            <w:tcBorders>
              <w:top w:val="nil"/>
              <w:left w:val="nil"/>
              <w:bottom w:val="nil"/>
              <w:right w:val="nil"/>
            </w:tcBorders>
            <w:shd w:val="clear" w:color="auto" w:fill="auto"/>
            <w:vAlign w:val="bottom"/>
            <w:hideMark/>
          </w:tcPr>
          <w:p w14:paraId="00213526" w14:textId="7707AD87" w:rsidR="002B422B" w:rsidRPr="00D01D22" w:rsidRDefault="00D01D22"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19 669</w:t>
            </w:r>
          </w:p>
        </w:tc>
      </w:tr>
      <w:tr w:rsidR="00D01D22" w:rsidRPr="00D01D22" w14:paraId="6ECB75C2" w14:textId="77777777" w:rsidTr="002B422B">
        <w:trPr>
          <w:gridAfter w:val="1"/>
          <w:wAfter w:w="23" w:type="dxa"/>
          <w:trHeight w:val="255"/>
        </w:trPr>
        <w:tc>
          <w:tcPr>
            <w:tcW w:w="2752" w:type="dxa"/>
            <w:tcBorders>
              <w:top w:val="nil"/>
              <w:left w:val="nil"/>
              <w:bottom w:val="nil"/>
              <w:right w:val="nil"/>
            </w:tcBorders>
            <w:shd w:val="clear" w:color="auto" w:fill="auto"/>
            <w:vAlign w:val="bottom"/>
            <w:hideMark/>
          </w:tcPr>
          <w:p w14:paraId="551A6847" w14:textId="77777777" w:rsidR="002B422B" w:rsidRPr="00D01D22" w:rsidRDefault="002B422B" w:rsidP="002B422B">
            <w:pPr>
              <w:spacing w:line="240" w:lineRule="atLeast"/>
              <w:rPr>
                <w:rFonts w:ascii="Arial" w:hAnsi="Arial" w:cs="Arial"/>
                <w:b/>
                <w:bCs/>
                <w:color w:val="000000" w:themeColor="text1"/>
                <w:sz w:val="20"/>
                <w:szCs w:val="20"/>
              </w:rPr>
            </w:pPr>
            <w:r w:rsidRPr="00D01D22">
              <w:rPr>
                <w:rFonts w:ascii="Arial" w:hAnsi="Arial" w:cs="Arial"/>
                <w:b/>
                <w:bCs/>
                <w:color w:val="000000" w:themeColor="text1"/>
                <w:sz w:val="20"/>
                <w:szCs w:val="20"/>
              </w:rPr>
              <w:t>Krátkodobé pohľadávky spolu</w:t>
            </w:r>
          </w:p>
        </w:tc>
        <w:tc>
          <w:tcPr>
            <w:tcW w:w="2072" w:type="dxa"/>
            <w:gridSpan w:val="4"/>
            <w:tcBorders>
              <w:top w:val="single" w:sz="4" w:space="0" w:color="auto"/>
              <w:left w:val="nil"/>
              <w:bottom w:val="double" w:sz="6" w:space="0" w:color="auto"/>
              <w:right w:val="nil"/>
            </w:tcBorders>
            <w:shd w:val="clear" w:color="auto" w:fill="auto"/>
            <w:vAlign w:val="bottom"/>
            <w:hideMark/>
          </w:tcPr>
          <w:p w14:paraId="711F4875" w14:textId="0B2ABE16" w:rsidR="002B422B" w:rsidRPr="00D01D22" w:rsidRDefault="00D01D22"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1 455 283</w:t>
            </w:r>
          </w:p>
        </w:tc>
        <w:tc>
          <w:tcPr>
            <w:tcW w:w="2344" w:type="dxa"/>
            <w:gridSpan w:val="2"/>
            <w:tcBorders>
              <w:top w:val="single" w:sz="4" w:space="0" w:color="auto"/>
              <w:left w:val="nil"/>
              <w:bottom w:val="double" w:sz="6" w:space="0" w:color="auto"/>
              <w:right w:val="nil"/>
            </w:tcBorders>
            <w:shd w:val="clear" w:color="auto" w:fill="auto"/>
            <w:vAlign w:val="bottom"/>
            <w:hideMark/>
          </w:tcPr>
          <w:p w14:paraId="582BACA9" w14:textId="66B44635" w:rsidR="002B422B" w:rsidRPr="00D01D22" w:rsidRDefault="00D01D22"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521 560</w:t>
            </w:r>
          </w:p>
        </w:tc>
        <w:tc>
          <w:tcPr>
            <w:tcW w:w="2214" w:type="dxa"/>
            <w:tcBorders>
              <w:top w:val="single" w:sz="4" w:space="0" w:color="auto"/>
              <w:left w:val="nil"/>
              <w:bottom w:val="double" w:sz="6" w:space="0" w:color="auto"/>
              <w:right w:val="nil"/>
            </w:tcBorders>
            <w:shd w:val="clear" w:color="auto" w:fill="auto"/>
            <w:vAlign w:val="bottom"/>
            <w:hideMark/>
          </w:tcPr>
          <w:p w14:paraId="1E8BA87D" w14:textId="0DFB6BE3" w:rsidR="002B422B" w:rsidRPr="00D01D22" w:rsidRDefault="00D01D22" w:rsidP="002B422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1 976 843</w:t>
            </w:r>
          </w:p>
        </w:tc>
      </w:tr>
    </w:tbl>
    <w:p w14:paraId="14FB6468" w14:textId="77777777" w:rsidR="00D113FC" w:rsidRDefault="00D113FC" w:rsidP="006A1BAC">
      <w:pPr>
        <w:pStyle w:val="odstavec"/>
        <w:rPr>
          <w:ins w:id="92" w:author="Jana Lojanova" w:date="2016-11-29T13:05:00Z"/>
          <w:color w:val="000000" w:themeColor="text1"/>
        </w:rPr>
      </w:pPr>
    </w:p>
    <w:p w14:paraId="42CD718C" w14:textId="467970BD" w:rsidR="008B7BCB" w:rsidRPr="00D01D22" w:rsidRDefault="008B7BCB" w:rsidP="006A1BAC">
      <w:pPr>
        <w:pStyle w:val="odstavec"/>
        <w:rPr>
          <w:color w:val="000000" w:themeColor="text1"/>
        </w:rPr>
      </w:pPr>
      <w:r w:rsidRPr="00D01D22">
        <w:rPr>
          <w:color w:val="000000" w:themeColor="text1"/>
        </w:rPr>
        <w:lastRenderedPageBreak/>
        <w:t>Informácie za predchádzajúce účtovné obdobie sú uvedené v nasledujúcej tabuľke:</w:t>
      </w:r>
    </w:p>
    <w:p w14:paraId="25662C7D" w14:textId="77777777" w:rsidR="00543FE0" w:rsidRPr="00D01D22" w:rsidRDefault="00543FE0" w:rsidP="006A1BAC">
      <w:pPr>
        <w:pStyle w:val="odstavec"/>
        <w:rPr>
          <w:color w:val="000000" w:themeColor="text1"/>
        </w:rPr>
      </w:pPr>
    </w:p>
    <w:tbl>
      <w:tblPr>
        <w:tblW w:w="0" w:type="auto"/>
        <w:tblInd w:w="426" w:type="dxa"/>
        <w:tblLayout w:type="fixed"/>
        <w:tblCellMar>
          <w:left w:w="70" w:type="dxa"/>
          <w:right w:w="70" w:type="dxa"/>
        </w:tblCellMar>
        <w:tblLook w:val="04A0" w:firstRow="1" w:lastRow="0" w:firstColumn="1" w:lastColumn="0" w:noHBand="0" w:noVBand="1"/>
      </w:tblPr>
      <w:tblGrid>
        <w:gridCol w:w="2752"/>
        <w:gridCol w:w="2072"/>
        <w:gridCol w:w="2256"/>
        <w:gridCol w:w="2180"/>
      </w:tblGrid>
      <w:tr w:rsidR="008B7BCB" w:rsidRPr="00D01D22" w14:paraId="65F1E14A" w14:textId="77777777" w:rsidTr="002B53AB">
        <w:trPr>
          <w:trHeight w:val="255"/>
        </w:trPr>
        <w:tc>
          <w:tcPr>
            <w:tcW w:w="9260" w:type="dxa"/>
            <w:gridSpan w:val="4"/>
            <w:tcBorders>
              <w:top w:val="nil"/>
              <w:left w:val="nil"/>
              <w:bottom w:val="nil"/>
              <w:right w:val="nil"/>
            </w:tcBorders>
            <w:shd w:val="clear" w:color="auto" w:fill="auto"/>
            <w:vAlign w:val="bottom"/>
            <w:hideMark/>
          </w:tcPr>
          <w:p w14:paraId="29F638E8" w14:textId="77777777" w:rsidR="008B7BCB" w:rsidRPr="00D01D22" w:rsidRDefault="008B7BCB" w:rsidP="002B53AB">
            <w:pPr>
              <w:spacing w:line="240" w:lineRule="atLeast"/>
              <w:rPr>
                <w:rFonts w:ascii="Arial" w:hAnsi="Arial" w:cs="Arial"/>
                <w:b/>
                <w:bCs/>
                <w:color w:val="000000" w:themeColor="text1"/>
                <w:sz w:val="20"/>
                <w:szCs w:val="20"/>
              </w:rPr>
            </w:pPr>
            <w:r w:rsidRPr="00D01D22">
              <w:rPr>
                <w:rFonts w:ascii="Arial" w:hAnsi="Arial" w:cs="Arial"/>
                <w:b/>
                <w:bCs/>
                <w:color w:val="000000" w:themeColor="text1"/>
                <w:sz w:val="20"/>
                <w:szCs w:val="20"/>
              </w:rPr>
              <w:t>Krátkodobé pohľadávky</w:t>
            </w:r>
          </w:p>
        </w:tc>
      </w:tr>
      <w:tr w:rsidR="008B7BCB" w:rsidRPr="00D01D22" w14:paraId="7826AB74" w14:textId="77777777" w:rsidTr="002B53AB">
        <w:trPr>
          <w:trHeight w:val="240"/>
        </w:trPr>
        <w:tc>
          <w:tcPr>
            <w:tcW w:w="2752" w:type="dxa"/>
            <w:tcBorders>
              <w:top w:val="nil"/>
              <w:left w:val="nil"/>
              <w:bottom w:val="nil"/>
              <w:right w:val="nil"/>
            </w:tcBorders>
            <w:shd w:val="clear" w:color="auto" w:fill="auto"/>
            <w:vAlign w:val="bottom"/>
            <w:hideMark/>
          </w:tcPr>
          <w:p w14:paraId="0B5CB8E4" w14:textId="77777777" w:rsidR="008B7BCB" w:rsidRPr="00D01D22" w:rsidRDefault="008B7BCB" w:rsidP="002B53A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Pohľadávky z obchodného styku</w:t>
            </w:r>
          </w:p>
        </w:tc>
        <w:tc>
          <w:tcPr>
            <w:tcW w:w="2072" w:type="dxa"/>
            <w:tcBorders>
              <w:top w:val="nil"/>
              <w:left w:val="nil"/>
              <w:bottom w:val="nil"/>
              <w:right w:val="nil"/>
            </w:tcBorders>
            <w:shd w:val="clear" w:color="auto" w:fill="auto"/>
            <w:vAlign w:val="bottom"/>
            <w:hideMark/>
          </w:tcPr>
          <w:p w14:paraId="7F2DB09B"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1 392 231</w:t>
            </w:r>
          </w:p>
        </w:tc>
        <w:tc>
          <w:tcPr>
            <w:tcW w:w="2256" w:type="dxa"/>
            <w:tcBorders>
              <w:top w:val="nil"/>
              <w:left w:val="nil"/>
              <w:bottom w:val="nil"/>
              <w:right w:val="nil"/>
            </w:tcBorders>
            <w:shd w:val="clear" w:color="auto" w:fill="auto"/>
            <w:vAlign w:val="bottom"/>
            <w:hideMark/>
          </w:tcPr>
          <w:p w14:paraId="16DD29D7"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192 650</w:t>
            </w:r>
          </w:p>
        </w:tc>
        <w:tc>
          <w:tcPr>
            <w:tcW w:w="2180" w:type="dxa"/>
            <w:tcBorders>
              <w:top w:val="nil"/>
              <w:left w:val="nil"/>
              <w:bottom w:val="nil"/>
              <w:right w:val="nil"/>
            </w:tcBorders>
            <w:shd w:val="clear" w:color="auto" w:fill="auto"/>
            <w:vAlign w:val="bottom"/>
            <w:hideMark/>
          </w:tcPr>
          <w:p w14:paraId="3D9AD693"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1 584 881</w:t>
            </w:r>
          </w:p>
        </w:tc>
      </w:tr>
      <w:tr w:rsidR="008B7BCB" w:rsidRPr="00D01D22" w14:paraId="7AE51D1D" w14:textId="77777777" w:rsidTr="002B53AB">
        <w:trPr>
          <w:trHeight w:val="720"/>
        </w:trPr>
        <w:tc>
          <w:tcPr>
            <w:tcW w:w="2752" w:type="dxa"/>
            <w:tcBorders>
              <w:top w:val="nil"/>
              <w:left w:val="nil"/>
              <w:bottom w:val="nil"/>
              <w:right w:val="nil"/>
            </w:tcBorders>
            <w:shd w:val="clear" w:color="auto" w:fill="auto"/>
            <w:vAlign w:val="bottom"/>
            <w:hideMark/>
          </w:tcPr>
          <w:p w14:paraId="7E8C6A1D" w14:textId="77777777" w:rsidR="008B7BCB" w:rsidRPr="00D01D22" w:rsidRDefault="008B7BCB" w:rsidP="002B53A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Pohľadávky voči dcérskej účtovnej jednotke a materskej účtovnej jednotke</w:t>
            </w:r>
          </w:p>
        </w:tc>
        <w:tc>
          <w:tcPr>
            <w:tcW w:w="2072" w:type="dxa"/>
            <w:tcBorders>
              <w:top w:val="nil"/>
              <w:left w:val="nil"/>
              <w:bottom w:val="nil"/>
              <w:right w:val="nil"/>
            </w:tcBorders>
            <w:shd w:val="clear" w:color="auto" w:fill="auto"/>
            <w:vAlign w:val="bottom"/>
            <w:hideMark/>
          </w:tcPr>
          <w:p w14:paraId="6BCFC6CE"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256" w:type="dxa"/>
            <w:tcBorders>
              <w:top w:val="nil"/>
              <w:left w:val="nil"/>
              <w:bottom w:val="nil"/>
              <w:right w:val="nil"/>
            </w:tcBorders>
            <w:shd w:val="clear" w:color="auto" w:fill="auto"/>
            <w:vAlign w:val="bottom"/>
            <w:hideMark/>
          </w:tcPr>
          <w:p w14:paraId="1D0AB8CF"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180" w:type="dxa"/>
            <w:tcBorders>
              <w:top w:val="nil"/>
              <w:left w:val="nil"/>
              <w:bottom w:val="nil"/>
              <w:right w:val="nil"/>
            </w:tcBorders>
            <w:shd w:val="clear" w:color="auto" w:fill="auto"/>
            <w:vAlign w:val="bottom"/>
            <w:hideMark/>
          </w:tcPr>
          <w:p w14:paraId="3F60AD4C"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0</w:t>
            </w:r>
          </w:p>
        </w:tc>
      </w:tr>
      <w:tr w:rsidR="008B7BCB" w:rsidRPr="00D01D22" w14:paraId="03F1C459" w14:textId="77777777" w:rsidTr="002B53AB">
        <w:trPr>
          <w:trHeight w:val="480"/>
        </w:trPr>
        <w:tc>
          <w:tcPr>
            <w:tcW w:w="2752" w:type="dxa"/>
            <w:tcBorders>
              <w:top w:val="nil"/>
              <w:left w:val="nil"/>
              <w:bottom w:val="nil"/>
              <w:right w:val="nil"/>
            </w:tcBorders>
            <w:shd w:val="clear" w:color="auto" w:fill="auto"/>
            <w:vAlign w:val="bottom"/>
            <w:hideMark/>
          </w:tcPr>
          <w:p w14:paraId="429ADFF0" w14:textId="77777777" w:rsidR="008B7BCB" w:rsidRPr="00D01D22" w:rsidRDefault="008B7BCB" w:rsidP="002B53A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Ostatné pohľadávky v rámci konsolidovaného celku</w:t>
            </w:r>
          </w:p>
        </w:tc>
        <w:tc>
          <w:tcPr>
            <w:tcW w:w="2072" w:type="dxa"/>
            <w:tcBorders>
              <w:top w:val="nil"/>
              <w:left w:val="nil"/>
              <w:bottom w:val="nil"/>
              <w:right w:val="nil"/>
            </w:tcBorders>
            <w:shd w:val="clear" w:color="auto" w:fill="auto"/>
            <w:vAlign w:val="bottom"/>
            <w:hideMark/>
          </w:tcPr>
          <w:p w14:paraId="4A8DE483"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10 690</w:t>
            </w:r>
          </w:p>
        </w:tc>
        <w:tc>
          <w:tcPr>
            <w:tcW w:w="2256" w:type="dxa"/>
            <w:tcBorders>
              <w:top w:val="nil"/>
              <w:left w:val="nil"/>
              <w:bottom w:val="nil"/>
              <w:right w:val="nil"/>
            </w:tcBorders>
            <w:shd w:val="clear" w:color="auto" w:fill="auto"/>
            <w:vAlign w:val="bottom"/>
            <w:hideMark/>
          </w:tcPr>
          <w:p w14:paraId="408445C3"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180" w:type="dxa"/>
            <w:tcBorders>
              <w:top w:val="nil"/>
              <w:left w:val="nil"/>
              <w:bottom w:val="nil"/>
              <w:right w:val="nil"/>
            </w:tcBorders>
            <w:shd w:val="clear" w:color="auto" w:fill="auto"/>
            <w:vAlign w:val="bottom"/>
            <w:hideMark/>
          </w:tcPr>
          <w:p w14:paraId="2D753151"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10 690</w:t>
            </w:r>
          </w:p>
        </w:tc>
      </w:tr>
      <w:tr w:rsidR="008B7BCB" w:rsidRPr="00D01D22" w14:paraId="57F45421" w14:textId="77777777" w:rsidTr="002B53AB">
        <w:trPr>
          <w:trHeight w:val="480"/>
        </w:trPr>
        <w:tc>
          <w:tcPr>
            <w:tcW w:w="2752" w:type="dxa"/>
            <w:tcBorders>
              <w:top w:val="nil"/>
              <w:left w:val="nil"/>
              <w:bottom w:val="nil"/>
              <w:right w:val="nil"/>
            </w:tcBorders>
            <w:shd w:val="clear" w:color="auto" w:fill="auto"/>
            <w:vAlign w:val="bottom"/>
            <w:hideMark/>
          </w:tcPr>
          <w:p w14:paraId="6D064E97" w14:textId="77777777" w:rsidR="008B7BCB" w:rsidRPr="00D01D22" w:rsidRDefault="008B7BCB" w:rsidP="002B53A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Pohľadávky voči spoločníkom, členom a združeniu</w:t>
            </w:r>
          </w:p>
        </w:tc>
        <w:tc>
          <w:tcPr>
            <w:tcW w:w="2072" w:type="dxa"/>
            <w:tcBorders>
              <w:top w:val="nil"/>
              <w:left w:val="nil"/>
              <w:bottom w:val="nil"/>
              <w:right w:val="nil"/>
            </w:tcBorders>
            <w:shd w:val="clear" w:color="auto" w:fill="auto"/>
            <w:vAlign w:val="bottom"/>
            <w:hideMark/>
          </w:tcPr>
          <w:p w14:paraId="2601E2E7"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256" w:type="dxa"/>
            <w:tcBorders>
              <w:top w:val="nil"/>
              <w:left w:val="nil"/>
              <w:bottom w:val="nil"/>
              <w:right w:val="nil"/>
            </w:tcBorders>
            <w:shd w:val="clear" w:color="auto" w:fill="auto"/>
            <w:vAlign w:val="bottom"/>
            <w:hideMark/>
          </w:tcPr>
          <w:p w14:paraId="316A8F10"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180" w:type="dxa"/>
            <w:tcBorders>
              <w:top w:val="nil"/>
              <w:left w:val="nil"/>
              <w:bottom w:val="nil"/>
              <w:right w:val="nil"/>
            </w:tcBorders>
            <w:shd w:val="clear" w:color="auto" w:fill="auto"/>
            <w:vAlign w:val="bottom"/>
            <w:hideMark/>
          </w:tcPr>
          <w:p w14:paraId="5FFF15CD"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0</w:t>
            </w:r>
          </w:p>
        </w:tc>
      </w:tr>
      <w:tr w:rsidR="008B7BCB" w:rsidRPr="00D01D22" w14:paraId="2F74AF17" w14:textId="77777777" w:rsidTr="002B53AB">
        <w:trPr>
          <w:trHeight w:val="240"/>
        </w:trPr>
        <w:tc>
          <w:tcPr>
            <w:tcW w:w="2752" w:type="dxa"/>
            <w:tcBorders>
              <w:top w:val="nil"/>
              <w:left w:val="nil"/>
              <w:bottom w:val="nil"/>
              <w:right w:val="nil"/>
            </w:tcBorders>
            <w:shd w:val="clear" w:color="auto" w:fill="auto"/>
            <w:vAlign w:val="bottom"/>
            <w:hideMark/>
          </w:tcPr>
          <w:p w14:paraId="534C5D17" w14:textId="77777777" w:rsidR="008B7BCB" w:rsidRPr="00D01D22" w:rsidRDefault="008B7BCB" w:rsidP="002B53A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Sociálne poistenie</w:t>
            </w:r>
          </w:p>
        </w:tc>
        <w:tc>
          <w:tcPr>
            <w:tcW w:w="2072" w:type="dxa"/>
            <w:tcBorders>
              <w:top w:val="nil"/>
              <w:left w:val="nil"/>
              <w:bottom w:val="nil"/>
              <w:right w:val="nil"/>
            </w:tcBorders>
            <w:shd w:val="clear" w:color="auto" w:fill="auto"/>
            <w:vAlign w:val="bottom"/>
            <w:hideMark/>
          </w:tcPr>
          <w:p w14:paraId="339C12CC"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256" w:type="dxa"/>
            <w:tcBorders>
              <w:top w:val="nil"/>
              <w:left w:val="nil"/>
              <w:bottom w:val="nil"/>
              <w:right w:val="nil"/>
            </w:tcBorders>
            <w:shd w:val="clear" w:color="auto" w:fill="auto"/>
            <w:vAlign w:val="bottom"/>
            <w:hideMark/>
          </w:tcPr>
          <w:p w14:paraId="0589F4FA"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180" w:type="dxa"/>
            <w:tcBorders>
              <w:top w:val="nil"/>
              <w:left w:val="nil"/>
              <w:bottom w:val="nil"/>
              <w:right w:val="nil"/>
            </w:tcBorders>
            <w:shd w:val="clear" w:color="auto" w:fill="auto"/>
            <w:vAlign w:val="bottom"/>
            <w:hideMark/>
          </w:tcPr>
          <w:p w14:paraId="1887DEA2"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0</w:t>
            </w:r>
          </w:p>
        </w:tc>
      </w:tr>
      <w:tr w:rsidR="008B7BCB" w:rsidRPr="00D01D22" w14:paraId="75DB8F56" w14:textId="77777777" w:rsidTr="002B53AB">
        <w:trPr>
          <w:trHeight w:val="240"/>
        </w:trPr>
        <w:tc>
          <w:tcPr>
            <w:tcW w:w="2752" w:type="dxa"/>
            <w:tcBorders>
              <w:top w:val="nil"/>
              <w:left w:val="nil"/>
              <w:bottom w:val="nil"/>
              <w:right w:val="nil"/>
            </w:tcBorders>
            <w:shd w:val="clear" w:color="auto" w:fill="auto"/>
            <w:vAlign w:val="bottom"/>
            <w:hideMark/>
          </w:tcPr>
          <w:p w14:paraId="2A6DCEB6" w14:textId="77777777" w:rsidR="008B7BCB" w:rsidRPr="00D01D22" w:rsidRDefault="008B7BCB" w:rsidP="002B53A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Daňové pohľadávky a dotácie</w:t>
            </w:r>
          </w:p>
        </w:tc>
        <w:tc>
          <w:tcPr>
            <w:tcW w:w="2072" w:type="dxa"/>
            <w:tcBorders>
              <w:top w:val="nil"/>
              <w:left w:val="nil"/>
              <w:bottom w:val="nil"/>
              <w:right w:val="nil"/>
            </w:tcBorders>
            <w:shd w:val="clear" w:color="auto" w:fill="auto"/>
            <w:vAlign w:val="bottom"/>
            <w:hideMark/>
          </w:tcPr>
          <w:p w14:paraId="519FEF49"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435</w:t>
            </w:r>
          </w:p>
        </w:tc>
        <w:tc>
          <w:tcPr>
            <w:tcW w:w="2256" w:type="dxa"/>
            <w:tcBorders>
              <w:top w:val="nil"/>
              <w:left w:val="nil"/>
              <w:bottom w:val="nil"/>
              <w:right w:val="nil"/>
            </w:tcBorders>
            <w:shd w:val="clear" w:color="auto" w:fill="auto"/>
            <w:vAlign w:val="bottom"/>
            <w:hideMark/>
          </w:tcPr>
          <w:p w14:paraId="7FABB52F"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180" w:type="dxa"/>
            <w:tcBorders>
              <w:top w:val="nil"/>
              <w:left w:val="nil"/>
              <w:bottom w:val="nil"/>
              <w:right w:val="nil"/>
            </w:tcBorders>
            <w:shd w:val="clear" w:color="auto" w:fill="auto"/>
            <w:vAlign w:val="bottom"/>
            <w:hideMark/>
          </w:tcPr>
          <w:p w14:paraId="7952BAF7"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435</w:t>
            </w:r>
          </w:p>
        </w:tc>
      </w:tr>
      <w:tr w:rsidR="008B7BCB" w:rsidRPr="00D01D22" w14:paraId="7D6BE75D" w14:textId="77777777" w:rsidTr="002B53AB">
        <w:trPr>
          <w:trHeight w:val="240"/>
        </w:trPr>
        <w:tc>
          <w:tcPr>
            <w:tcW w:w="2752" w:type="dxa"/>
            <w:tcBorders>
              <w:top w:val="nil"/>
              <w:left w:val="nil"/>
              <w:bottom w:val="nil"/>
              <w:right w:val="nil"/>
            </w:tcBorders>
            <w:shd w:val="clear" w:color="auto" w:fill="auto"/>
            <w:vAlign w:val="bottom"/>
            <w:hideMark/>
          </w:tcPr>
          <w:p w14:paraId="0316CEF5" w14:textId="77777777" w:rsidR="008B7BCB" w:rsidRPr="00D01D22" w:rsidRDefault="008B7BCB" w:rsidP="002B53AB">
            <w:pPr>
              <w:spacing w:line="240" w:lineRule="atLeast"/>
              <w:rPr>
                <w:rFonts w:ascii="Arial" w:hAnsi="Arial" w:cs="Arial"/>
                <w:color w:val="000000" w:themeColor="text1"/>
                <w:sz w:val="20"/>
                <w:szCs w:val="20"/>
              </w:rPr>
            </w:pPr>
            <w:r w:rsidRPr="00D01D22">
              <w:rPr>
                <w:rFonts w:ascii="Arial" w:hAnsi="Arial" w:cs="Arial"/>
                <w:color w:val="000000" w:themeColor="text1"/>
                <w:sz w:val="20"/>
                <w:szCs w:val="20"/>
              </w:rPr>
              <w:t>Iné pohľadávky</w:t>
            </w:r>
          </w:p>
        </w:tc>
        <w:tc>
          <w:tcPr>
            <w:tcW w:w="2072" w:type="dxa"/>
            <w:tcBorders>
              <w:top w:val="nil"/>
              <w:left w:val="nil"/>
              <w:bottom w:val="nil"/>
              <w:right w:val="nil"/>
            </w:tcBorders>
            <w:shd w:val="clear" w:color="auto" w:fill="auto"/>
            <w:vAlign w:val="bottom"/>
            <w:hideMark/>
          </w:tcPr>
          <w:p w14:paraId="1D0E3219"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20 997</w:t>
            </w:r>
          </w:p>
        </w:tc>
        <w:tc>
          <w:tcPr>
            <w:tcW w:w="2256" w:type="dxa"/>
            <w:tcBorders>
              <w:top w:val="nil"/>
              <w:left w:val="nil"/>
              <w:bottom w:val="nil"/>
              <w:right w:val="nil"/>
            </w:tcBorders>
            <w:shd w:val="clear" w:color="auto" w:fill="auto"/>
            <w:vAlign w:val="bottom"/>
            <w:hideMark/>
          </w:tcPr>
          <w:p w14:paraId="44A49930" w14:textId="77777777" w:rsidR="008B7BCB" w:rsidRPr="00D01D22" w:rsidRDefault="008B7BCB" w:rsidP="002B53AB">
            <w:pPr>
              <w:spacing w:line="240" w:lineRule="atLeast"/>
              <w:jc w:val="right"/>
              <w:rPr>
                <w:rFonts w:ascii="Arial" w:hAnsi="Arial" w:cs="Arial"/>
                <w:color w:val="000000" w:themeColor="text1"/>
                <w:sz w:val="20"/>
                <w:szCs w:val="20"/>
              </w:rPr>
            </w:pPr>
            <w:r w:rsidRPr="00D01D22">
              <w:rPr>
                <w:rFonts w:ascii="Arial" w:hAnsi="Arial" w:cs="Arial"/>
                <w:color w:val="000000" w:themeColor="text1"/>
                <w:sz w:val="20"/>
                <w:szCs w:val="20"/>
              </w:rPr>
              <w:t>0</w:t>
            </w:r>
          </w:p>
        </w:tc>
        <w:tc>
          <w:tcPr>
            <w:tcW w:w="2180" w:type="dxa"/>
            <w:tcBorders>
              <w:top w:val="nil"/>
              <w:left w:val="nil"/>
              <w:bottom w:val="nil"/>
              <w:right w:val="nil"/>
            </w:tcBorders>
            <w:shd w:val="clear" w:color="auto" w:fill="auto"/>
            <w:vAlign w:val="bottom"/>
            <w:hideMark/>
          </w:tcPr>
          <w:p w14:paraId="7995A871"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20 997</w:t>
            </w:r>
          </w:p>
        </w:tc>
      </w:tr>
      <w:tr w:rsidR="008B7BCB" w:rsidRPr="00D01D22" w14:paraId="68551753" w14:textId="77777777" w:rsidTr="002B53AB">
        <w:trPr>
          <w:trHeight w:val="255"/>
        </w:trPr>
        <w:tc>
          <w:tcPr>
            <w:tcW w:w="2752" w:type="dxa"/>
            <w:tcBorders>
              <w:top w:val="nil"/>
              <w:left w:val="nil"/>
              <w:bottom w:val="nil"/>
              <w:right w:val="nil"/>
            </w:tcBorders>
            <w:shd w:val="clear" w:color="auto" w:fill="auto"/>
            <w:vAlign w:val="bottom"/>
            <w:hideMark/>
          </w:tcPr>
          <w:p w14:paraId="2F97E5C7" w14:textId="77777777" w:rsidR="008B7BCB" w:rsidRPr="00D01D22" w:rsidRDefault="008B7BCB" w:rsidP="002B53AB">
            <w:pPr>
              <w:spacing w:line="240" w:lineRule="atLeast"/>
              <w:rPr>
                <w:rFonts w:ascii="Arial" w:hAnsi="Arial" w:cs="Arial"/>
                <w:b/>
                <w:bCs/>
                <w:color w:val="000000" w:themeColor="text1"/>
                <w:sz w:val="20"/>
                <w:szCs w:val="20"/>
              </w:rPr>
            </w:pPr>
            <w:r w:rsidRPr="00D01D22">
              <w:rPr>
                <w:rFonts w:ascii="Arial" w:hAnsi="Arial" w:cs="Arial"/>
                <w:b/>
                <w:bCs/>
                <w:color w:val="000000" w:themeColor="text1"/>
                <w:sz w:val="20"/>
                <w:szCs w:val="20"/>
              </w:rPr>
              <w:t>Krátkodobé pohľadávky spolu</w:t>
            </w:r>
          </w:p>
        </w:tc>
        <w:tc>
          <w:tcPr>
            <w:tcW w:w="2072" w:type="dxa"/>
            <w:tcBorders>
              <w:top w:val="single" w:sz="4" w:space="0" w:color="auto"/>
              <w:left w:val="nil"/>
              <w:bottom w:val="double" w:sz="6" w:space="0" w:color="auto"/>
              <w:right w:val="nil"/>
            </w:tcBorders>
            <w:shd w:val="clear" w:color="auto" w:fill="auto"/>
            <w:vAlign w:val="bottom"/>
            <w:hideMark/>
          </w:tcPr>
          <w:p w14:paraId="7156DB08"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1 424 353</w:t>
            </w:r>
          </w:p>
        </w:tc>
        <w:tc>
          <w:tcPr>
            <w:tcW w:w="2256" w:type="dxa"/>
            <w:tcBorders>
              <w:top w:val="single" w:sz="4" w:space="0" w:color="auto"/>
              <w:left w:val="nil"/>
              <w:bottom w:val="double" w:sz="6" w:space="0" w:color="auto"/>
              <w:right w:val="nil"/>
            </w:tcBorders>
            <w:shd w:val="clear" w:color="auto" w:fill="auto"/>
            <w:vAlign w:val="bottom"/>
            <w:hideMark/>
          </w:tcPr>
          <w:p w14:paraId="2C1DB6A5"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192 650</w:t>
            </w:r>
          </w:p>
        </w:tc>
        <w:tc>
          <w:tcPr>
            <w:tcW w:w="2180" w:type="dxa"/>
            <w:tcBorders>
              <w:top w:val="single" w:sz="4" w:space="0" w:color="auto"/>
              <w:left w:val="nil"/>
              <w:bottom w:val="double" w:sz="6" w:space="0" w:color="auto"/>
              <w:right w:val="nil"/>
            </w:tcBorders>
            <w:shd w:val="clear" w:color="auto" w:fill="auto"/>
            <w:vAlign w:val="bottom"/>
            <w:hideMark/>
          </w:tcPr>
          <w:p w14:paraId="0AF4B1C9" w14:textId="77777777" w:rsidR="008B7BCB" w:rsidRPr="00D01D22" w:rsidRDefault="008B7BCB" w:rsidP="002B53AB">
            <w:pPr>
              <w:spacing w:line="240" w:lineRule="atLeast"/>
              <w:jc w:val="right"/>
              <w:rPr>
                <w:rFonts w:ascii="Arial" w:hAnsi="Arial" w:cs="Arial"/>
                <w:b/>
                <w:bCs/>
                <w:color w:val="000000" w:themeColor="text1"/>
                <w:sz w:val="20"/>
                <w:szCs w:val="20"/>
              </w:rPr>
            </w:pPr>
            <w:r w:rsidRPr="00D01D22">
              <w:rPr>
                <w:rFonts w:ascii="Arial" w:hAnsi="Arial" w:cs="Arial"/>
                <w:b/>
                <w:bCs/>
                <w:color w:val="000000" w:themeColor="text1"/>
                <w:sz w:val="20"/>
                <w:szCs w:val="20"/>
              </w:rPr>
              <w:t>1 617 003</w:t>
            </w:r>
          </w:p>
        </w:tc>
      </w:tr>
    </w:tbl>
    <w:p w14:paraId="0D9A3730" w14:textId="77777777" w:rsidR="005C33EE" w:rsidRPr="00592B13" w:rsidRDefault="005C33EE" w:rsidP="006A1BAC">
      <w:pPr>
        <w:pStyle w:val="odstavec"/>
        <w:rPr>
          <w:color w:val="FF0000"/>
        </w:rPr>
      </w:pPr>
    </w:p>
    <w:p w14:paraId="66BB94D1" w14:textId="77777777" w:rsidR="008B7BCB" w:rsidRPr="00592B13" w:rsidRDefault="008B7BCB" w:rsidP="006A1BAC">
      <w:pPr>
        <w:pStyle w:val="odstavec"/>
        <w:rPr>
          <w:color w:val="FF0000"/>
        </w:rPr>
      </w:pPr>
    </w:p>
    <w:p w14:paraId="6B3623F5" w14:textId="77777777" w:rsidR="002B422B" w:rsidRPr="00592B13" w:rsidRDefault="002B422B" w:rsidP="006A1BAC">
      <w:pPr>
        <w:pStyle w:val="odstavec"/>
        <w:rPr>
          <w:color w:val="FF0000"/>
        </w:rPr>
      </w:pPr>
    </w:p>
    <w:tbl>
      <w:tblPr>
        <w:tblW w:w="9260" w:type="dxa"/>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2B422B" w:rsidRPr="00CA49E2" w14:paraId="5F0CD917" w14:textId="77777777" w:rsidTr="002B422B">
        <w:trPr>
          <w:trHeight w:val="240"/>
        </w:trPr>
        <w:tc>
          <w:tcPr>
            <w:tcW w:w="3220" w:type="dxa"/>
            <w:tcBorders>
              <w:top w:val="nil"/>
              <w:left w:val="nil"/>
              <w:bottom w:val="nil"/>
              <w:right w:val="nil"/>
            </w:tcBorders>
            <w:shd w:val="clear" w:color="auto" w:fill="auto"/>
            <w:vAlign w:val="bottom"/>
            <w:hideMark/>
          </w:tcPr>
          <w:p w14:paraId="3C9F376F" w14:textId="77777777" w:rsidR="002B422B" w:rsidRPr="00CA49E2" w:rsidRDefault="002B422B" w:rsidP="002B422B">
            <w:pPr>
              <w:spacing w:line="240" w:lineRule="atLeast"/>
              <w:rPr>
                <w:rFonts w:ascii="Arial" w:hAnsi="Arial" w:cs="Arial"/>
                <w:b/>
                <w:bCs/>
                <w:color w:val="000000" w:themeColor="text1"/>
                <w:sz w:val="20"/>
                <w:szCs w:val="20"/>
              </w:rPr>
            </w:pPr>
            <w:bookmarkStart w:id="93" w:name="RANGE!G26:I33"/>
            <w:bookmarkStart w:id="94" w:name="FWT_age_structure_of_claims_2"/>
            <w:r w:rsidRPr="00CA49E2">
              <w:rPr>
                <w:rFonts w:ascii="Arial" w:hAnsi="Arial" w:cs="Arial"/>
                <w:b/>
                <w:bCs/>
                <w:color w:val="000000" w:themeColor="text1"/>
                <w:sz w:val="20"/>
                <w:szCs w:val="20"/>
              </w:rPr>
              <w:t>Pohľadávky podľa zostatkovej doby splatnosti</w:t>
            </w:r>
            <w:bookmarkEnd w:id="93"/>
          </w:p>
        </w:tc>
        <w:tc>
          <w:tcPr>
            <w:tcW w:w="3020" w:type="dxa"/>
            <w:tcBorders>
              <w:top w:val="nil"/>
              <w:left w:val="nil"/>
              <w:bottom w:val="nil"/>
              <w:right w:val="nil"/>
            </w:tcBorders>
            <w:shd w:val="clear" w:color="auto" w:fill="auto"/>
            <w:vAlign w:val="bottom"/>
            <w:hideMark/>
          </w:tcPr>
          <w:p w14:paraId="431E652E" w14:textId="4EBB732A" w:rsidR="002B422B" w:rsidRPr="00CA49E2" w:rsidRDefault="002B422B" w:rsidP="002B422B">
            <w:pPr>
              <w:spacing w:line="240" w:lineRule="atLeast"/>
              <w:jc w:val="right"/>
              <w:rPr>
                <w:rFonts w:ascii="Arial" w:hAnsi="Arial" w:cs="Arial"/>
                <w:b/>
                <w:bCs/>
                <w:color w:val="000000" w:themeColor="text1"/>
                <w:sz w:val="20"/>
                <w:szCs w:val="20"/>
              </w:rPr>
            </w:pPr>
            <w:r w:rsidRPr="00CA49E2">
              <w:rPr>
                <w:rFonts w:ascii="Arial" w:hAnsi="Arial" w:cs="Arial"/>
                <w:b/>
                <w:bCs/>
                <w:color w:val="000000" w:themeColor="text1"/>
                <w:sz w:val="20"/>
                <w:szCs w:val="20"/>
              </w:rPr>
              <w:t>Stav k 31.08.2016</w:t>
            </w:r>
          </w:p>
        </w:tc>
        <w:tc>
          <w:tcPr>
            <w:tcW w:w="3020" w:type="dxa"/>
            <w:tcBorders>
              <w:top w:val="nil"/>
              <w:left w:val="nil"/>
              <w:bottom w:val="nil"/>
              <w:right w:val="nil"/>
            </w:tcBorders>
            <w:vAlign w:val="bottom"/>
          </w:tcPr>
          <w:p w14:paraId="2BF26EA4" w14:textId="1D9F56D0" w:rsidR="002B422B" w:rsidRPr="00CA49E2" w:rsidRDefault="002B422B" w:rsidP="002B422B">
            <w:pPr>
              <w:spacing w:line="240" w:lineRule="atLeast"/>
              <w:jc w:val="right"/>
              <w:rPr>
                <w:rFonts w:ascii="Arial" w:hAnsi="Arial" w:cs="Arial"/>
                <w:b/>
                <w:bCs/>
                <w:color w:val="000000" w:themeColor="text1"/>
                <w:sz w:val="20"/>
                <w:szCs w:val="20"/>
              </w:rPr>
            </w:pPr>
            <w:r w:rsidRPr="00CA49E2">
              <w:rPr>
                <w:rFonts w:ascii="Arial" w:hAnsi="Arial" w:cs="Arial"/>
                <w:b/>
                <w:bCs/>
                <w:color w:val="000000" w:themeColor="text1"/>
                <w:sz w:val="20"/>
                <w:szCs w:val="20"/>
              </w:rPr>
              <w:t>Stav k 31.08.2015</w:t>
            </w:r>
          </w:p>
        </w:tc>
      </w:tr>
      <w:tr w:rsidR="002B422B" w:rsidRPr="00CA49E2" w14:paraId="2CCC1149" w14:textId="77777777" w:rsidTr="002B422B">
        <w:trPr>
          <w:trHeight w:val="240"/>
        </w:trPr>
        <w:tc>
          <w:tcPr>
            <w:tcW w:w="3220" w:type="dxa"/>
            <w:tcBorders>
              <w:top w:val="nil"/>
              <w:left w:val="nil"/>
              <w:bottom w:val="single" w:sz="4" w:space="0" w:color="auto"/>
              <w:right w:val="nil"/>
            </w:tcBorders>
            <w:shd w:val="clear" w:color="auto" w:fill="auto"/>
            <w:vAlign w:val="bottom"/>
            <w:hideMark/>
          </w:tcPr>
          <w:p w14:paraId="0AF12EC3" w14:textId="77777777" w:rsidR="002B422B" w:rsidRPr="00CA49E2" w:rsidRDefault="002B422B" w:rsidP="002B422B">
            <w:pPr>
              <w:spacing w:line="240" w:lineRule="atLeast"/>
              <w:jc w:val="center"/>
              <w:rPr>
                <w:rFonts w:ascii="Arial" w:hAnsi="Arial" w:cs="Arial"/>
                <w:color w:val="000000" w:themeColor="text1"/>
                <w:sz w:val="20"/>
                <w:szCs w:val="20"/>
              </w:rPr>
            </w:pPr>
            <w:r w:rsidRPr="00CA49E2">
              <w:rPr>
                <w:rFonts w:ascii="Arial" w:hAnsi="Arial" w:cs="Arial"/>
                <w:color w:val="000000" w:themeColor="text1"/>
                <w:sz w:val="20"/>
                <w:szCs w:val="20"/>
              </w:rPr>
              <w:t>a</w:t>
            </w:r>
          </w:p>
        </w:tc>
        <w:tc>
          <w:tcPr>
            <w:tcW w:w="3020" w:type="dxa"/>
            <w:tcBorders>
              <w:top w:val="nil"/>
              <w:left w:val="nil"/>
              <w:bottom w:val="single" w:sz="4" w:space="0" w:color="auto"/>
              <w:right w:val="nil"/>
            </w:tcBorders>
            <w:shd w:val="clear" w:color="auto" w:fill="auto"/>
            <w:vAlign w:val="bottom"/>
            <w:hideMark/>
          </w:tcPr>
          <w:p w14:paraId="619BA3D0" w14:textId="77777777" w:rsidR="002B422B" w:rsidRPr="00CA49E2" w:rsidRDefault="002B422B" w:rsidP="002B422B">
            <w:pPr>
              <w:spacing w:line="240" w:lineRule="atLeast"/>
              <w:jc w:val="right"/>
              <w:rPr>
                <w:rFonts w:ascii="Arial" w:hAnsi="Arial" w:cs="Arial"/>
                <w:color w:val="000000" w:themeColor="text1"/>
                <w:sz w:val="20"/>
                <w:szCs w:val="20"/>
              </w:rPr>
            </w:pPr>
            <w:r w:rsidRPr="00CA49E2">
              <w:rPr>
                <w:rFonts w:ascii="Arial" w:hAnsi="Arial" w:cs="Arial"/>
                <w:color w:val="000000" w:themeColor="text1"/>
                <w:sz w:val="20"/>
                <w:szCs w:val="20"/>
              </w:rPr>
              <w:t>b</w:t>
            </w:r>
          </w:p>
        </w:tc>
        <w:tc>
          <w:tcPr>
            <w:tcW w:w="3020" w:type="dxa"/>
            <w:tcBorders>
              <w:top w:val="nil"/>
              <w:left w:val="nil"/>
              <w:bottom w:val="single" w:sz="4" w:space="0" w:color="auto"/>
              <w:right w:val="nil"/>
            </w:tcBorders>
            <w:vAlign w:val="bottom"/>
          </w:tcPr>
          <w:p w14:paraId="14357443" w14:textId="62BC4E35" w:rsidR="002B422B" w:rsidRPr="00CA49E2" w:rsidRDefault="002B422B" w:rsidP="002B422B">
            <w:pPr>
              <w:spacing w:line="240" w:lineRule="atLeast"/>
              <w:jc w:val="right"/>
              <w:rPr>
                <w:rFonts w:ascii="Arial" w:hAnsi="Arial" w:cs="Arial"/>
                <w:color w:val="000000" w:themeColor="text1"/>
                <w:sz w:val="20"/>
                <w:szCs w:val="20"/>
              </w:rPr>
            </w:pPr>
            <w:r w:rsidRPr="00CA49E2">
              <w:rPr>
                <w:rFonts w:ascii="Arial" w:hAnsi="Arial" w:cs="Arial"/>
                <w:color w:val="000000" w:themeColor="text1"/>
                <w:sz w:val="20"/>
                <w:szCs w:val="20"/>
              </w:rPr>
              <w:t>c</w:t>
            </w:r>
          </w:p>
        </w:tc>
      </w:tr>
      <w:tr w:rsidR="00CA49E2" w:rsidRPr="00CA49E2" w14:paraId="259BB566" w14:textId="77777777" w:rsidTr="002B422B">
        <w:trPr>
          <w:trHeight w:val="240"/>
        </w:trPr>
        <w:tc>
          <w:tcPr>
            <w:tcW w:w="3220" w:type="dxa"/>
            <w:tcBorders>
              <w:top w:val="nil"/>
              <w:left w:val="nil"/>
              <w:bottom w:val="nil"/>
              <w:right w:val="nil"/>
            </w:tcBorders>
            <w:shd w:val="clear" w:color="auto" w:fill="auto"/>
            <w:vAlign w:val="bottom"/>
            <w:hideMark/>
          </w:tcPr>
          <w:p w14:paraId="2BBFF33D" w14:textId="77777777" w:rsidR="002B422B" w:rsidRPr="00CA49E2" w:rsidRDefault="002B422B" w:rsidP="002B422B">
            <w:pPr>
              <w:spacing w:line="240" w:lineRule="atLeast"/>
              <w:rPr>
                <w:rFonts w:ascii="Arial" w:hAnsi="Arial" w:cs="Arial"/>
                <w:color w:val="000000" w:themeColor="text1"/>
                <w:sz w:val="20"/>
                <w:szCs w:val="20"/>
              </w:rPr>
            </w:pPr>
            <w:r w:rsidRPr="00CA49E2">
              <w:rPr>
                <w:rFonts w:ascii="Arial" w:hAnsi="Arial" w:cs="Arial"/>
                <w:color w:val="000000" w:themeColor="text1"/>
                <w:sz w:val="20"/>
                <w:szCs w:val="20"/>
              </w:rPr>
              <w:t>Pohľadávky po lehote splatnosti</w:t>
            </w:r>
          </w:p>
        </w:tc>
        <w:tc>
          <w:tcPr>
            <w:tcW w:w="3020" w:type="dxa"/>
            <w:tcBorders>
              <w:top w:val="nil"/>
              <w:left w:val="nil"/>
              <w:bottom w:val="nil"/>
              <w:right w:val="nil"/>
            </w:tcBorders>
            <w:shd w:val="clear" w:color="auto" w:fill="auto"/>
            <w:vAlign w:val="bottom"/>
          </w:tcPr>
          <w:p w14:paraId="7DE33D34" w14:textId="1C73EA11" w:rsidR="002B422B" w:rsidRPr="00CA49E2" w:rsidRDefault="00B457BC" w:rsidP="002B422B">
            <w:pPr>
              <w:spacing w:line="240" w:lineRule="atLeast"/>
              <w:jc w:val="right"/>
              <w:rPr>
                <w:rFonts w:ascii="Arial" w:hAnsi="Arial" w:cs="Arial"/>
                <w:color w:val="000000" w:themeColor="text1"/>
                <w:sz w:val="20"/>
                <w:szCs w:val="20"/>
              </w:rPr>
            </w:pPr>
            <w:r>
              <w:rPr>
                <w:rFonts w:ascii="Arial" w:hAnsi="Arial" w:cs="Arial"/>
                <w:color w:val="000000" w:themeColor="text1"/>
                <w:sz w:val="20"/>
                <w:szCs w:val="20"/>
              </w:rPr>
              <w:t>521 560</w:t>
            </w:r>
          </w:p>
        </w:tc>
        <w:tc>
          <w:tcPr>
            <w:tcW w:w="3020" w:type="dxa"/>
            <w:tcBorders>
              <w:top w:val="nil"/>
              <w:left w:val="nil"/>
              <w:bottom w:val="nil"/>
              <w:right w:val="nil"/>
            </w:tcBorders>
            <w:vAlign w:val="bottom"/>
          </w:tcPr>
          <w:p w14:paraId="3480306F" w14:textId="500A13A0" w:rsidR="002B422B" w:rsidRPr="00CA49E2" w:rsidRDefault="00B457BC" w:rsidP="00B457BC">
            <w:pPr>
              <w:spacing w:line="240" w:lineRule="atLeast"/>
              <w:jc w:val="right"/>
              <w:rPr>
                <w:rFonts w:ascii="Arial" w:hAnsi="Arial" w:cs="Arial"/>
                <w:color w:val="000000" w:themeColor="text1"/>
                <w:sz w:val="20"/>
                <w:szCs w:val="20"/>
              </w:rPr>
            </w:pPr>
            <w:r>
              <w:rPr>
                <w:rFonts w:ascii="Arial" w:hAnsi="Arial" w:cs="Arial"/>
                <w:color w:val="000000" w:themeColor="text1"/>
                <w:sz w:val="20"/>
                <w:szCs w:val="20"/>
              </w:rPr>
              <w:t>192</w:t>
            </w:r>
            <w:r w:rsidR="002B422B" w:rsidRPr="00CA49E2">
              <w:rPr>
                <w:rFonts w:ascii="Arial" w:hAnsi="Arial" w:cs="Arial"/>
                <w:color w:val="000000" w:themeColor="text1"/>
                <w:sz w:val="20"/>
                <w:szCs w:val="20"/>
              </w:rPr>
              <w:t xml:space="preserve"> </w:t>
            </w:r>
            <w:r>
              <w:rPr>
                <w:rFonts w:ascii="Arial" w:hAnsi="Arial" w:cs="Arial"/>
                <w:color w:val="000000" w:themeColor="text1"/>
                <w:sz w:val="20"/>
                <w:szCs w:val="20"/>
              </w:rPr>
              <w:t>650</w:t>
            </w:r>
          </w:p>
        </w:tc>
      </w:tr>
      <w:tr w:rsidR="00CA49E2" w:rsidRPr="00CA49E2" w14:paraId="04E863ED" w14:textId="77777777" w:rsidTr="002B422B">
        <w:trPr>
          <w:trHeight w:val="480"/>
        </w:trPr>
        <w:tc>
          <w:tcPr>
            <w:tcW w:w="3220" w:type="dxa"/>
            <w:tcBorders>
              <w:top w:val="nil"/>
              <w:left w:val="nil"/>
              <w:bottom w:val="nil"/>
              <w:right w:val="nil"/>
            </w:tcBorders>
            <w:shd w:val="clear" w:color="auto" w:fill="auto"/>
            <w:vAlign w:val="bottom"/>
            <w:hideMark/>
          </w:tcPr>
          <w:p w14:paraId="618ABF41" w14:textId="77777777" w:rsidR="002B422B" w:rsidRPr="00CA49E2" w:rsidRDefault="002B422B" w:rsidP="002B422B">
            <w:pPr>
              <w:spacing w:line="240" w:lineRule="atLeast"/>
              <w:rPr>
                <w:rFonts w:ascii="Arial" w:hAnsi="Arial" w:cs="Arial"/>
                <w:color w:val="000000" w:themeColor="text1"/>
                <w:sz w:val="20"/>
                <w:szCs w:val="20"/>
              </w:rPr>
            </w:pPr>
            <w:r w:rsidRPr="00CA49E2">
              <w:rPr>
                <w:rFonts w:ascii="Arial" w:hAnsi="Arial" w:cs="Arial"/>
                <w:color w:val="000000" w:themeColor="text1"/>
                <w:sz w:val="20"/>
                <w:szCs w:val="20"/>
              </w:rPr>
              <w:t>Pohľadávky so zostatkovou dobou splatnosti do jedného roka</w:t>
            </w:r>
          </w:p>
        </w:tc>
        <w:tc>
          <w:tcPr>
            <w:tcW w:w="3020" w:type="dxa"/>
            <w:tcBorders>
              <w:top w:val="nil"/>
              <w:left w:val="nil"/>
              <w:bottom w:val="nil"/>
              <w:right w:val="nil"/>
            </w:tcBorders>
            <w:shd w:val="clear" w:color="auto" w:fill="auto"/>
            <w:vAlign w:val="bottom"/>
          </w:tcPr>
          <w:p w14:paraId="22D7F91B" w14:textId="3DE773D3" w:rsidR="002B422B" w:rsidRPr="00CA49E2" w:rsidRDefault="00B457BC" w:rsidP="002B422B">
            <w:pPr>
              <w:spacing w:line="240" w:lineRule="atLeast"/>
              <w:jc w:val="right"/>
              <w:rPr>
                <w:rFonts w:ascii="Arial" w:hAnsi="Arial" w:cs="Arial"/>
                <w:color w:val="000000" w:themeColor="text1"/>
                <w:sz w:val="20"/>
                <w:szCs w:val="20"/>
              </w:rPr>
            </w:pPr>
            <w:r>
              <w:rPr>
                <w:rFonts w:ascii="Arial" w:hAnsi="Arial" w:cs="Arial"/>
                <w:color w:val="000000" w:themeColor="text1"/>
                <w:sz w:val="20"/>
                <w:szCs w:val="20"/>
              </w:rPr>
              <w:t>1 455 283</w:t>
            </w:r>
          </w:p>
        </w:tc>
        <w:tc>
          <w:tcPr>
            <w:tcW w:w="3020" w:type="dxa"/>
            <w:tcBorders>
              <w:top w:val="nil"/>
              <w:left w:val="nil"/>
              <w:bottom w:val="nil"/>
              <w:right w:val="nil"/>
            </w:tcBorders>
            <w:vAlign w:val="bottom"/>
          </w:tcPr>
          <w:p w14:paraId="7EC01606" w14:textId="604C22AA" w:rsidR="002B422B" w:rsidRPr="00CA49E2" w:rsidRDefault="00B457BC" w:rsidP="00CA49E2">
            <w:pPr>
              <w:spacing w:line="240" w:lineRule="atLeast"/>
              <w:jc w:val="right"/>
              <w:rPr>
                <w:rFonts w:ascii="Arial" w:hAnsi="Arial" w:cs="Arial"/>
                <w:color w:val="000000" w:themeColor="text1"/>
                <w:sz w:val="20"/>
                <w:szCs w:val="20"/>
              </w:rPr>
            </w:pPr>
            <w:r>
              <w:rPr>
                <w:rFonts w:ascii="Arial" w:hAnsi="Arial" w:cs="Arial"/>
                <w:color w:val="000000" w:themeColor="text1"/>
                <w:sz w:val="20"/>
                <w:szCs w:val="20"/>
              </w:rPr>
              <w:t>1 424 353</w:t>
            </w:r>
          </w:p>
        </w:tc>
      </w:tr>
      <w:tr w:rsidR="002B422B" w:rsidRPr="00CA49E2" w14:paraId="75373ACA" w14:textId="77777777" w:rsidTr="002B422B">
        <w:trPr>
          <w:trHeight w:val="255"/>
        </w:trPr>
        <w:tc>
          <w:tcPr>
            <w:tcW w:w="3220" w:type="dxa"/>
            <w:tcBorders>
              <w:top w:val="nil"/>
              <w:left w:val="nil"/>
              <w:bottom w:val="nil"/>
              <w:right w:val="nil"/>
            </w:tcBorders>
            <w:shd w:val="clear" w:color="auto" w:fill="auto"/>
            <w:vAlign w:val="bottom"/>
            <w:hideMark/>
          </w:tcPr>
          <w:p w14:paraId="624E1C37" w14:textId="77777777" w:rsidR="002B422B" w:rsidRPr="00CA49E2" w:rsidRDefault="002B422B" w:rsidP="002B422B">
            <w:pPr>
              <w:spacing w:line="240" w:lineRule="atLeast"/>
              <w:rPr>
                <w:rFonts w:ascii="Arial" w:hAnsi="Arial" w:cs="Arial"/>
                <w:b/>
                <w:bCs/>
                <w:color w:val="000000" w:themeColor="text1"/>
                <w:sz w:val="20"/>
                <w:szCs w:val="20"/>
              </w:rPr>
            </w:pPr>
            <w:r w:rsidRPr="00CA49E2">
              <w:rPr>
                <w:rFonts w:ascii="Arial" w:hAnsi="Arial" w:cs="Arial"/>
                <w:b/>
                <w:bCs/>
                <w:color w:val="000000" w:themeColor="text1"/>
                <w:sz w:val="20"/>
                <w:szCs w:val="20"/>
              </w:rPr>
              <w:t>Krátkodobé pohľadávky spolu</w:t>
            </w:r>
          </w:p>
        </w:tc>
        <w:tc>
          <w:tcPr>
            <w:tcW w:w="3020" w:type="dxa"/>
            <w:tcBorders>
              <w:top w:val="single" w:sz="4" w:space="0" w:color="auto"/>
              <w:left w:val="nil"/>
              <w:bottom w:val="double" w:sz="6" w:space="0" w:color="auto"/>
              <w:right w:val="nil"/>
            </w:tcBorders>
            <w:shd w:val="clear" w:color="auto" w:fill="auto"/>
            <w:vAlign w:val="bottom"/>
          </w:tcPr>
          <w:p w14:paraId="699D4EC2" w14:textId="5297479F" w:rsidR="002B422B" w:rsidRPr="00CA49E2" w:rsidRDefault="00B457BC" w:rsidP="002B422B">
            <w:pPr>
              <w:spacing w:line="240" w:lineRule="atLeast"/>
              <w:jc w:val="right"/>
              <w:rPr>
                <w:rFonts w:ascii="Arial" w:hAnsi="Arial" w:cs="Arial"/>
                <w:b/>
                <w:bCs/>
                <w:color w:val="000000" w:themeColor="text1"/>
                <w:sz w:val="20"/>
                <w:szCs w:val="20"/>
              </w:rPr>
            </w:pPr>
            <w:r>
              <w:rPr>
                <w:rFonts w:ascii="Arial" w:hAnsi="Arial" w:cs="Arial"/>
                <w:b/>
                <w:bCs/>
                <w:color w:val="000000" w:themeColor="text1"/>
                <w:sz w:val="20"/>
                <w:szCs w:val="20"/>
              </w:rPr>
              <w:t>1 976 843</w:t>
            </w:r>
          </w:p>
        </w:tc>
        <w:tc>
          <w:tcPr>
            <w:tcW w:w="3020" w:type="dxa"/>
            <w:tcBorders>
              <w:top w:val="single" w:sz="4" w:space="0" w:color="auto"/>
              <w:left w:val="nil"/>
              <w:bottom w:val="double" w:sz="6" w:space="0" w:color="auto"/>
              <w:right w:val="nil"/>
            </w:tcBorders>
            <w:vAlign w:val="bottom"/>
          </w:tcPr>
          <w:p w14:paraId="3F442ACC" w14:textId="6546ECD9" w:rsidR="002B422B" w:rsidRPr="00CA49E2" w:rsidRDefault="00B457BC" w:rsidP="00B457BC">
            <w:pPr>
              <w:spacing w:line="240" w:lineRule="atLeast"/>
              <w:jc w:val="right"/>
              <w:rPr>
                <w:rFonts w:ascii="Arial" w:hAnsi="Arial" w:cs="Arial"/>
                <w:b/>
                <w:bCs/>
                <w:color w:val="000000" w:themeColor="text1"/>
                <w:sz w:val="20"/>
                <w:szCs w:val="20"/>
              </w:rPr>
            </w:pPr>
            <w:r>
              <w:rPr>
                <w:rFonts w:ascii="Arial" w:hAnsi="Arial" w:cs="Arial"/>
                <w:b/>
                <w:bCs/>
                <w:color w:val="000000" w:themeColor="text1"/>
                <w:sz w:val="20"/>
                <w:szCs w:val="20"/>
              </w:rPr>
              <w:t>1 617 003</w:t>
            </w:r>
          </w:p>
        </w:tc>
      </w:tr>
      <w:tr w:rsidR="002B422B" w:rsidRPr="00CA49E2" w14:paraId="65C5B23C" w14:textId="77777777" w:rsidTr="002B422B">
        <w:trPr>
          <w:trHeight w:val="495"/>
        </w:trPr>
        <w:tc>
          <w:tcPr>
            <w:tcW w:w="3220" w:type="dxa"/>
            <w:tcBorders>
              <w:top w:val="nil"/>
              <w:left w:val="nil"/>
              <w:bottom w:val="nil"/>
              <w:right w:val="nil"/>
            </w:tcBorders>
            <w:shd w:val="clear" w:color="auto" w:fill="auto"/>
            <w:vAlign w:val="bottom"/>
            <w:hideMark/>
          </w:tcPr>
          <w:p w14:paraId="62D75C4E" w14:textId="77777777" w:rsidR="002B422B" w:rsidRPr="00CA49E2" w:rsidRDefault="002B422B" w:rsidP="002B422B">
            <w:pPr>
              <w:spacing w:line="240" w:lineRule="atLeast"/>
              <w:rPr>
                <w:rFonts w:ascii="Arial" w:hAnsi="Arial" w:cs="Arial"/>
                <w:color w:val="000000" w:themeColor="text1"/>
                <w:sz w:val="20"/>
                <w:szCs w:val="20"/>
              </w:rPr>
            </w:pPr>
            <w:r w:rsidRPr="00CA49E2">
              <w:rPr>
                <w:rFonts w:ascii="Arial" w:hAnsi="Arial" w:cs="Arial"/>
                <w:color w:val="000000" w:themeColor="text1"/>
                <w:sz w:val="20"/>
                <w:szCs w:val="20"/>
              </w:rPr>
              <w:t>Pohľadávky so zostatkovou dobou splatnosti  jeden rok až päť rokov</w:t>
            </w:r>
          </w:p>
        </w:tc>
        <w:tc>
          <w:tcPr>
            <w:tcW w:w="3020" w:type="dxa"/>
            <w:tcBorders>
              <w:top w:val="nil"/>
              <w:left w:val="nil"/>
              <w:bottom w:val="nil"/>
              <w:right w:val="nil"/>
            </w:tcBorders>
            <w:shd w:val="clear" w:color="auto" w:fill="auto"/>
            <w:vAlign w:val="bottom"/>
          </w:tcPr>
          <w:p w14:paraId="7AFCFF2A" w14:textId="10A38A70" w:rsidR="002B422B" w:rsidRPr="00CA49E2" w:rsidRDefault="00B457BC" w:rsidP="002B422B">
            <w:pPr>
              <w:spacing w:line="240" w:lineRule="atLeast"/>
              <w:jc w:val="right"/>
              <w:rPr>
                <w:rFonts w:ascii="Arial" w:hAnsi="Arial" w:cs="Arial"/>
                <w:color w:val="000000" w:themeColor="text1"/>
                <w:sz w:val="20"/>
                <w:szCs w:val="20"/>
              </w:rPr>
            </w:pPr>
            <w:r>
              <w:rPr>
                <w:rFonts w:ascii="Arial" w:hAnsi="Arial" w:cs="Arial"/>
                <w:color w:val="000000" w:themeColor="text1"/>
                <w:sz w:val="20"/>
                <w:szCs w:val="20"/>
              </w:rPr>
              <w:t>996</w:t>
            </w:r>
          </w:p>
        </w:tc>
        <w:tc>
          <w:tcPr>
            <w:tcW w:w="3020" w:type="dxa"/>
            <w:tcBorders>
              <w:top w:val="nil"/>
              <w:left w:val="nil"/>
              <w:bottom w:val="nil"/>
              <w:right w:val="nil"/>
            </w:tcBorders>
            <w:vAlign w:val="bottom"/>
          </w:tcPr>
          <w:p w14:paraId="4306A1F0" w14:textId="316601A9" w:rsidR="002B422B" w:rsidRPr="00CA49E2" w:rsidRDefault="00B457BC" w:rsidP="002B422B">
            <w:pPr>
              <w:spacing w:line="240" w:lineRule="atLeast"/>
              <w:jc w:val="right"/>
              <w:rPr>
                <w:rFonts w:ascii="Arial" w:hAnsi="Arial" w:cs="Arial"/>
                <w:color w:val="000000" w:themeColor="text1"/>
                <w:sz w:val="20"/>
                <w:szCs w:val="20"/>
              </w:rPr>
            </w:pPr>
            <w:r>
              <w:rPr>
                <w:rFonts w:ascii="Arial" w:hAnsi="Arial" w:cs="Arial"/>
                <w:color w:val="000000" w:themeColor="text1"/>
                <w:sz w:val="20"/>
                <w:szCs w:val="20"/>
              </w:rPr>
              <w:t>5 404</w:t>
            </w:r>
          </w:p>
        </w:tc>
      </w:tr>
      <w:tr w:rsidR="002B422B" w:rsidRPr="00CA49E2" w14:paraId="36EB43C9" w14:textId="77777777" w:rsidTr="002B422B">
        <w:trPr>
          <w:trHeight w:val="480"/>
        </w:trPr>
        <w:tc>
          <w:tcPr>
            <w:tcW w:w="3220" w:type="dxa"/>
            <w:tcBorders>
              <w:top w:val="nil"/>
              <w:left w:val="nil"/>
              <w:bottom w:val="nil"/>
              <w:right w:val="nil"/>
            </w:tcBorders>
            <w:shd w:val="clear" w:color="auto" w:fill="auto"/>
            <w:vAlign w:val="bottom"/>
            <w:hideMark/>
          </w:tcPr>
          <w:p w14:paraId="6C538A8D" w14:textId="77777777" w:rsidR="002B422B" w:rsidRPr="00CA49E2" w:rsidRDefault="002B422B" w:rsidP="002B422B">
            <w:pPr>
              <w:spacing w:line="240" w:lineRule="atLeast"/>
              <w:rPr>
                <w:rFonts w:ascii="Arial" w:hAnsi="Arial" w:cs="Arial"/>
                <w:color w:val="000000" w:themeColor="text1"/>
                <w:sz w:val="20"/>
                <w:szCs w:val="20"/>
              </w:rPr>
            </w:pPr>
            <w:r w:rsidRPr="00CA49E2">
              <w:rPr>
                <w:rFonts w:ascii="Arial" w:hAnsi="Arial" w:cs="Arial"/>
                <w:color w:val="000000" w:themeColor="text1"/>
                <w:sz w:val="20"/>
                <w:szCs w:val="20"/>
              </w:rPr>
              <w:t>Pohľadávky so zostatkovou dobou splatnosti dlhšou ako päť rokov</w:t>
            </w:r>
          </w:p>
        </w:tc>
        <w:tc>
          <w:tcPr>
            <w:tcW w:w="3020" w:type="dxa"/>
            <w:tcBorders>
              <w:top w:val="nil"/>
              <w:left w:val="nil"/>
              <w:bottom w:val="nil"/>
              <w:right w:val="nil"/>
            </w:tcBorders>
            <w:shd w:val="clear" w:color="auto" w:fill="auto"/>
            <w:vAlign w:val="bottom"/>
          </w:tcPr>
          <w:p w14:paraId="5BF72C7F" w14:textId="6D029ED6" w:rsidR="002B422B" w:rsidRPr="00CA49E2" w:rsidRDefault="00B457BC" w:rsidP="002B422B">
            <w:pPr>
              <w:spacing w:line="240" w:lineRule="atLeast"/>
              <w:jc w:val="right"/>
              <w:rPr>
                <w:rFonts w:ascii="Arial" w:hAnsi="Arial" w:cs="Arial"/>
                <w:color w:val="000000" w:themeColor="text1"/>
                <w:sz w:val="20"/>
                <w:szCs w:val="20"/>
              </w:rPr>
            </w:pPr>
            <w:r>
              <w:rPr>
                <w:rFonts w:ascii="Arial" w:hAnsi="Arial" w:cs="Arial"/>
                <w:color w:val="000000" w:themeColor="text1"/>
                <w:sz w:val="20"/>
                <w:szCs w:val="20"/>
              </w:rPr>
              <w:t>0</w:t>
            </w:r>
          </w:p>
        </w:tc>
        <w:tc>
          <w:tcPr>
            <w:tcW w:w="3020" w:type="dxa"/>
            <w:tcBorders>
              <w:top w:val="nil"/>
              <w:left w:val="nil"/>
              <w:bottom w:val="nil"/>
              <w:right w:val="nil"/>
            </w:tcBorders>
            <w:vAlign w:val="bottom"/>
          </w:tcPr>
          <w:p w14:paraId="60038727" w14:textId="096CDCF4" w:rsidR="002B422B" w:rsidRPr="00CA49E2" w:rsidRDefault="002B422B" w:rsidP="002B422B">
            <w:pPr>
              <w:spacing w:line="240" w:lineRule="atLeast"/>
              <w:jc w:val="right"/>
              <w:rPr>
                <w:rFonts w:ascii="Arial" w:hAnsi="Arial" w:cs="Arial"/>
                <w:color w:val="000000" w:themeColor="text1"/>
                <w:sz w:val="20"/>
                <w:szCs w:val="20"/>
              </w:rPr>
            </w:pPr>
            <w:r w:rsidRPr="00CA49E2">
              <w:rPr>
                <w:rFonts w:ascii="Arial" w:hAnsi="Arial" w:cs="Arial"/>
                <w:color w:val="000000" w:themeColor="text1"/>
                <w:sz w:val="20"/>
                <w:szCs w:val="20"/>
              </w:rPr>
              <w:t>0</w:t>
            </w:r>
          </w:p>
        </w:tc>
      </w:tr>
      <w:tr w:rsidR="002B422B" w:rsidRPr="00CA49E2" w14:paraId="1B008147" w14:textId="77777777" w:rsidTr="002B422B">
        <w:trPr>
          <w:trHeight w:val="255"/>
        </w:trPr>
        <w:tc>
          <w:tcPr>
            <w:tcW w:w="3220" w:type="dxa"/>
            <w:tcBorders>
              <w:top w:val="nil"/>
              <w:left w:val="nil"/>
              <w:bottom w:val="nil"/>
              <w:right w:val="nil"/>
            </w:tcBorders>
            <w:shd w:val="clear" w:color="auto" w:fill="auto"/>
            <w:vAlign w:val="bottom"/>
            <w:hideMark/>
          </w:tcPr>
          <w:p w14:paraId="7A944092" w14:textId="77777777" w:rsidR="002B422B" w:rsidRPr="00CA49E2" w:rsidRDefault="002B422B" w:rsidP="002B422B">
            <w:pPr>
              <w:spacing w:line="240" w:lineRule="atLeast"/>
              <w:rPr>
                <w:rFonts w:ascii="Arial" w:hAnsi="Arial" w:cs="Arial"/>
                <w:b/>
                <w:bCs/>
                <w:color w:val="000000" w:themeColor="text1"/>
                <w:sz w:val="20"/>
                <w:szCs w:val="20"/>
              </w:rPr>
            </w:pPr>
            <w:r w:rsidRPr="00CA49E2">
              <w:rPr>
                <w:rFonts w:ascii="Arial" w:hAnsi="Arial" w:cs="Arial"/>
                <w:b/>
                <w:bCs/>
                <w:color w:val="000000" w:themeColor="text1"/>
                <w:sz w:val="20"/>
                <w:szCs w:val="20"/>
              </w:rPr>
              <w:t>Dlhodobé pohľadávky spolu</w:t>
            </w:r>
          </w:p>
        </w:tc>
        <w:tc>
          <w:tcPr>
            <w:tcW w:w="3020" w:type="dxa"/>
            <w:tcBorders>
              <w:top w:val="single" w:sz="4" w:space="0" w:color="auto"/>
              <w:left w:val="nil"/>
              <w:bottom w:val="double" w:sz="6" w:space="0" w:color="auto"/>
              <w:right w:val="nil"/>
            </w:tcBorders>
            <w:shd w:val="clear" w:color="auto" w:fill="auto"/>
            <w:vAlign w:val="bottom"/>
          </w:tcPr>
          <w:p w14:paraId="247E16FA" w14:textId="189461C5" w:rsidR="002B422B" w:rsidRPr="00CA49E2" w:rsidRDefault="00B457BC" w:rsidP="002B422B">
            <w:pPr>
              <w:spacing w:line="240" w:lineRule="atLeast"/>
              <w:jc w:val="right"/>
              <w:rPr>
                <w:rFonts w:ascii="Arial" w:hAnsi="Arial" w:cs="Arial"/>
                <w:b/>
                <w:bCs/>
                <w:color w:val="000000" w:themeColor="text1"/>
                <w:sz w:val="20"/>
                <w:szCs w:val="20"/>
              </w:rPr>
            </w:pPr>
            <w:r>
              <w:rPr>
                <w:rFonts w:ascii="Arial" w:hAnsi="Arial" w:cs="Arial"/>
                <w:b/>
                <w:bCs/>
                <w:color w:val="000000" w:themeColor="text1"/>
                <w:sz w:val="20"/>
                <w:szCs w:val="20"/>
              </w:rPr>
              <w:t>996</w:t>
            </w:r>
          </w:p>
        </w:tc>
        <w:tc>
          <w:tcPr>
            <w:tcW w:w="3020" w:type="dxa"/>
            <w:tcBorders>
              <w:top w:val="single" w:sz="4" w:space="0" w:color="auto"/>
              <w:left w:val="nil"/>
              <w:bottom w:val="double" w:sz="6" w:space="0" w:color="auto"/>
              <w:right w:val="nil"/>
            </w:tcBorders>
            <w:vAlign w:val="bottom"/>
          </w:tcPr>
          <w:p w14:paraId="6E82BE16" w14:textId="2A15C51E" w:rsidR="002B422B" w:rsidRPr="00CA49E2" w:rsidRDefault="00B457BC" w:rsidP="002B422B">
            <w:pPr>
              <w:spacing w:line="240" w:lineRule="atLeast"/>
              <w:jc w:val="right"/>
              <w:rPr>
                <w:rFonts w:ascii="Arial" w:hAnsi="Arial" w:cs="Arial"/>
                <w:b/>
                <w:bCs/>
                <w:color w:val="000000" w:themeColor="text1"/>
                <w:sz w:val="20"/>
                <w:szCs w:val="20"/>
              </w:rPr>
            </w:pPr>
            <w:r>
              <w:rPr>
                <w:rFonts w:ascii="Arial" w:hAnsi="Arial" w:cs="Arial"/>
                <w:b/>
                <w:bCs/>
                <w:color w:val="000000" w:themeColor="text1"/>
                <w:sz w:val="20"/>
                <w:szCs w:val="20"/>
              </w:rPr>
              <w:t>5 404</w:t>
            </w:r>
          </w:p>
        </w:tc>
      </w:tr>
      <w:bookmarkEnd w:id="94"/>
    </w:tbl>
    <w:p w14:paraId="44922CC3" w14:textId="77777777" w:rsidR="002B422B" w:rsidRPr="006A1BAC" w:rsidRDefault="002B422B" w:rsidP="006A1BAC">
      <w:pPr>
        <w:pStyle w:val="odstavec"/>
      </w:pPr>
    </w:p>
    <w:p w14:paraId="0801802F" w14:textId="77777777" w:rsidR="002B422B" w:rsidRPr="006A1BAC" w:rsidDel="00D113FC" w:rsidRDefault="002B422B" w:rsidP="006A1BAC">
      <w:pPr>
        <w:pStyle w:val="odstavec"/>
        <w:rPr>
          <w:del w:id="95" w:author="Jana Lojanova" w:date="2016-11-29T13:05:00Z"/>
        </w:rPr>
      </w:pPr>
    </w:p>
    <w:bookmarkEnd w:id="76"/>
    <w:p w14:paraId="72A33B18" w14:textId="55A480CB" w:rsidR="007972C6" w:rsidRPr="006A1BAC" w:rsidDel="00D84713" w:rsidRDefault="007972C6" w:rsidP="006A1BAC">
      <w:pPr>
        <w:pStyle w:val="odstavec"/>
        <w:rPr>
          <w:del w:id="96" w:author="Jana Lojanova" w:date="2016-11-29T16:17:00Z"/>
        </w:rPr>
      </w:pPr>
    </w:p>
    <w:p w14:paraId="3A7AB79E" w14:textId="77777777" w:rsidR="007008BF" w:rsidRPr="006A1BAC" w:rsidRDefault="007008BF" w:rsidP="006A1BAC">
      <w:pPr>
        <w:pStyle w:val="odstavec"/>
      </w:pPr>
    </w:p>
    <w:p w14:paraId="10E2F714" w14:textId="77777777" w:rsidR="007972C6" w:rsidRPr="006A1BAC" w:rsidRDefault="007972C6" w:rsidP="00967F11">
      <w:pPr>
        <w:pStyle w:val="Nadpis2"/>
        <w:rPr>
          <w:rFonts w:ascii="Arial" w:hAnsi="Arial"/>
        </w:rPr>
      </w:pPr>
      <w:r w:rsidRPr="006A1BAC">
        <w:rPr>
          <w:rFonts w:ascii="Arial" w:hAnsi="Arial"/>
        </w:rPr>
        <w:t>Odložená daňová pohľadávka</w:t>
      </w:r>
    </w:p>
    <w:p w14:paraId="6E2D6319" w14:textId="73D7AF29" w:rsidR="007972C6" w:rsidRPr="00ED41FD" w:rsidRDefault="007972C6" w:rsidP="006A1BAC">
      <w:pPr>
        <w:pStyle w:val="odstavec"/>
      </w:pPr>
      <w:r w:rsidRPr="006A1BAC">
        <w:t>Informácie o výpo</w:t>
      </w:r>
      <w:r w:rsidR="00044BED" w:rsidRPr="006A1BAC">
        <w:t xml:space="preserve">čte odloženej daňovej pohľadávky </w:t>
      </w:r>
      <w:r w:rsidR="00370341" w:rsidRPr="006A1BAC">
        <w:t xml:space="preserve">a iné doplňujúce informácie k odloženej dani </w:t>
      </w:r>
      <w:r w:rsidR="00044BED" w:rsidRPr="006A1BAC">
        <w:t>sú uvedené v </w:t>
      </w:r>
      <w:r w:rsidR="00044BED" w:rsidRPr="00336D7E">
        <w:rPr>
          <w:color w:val="000000" w:themeColor="text1"/>
        </w:rPr>
        <w:t xml:space="preserve">poznámkach v časti </w:t>
      </w:r>
      <w:r w:rsidR="00C049FD" w:rsidRPr="00336D7E">
        <w:rPr>
          <w:color w:val="000000" w:themeColor="text1"/>
        </w:rPr>
        <w:t xml:space="preserve">IV bod </w:t>
      </w:r>
      <w:r w:rsidR="00D25CF4" w:rsidRPr="00336D7E">
        <w:rPr>
          <w:color w:val="000000" w:themeColor="text1"/>
        </w:rPr>
        <w:t xml:space="preserve">6 </w:t>
      </w:r>
      <w:r w:rsidR="00C049FD" w:rsidRPr="00336D7E">
        <w:rPr>
          <w:color w:val="000000" w:themeColor="text1"/>
        </w:rPr>
        <w:t xml:space="preserve">na strane </w:t>
      </w:r>
      <w:r w:rsidR="00D25CF4" w:rsidRPr="00336D7E">
        <w:rPr>
          <w:color w:val="000000" w:themeColor="text1"/>
        </w:rPr>
        <w:t>1</w:t>
      </w:r>
      <w:r w:rsidR="00336D7E" w:rsidRPr="00336D7E">
        <w:rPr>
          <w:color w:val="000000" w:themeColor="text1"/>
        </w:rPr>
        <w:t>8</w:t>
      </w:r>
      <w:r w:rsidR="00C049FD" w:rsidRPr="00336D7E">
        <w:rPr>
          <w:color w:val="000000" w:themeColor="text1"/>
        </w:rPr>
        <w:t>.</w:t>
      </w:r>
    </w:p>
    <w:p w14:paraId="5E3FB60F" w14:textId="77777777" w:rsidR="007972C6" w:rsidRPr="006A1BAC" w:rsidRDefault="007972C6" w:rsidP="006A1BAC">
      <w:pPr>
        <w:pStyle w:val="odstavec"/>
      </w:pPr>
    </w:p>
    <w:p w14:paraId="19F1912F" w14:textId="77777777" w:rsidR="007972C6" w:rsidRPr="006A1BAC" w:rsidRDefault="007972C6" w:rsidP="00967F11">
      <w:pPr>
        <w:pStyle w:val="Nadpis2"/>
        <w:rPr>
          <w:rFonts w:ascii="Arial" w:hAnsi="Arial"/>
        </w:rPr>
      </w:pPr>
      <w:r w:rsidRPr="006A1BAC">
        <w:rPr>
          <w:rFonts w:ascii="Arial" w:hAnsi="Arial"/>
        </w:rPr>
        <w:t>Finančné účty</w:t>
      </w:r>
    </w:p>
    <w:p w14:paraId="7565D40F" w14:textId="77777777" w:rsidR="00790B36" w:rsidRPr="006A1BAC" w:rsidRDefault="00790B36" w:rsidP="006A1BAC">
      <w:pPr>
        <w:pStyle w:val="odstavec"/>
      </w:pPr>
      <w:r w:rsidRPr="006A1BAC">
        <w:t>Informácie o finančných účtoch okrem krátkodobého finančného majetku sú uvedené nižšie:</w:t>
      </w:r>
    </w:p>
    <w:p w14:paraId="5E85405A" w14:textId="77777777" w:rsidR="00790B36" w:rsidRPr="006A1BAC" w:rsidRDefault="00790B36" w:rsidP="006A1BAC">
      <w:pPr>
        <w:pStyle w:val="odstavec"/>
      </w:pPr>
    </w:p>
    <w:tbl>
      <w:tblPr>
        <w:tblW w:w="9240" w:type="dxa"/>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790B36" w:rsidRPr="006A1BAC" w14:paraId="39600701" w14:textId="77777777" w:rsidTr="00790B36">
        <w:trPr>
          <w:trHeight w:val="277"/>
        </w:trPr>
        <w:tc>
          <w:tcPr>
            <w:tcW w:w="2800" w:type="dxa"/>
            <w:tcBorders>
              <w:top w:val="nil"/>
              <w:left w:val="nil"/>
              <w:bottom w:val="single" w:sz="4" w:space="0" w:color="auto"/>
              <w:right w:val="nil"/>
            </w:tcBorders>
            <w:shd w:val="clear" w:color="auto" w:fill="auto"/>
            <w:vAlign w:val="bottom"/>
            <w:hideMark/>
          </w:tcPr>
          <w:p w14:paraId="3902B51B" w14:textId="04EC32D2" w:rsidR="00790B36" w:rsidRPr="006A1BAC" w:rsidRDefault="00790B36" w:rsidP="00790B36">
            <w:pPr>
              <w:spacing w:line="240" w:lineRule="atLeast"/>
              <w:rPr>
                <w:rFonts w:ascii="Arial" w:hAnsi="Arial" w:cs="Arial"/>
                <w:b/>
                <w:bCs/>
                <w:sz w:val="20"/>
                <w:szCs w:val="20"/>
              </w:rPr>
            </w:pPr>
            <w:bookmarkStart w:id="97" w:name="RANGE!B4:D9"/>
            <w:r w:rsidRPr="006A1BAC">
              <w:rPr>
                <w:rFonts w:ascii="Arial" w:hAnsi="Arial" w:cs="Arial"/>
                <w:b/>
                <w:bCs/>
                <w:sz w:val="20"/>
                <w:szCs w:val="20"/>
              </w:rPr>
              <w:t>Názov položky</w:t>
            </w:r>
            <w:bookmarkEnd w:id="97"/>
          </w:p>
        </w:tc>
        <w:tc>
          <w:tcPr>
            <w:tcW w:w="3220" w:type="dxa"/>
            <w:tcBorders>
              <w:top w:val="nil"/>
              <w:left w:val="nil"/>
              <w:bottom w:val="single" w:sz="4" w:space="0" w:color="auto"/>
              <w:right w:val="nil"/>
            </w:tcBorders>
            <w:shd w:val="clear" w:color="auto" w:fill="auto"/>
            <w:vAlign w:val="bottom"/>
            <w:hideMark/>
          </w:tcPr>
          <w:p w14:paraId="37EAA2AD" w14:textId="241DF270"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Stav k 31.08.2016</w:t>
            </w:r>
          </w:p>
        </w:tc>
        <w:tc>
          <w:tcPr>
            <w:tcW w:w="3220" w:type="dxa"/>
            <w:tcBorders>
              <w:top w:val="nil"/>
              <w:left w:val="nil"/>
              <w:bottom w:val="single" w:sz="4" w:space="0" w:color="auto"/>
              <w:right w:val="nil"/>
            </w:tcBorders>
            <w:vAlign w:val="bottom"/>
          </w:tcPr>
          <w:p w14:paraId="59FC2E0C" w14:textId="513047BC"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Stav k 31.08.2015</w:t>
            </w:r>
          </w:p>
        </w:tc>
      </w:tr>
      <w:tr w:rsidR="00790B36" w:rsidRPr="006A1BAC" w14:paraId="2A166646" w14:textId="77777777" w:rsidTr="00790B36">
        <w:trPr>
          <w:trHeight w:val="240"/>
        </w:trPr>
        <w:tc>
          <w:tcPr>
            <w:tcW w:w="2800" w:type="dxa"/>
            <w:tcBorders>
              <w:top w:val="nil"/>
              <w:left w:val="nil"/>
              <w:bottom w:val="nil"/>
              <w:right w:val="nil"/>
            </w:tcBorders>
            <w:shd w:val="clear" w:color="auto" w:fill="auto"/>
            <w:vAlign w:val="bottom"/>
            <w:hideMark/>
          </w:tcPr>
          <w:p w14:paraId="33F99219"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Pokladnica, ceniny</w:t>
            </w:r>
          </w:p>
        </w:tc>
        <w:tc>
          <w:tcPr>
            <w:tcW w:w="3220" w:type="dxa"/>
            <w:tcBorders>
              <w:top w:val="nil"/>
              <w:left w:val="nil"/>
              <w:bottom w:val="nil"/>
              <w:right w:val="nil"/>
            </w:tcBorders>
            <w:shd w:val="clear" w:color="auto" w:fill="auto"/>
            <w:vAlign w:val="bottom"/>
          </w:tcPr>
          <w:p w14:paraId="08668FAB" w14:textId="3BB69723" w:rsidR="00790B36" w:rsidRPr="006A1BAC" w:rsidRDefault="00592B13" w:rsidP="00790B36">
            <w:pPr>
              <w:spacing w:line="240" w:lineRule="atLeast"/>
              <w:jc w:val="right"/>
              <w:rPr>
                <w:rFonts w:ascii="Arial" w:hAnsi="Arial" w:cs="Arial"/>
                <w:sz w:val="20"/>
                <w:szCs w:val="20"/>
              </w:rPr>
            </w:pPr>
            <w:r>
              <w:rPr>
                <w:rFonts w:ascii="Arial" w:hAnsi="Arial" w:cs="Arial"/>
                <w:sz w:val="20"/>
                <w:szCs w:val="20"/>
              </w:rPr>
              <w:t>34 404</w:t>
            </w:r>
          </w:p>
        </w:tc>
        <w:tc>
          <w:tcPr>
            <w:tcW w:w="3220" w:type="dxa"/>
            <w:tcBorders>
              <w:top w:val="nil"/>
              <w:left w:val="nil"/>
              <w:bottom w:val="nil"/>
              <w:right w:val="nil"/>
            </w:tcBorders>
            <w:vAlign w:val="bottom"/>
          </w:tcPr>
          <w:p w14:paraId="42BBE54E" w14:textId="443CD0B0"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57 289</w:t>
            </w:r>
          </w:p>
        </w:tc>
      </w:tr>
      <w:tr w:rsidR="00790B36" w:rsidRPr="006A1BAC" w14:paraId="06FFC99A" w14:textId="77777777" w:rsidTr="00790B36">
        <w:trPr>
          <w:trHeight w:val="240"/>
        </w:trPr>
        <w:tc>
          <w:tcPr>
            <w:tcW w:w="2800" w:type="dxa"/>
            <w:tcBorders>
              <w:top w:val="nil"/>
              <w:left w:val="nil"/>
              <w:bottom w:val="nil"/>
              <w:right w:val="nil"/>
            </w:tcBorders>
            <w:shd w:val="clear" w:color="auto" w:fill="auto"/>
            <w:vAlign w:val="bottom"/>
            <w:hideMark/>
          </w:tcPr>
          <w:p w14:paraId="385E4619"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Bežné bankové účty</w:t>
            </w:r>
          </w:p>
        </w:tc>
        <w:tc>
          <w:tcPr>
            <w:tcW w:w="3220" w:type="dxa"/>
            <w:tcBorders>
              <w:top w:val="nil"/>
              <w:left w:val="nil"/>
              <w:bottom w:val="nil"/>
              <w:right w:val="nil"/>
            </w:tcBorders>
            <w:shd w:val="clear" w:color="auto" w:fill="auto"/>
            <w:vAlign w:val="bottom"/>
          </w:tcPr>
          <w:p w14:paraId="13B40F8A" w14:textId="4629758F" w:rsidR="00790B36" w:rsidRPr="006A1BAC" w:rsidRDefault="00D113FC" w:rsidP="0016549D">
            <w:pPr>
              <w:spacing w:line="240" w:lineRule="atLeast"/>
              <w:jc w:val="right"/>
              <w:rPr>
                <w:rFonts w:ascii="Arial" w:hAnsi="Arial" w:cs="Arial"/>
                <w:sz w:val="20"/>
                <w:szCs w:val="20"/>
              </w:rPr>
            </w:pPr>
            <w:ins w:id="98" w:author="Jana Lojanova" w:date="2016-11-29T13:09:00Z">
              <w:r>
                <w:rPr>
                  <w:rFonts w:ascii="Arial" w:hAnsi="Arial" w:cs="Arial"/>
                  <w:sz w:val="20"/>
                  <w:szCs w:val="20"/>
                </w:rPr>
                <w:t>18 936</w:t>
              </w:r>
            </w:ins>
            <w:del w:id="99" w:author="Jana Lojanova" w:date="2016-11-29T13:09:00Z">
              <w:r w:rsidR="006672BC" w:rsidDel="00D113FC">
                <w:rPr>
                  <w:rFonts w:ascii="Arial" w:hAnsi="Arial" w:cs="Arial"/>
                  <w:sz w:val="20"/>
                  <w:szCs w:val="20"/>
                </w:rPr>
                <w:delText>-565 113</w:delText>
              </w:r>
            </w:del>
          </w:p>
        </w:tc>
        <w:tc>
          <w:tcPr>
            <w:tcW w:w="3220" w:type="dxa"/>
            <w:tcBorders>
              <w:top w:val="nil"/>
              <w:left w:val="nil"/>
              <w:bottom w:val="nil"/>
              <w:right w:val="nil"/>
            </w:tcBorders>
            <w:vAlign w:val="bottom"/>
          </w:tcPr>
          <w:p w14:paraId="0D935BBC" w14:textId="6C1EBE29"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45 485</w:t>
            </w:r>
          </w:p>
        </w:tc>
      </w:tr>
      <w:tr w:rsidR="00790B36" w:rsidRPr="006A1BAC" w14:paraId="50F5C70E" w14:textId="77777777" w:rsidTr="00790B36">
        <w:trPr>
          <w:trHeight w:val="240"/>
        </w:trPr>
        <w:tc>
          <w:tcPr>
            <w:tcW w:w="2800" w:type="dxa"/>
            <w:tcBorders>
              <w:top w:val="nil"/>
              <w:left w:val="nil"/>
              <w:bottom w:val="nil"/>
              <w:right w:val="nil"/>
            </w:tcBorders>
            <w:shd w:val="clear" w:color="auto" w:fill="auto"/>
            <w:vAlign w:val="bottom"/>
            <w:hideMark/>
          </w:tcPr>
          <w:p w14:paraId="1DE5C588"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Bankové účty termínované</w:t>
            </w:r>
          </w:p>
        </w:tc>
        <w:tc>
          <w:tcPr>
            <w:tcW w:w="3220" w:type="dxa"/>
            <w:tcBorders>
              <w:top w:val="nil"/>
              <w:left w:val="nil"/>
              <w:bottom w:val="nil"/>
              <w:right w:val="nil"/>
            </w:tcBorders>
            <w:shd w:val="clear" w:color="auto" w:fill="auto"/>
            <w:vAlign w:val="bottom"/>
          </w:tcPr>
          <w:p w14:paraId="12D7A8CF" w14:textId="6DB270C3" w:rsidR="00790B36" w:rsidRPr="006A1BAC" w:rsidRDefault="006672BC" w:rsidP="00790B36">
            <w:pPr>
              <w:spacing w:line="240" w:lineRule="atLeast"/>
              <w:jc w:val="right"/>
              <w:rPr>
                <w:rFonts w:ascii="Arial" w:hAnsi="Arial" w:cs="Arial"/>
                <w:sz w:val="20"/>
                <w:szCs w:val="20"/>
              </w:rPr>
            </w:pPr>
            <w:r>
              <w:rPr>
                <w:rFonts w:ascii="Arial" w:hAnsi="Arial" w:cs="Arial"/>
                <w:sz w:val="20"/>
                <w:szCs w:val="20"/>
              </w:rPr>
              <w:t>746 180</w:t>
            </w:r>
          </w:p>
        </w:tc>
        <w:tc>
          <w:tcPr>
            <w:tcW w:w="3220" w:type="dxa"/>
            <w:tcBorders>
              <w:top w:val="nil"/>
              <w:left w:val="nil"/>
              <w:bottom w:val="nil"/>
              <w:right w:val="nil"/>
            </w:tcBorders>
            <w:vAlign w:val="bottom"/>
          </w:tcPr>
          <w:p w14:paraId="610D7E77" w14:textId="72721D02"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1 133 343</w:t>
            </w:r>
          </w:p>
        </w:tc>
      </w:tr>
      <w:tr w:rsidR="00790B36" w:rsidRPr="006A1BAC" w14:paraId="4042E115" w14:textId="77777777" w:rsidTr="00790B36">
        <w:trPr>
          <w:trHeight w:val="240"/>
        </w:trPr>
        <w:tc>
          <w:tcPr>
            <w:tcW w:w="2800" w:type="dxa"/>
            <w:tcBorders>
              <w:top w:val="nil"/>
              <w:left w:val="nil"/>
              <w:bottom w:val="nil"/>
              <w:right w:val="nil"/>
            </w:tcBorders>
            <w:shd w:val="clear" w:color="auto" w:fill="auto"/>
            <w:vAlign w:val="bottom"/>
            <w:hideMark/>
          </w:tcPr>
          <w:p w14:paraId="7FE240EB"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Peniaze na ceste</w:t>
            </w:r>
          </w:p>
        </w:tc>
        <w:tc>
          <w:tcPr>
            <w:tcW w:w="3220" w:type="dxa"/>
            <w:tcBorders>
              <w:top w:val="nil"/>
              <w:left w:val="nil"/>
              <w:bottom w:val="nil"/>
              <w:right w:val="nil"/>
            </w:tcBorders>
            <w:shd w:val="clear" w:color="auto" w:fill="auto"/>
            <w:vAlign w:val="bottom"/>
          </w:tcPr>
          <w:p w14:paraId="25E17999" w14:textId="286941FE" w:rsidR="00790B36" w:rsidRPr="006A1BAC" w:rsidRDefault="006672BC" w:rsidP="00790B36">
            <w:pPr>
              <w:spacing w:line="240" w:lineRule="atLeast"/>
              <w:jc w:val="right"/>
              <w:rPr>
                <w:rFonts w:ascii="Arial" w:hAnsi="Arial" w:cs="Arial"/>
                <w:sz w:val="20"/>
                <w:szCs w:val="20"/>
              </w:rPr>
            </w:pPr>
            <w:r>
              <w:rPr>
                <w:rFonts w:ascii="Arial" w:hAnsi="Arial" w:cs="Arial"/>
                <w:sz w:val="20"/>
                <w:szCs w:val="20"/>
              </w:rPr>
              <w:t>11 398</w:t>
            </w:r>
          </w:p>
        </w:tc>
        <w:tc>
          <w:tcPr>
            <w:tcW w:w="3220" w:type="dxa"/>
            <w:tcBorders>
              <w:top w:val="nil"/>
              <w:left w:val="nil"/>
              <w:bottom w:val="nil"/>
              <w:right w:val="nil"/>
            </w:tcBorders>
            <w:vAlign w:val="bottom"/>
          </w:tcPr>
          <w:p w14:paraId="2EDE4470" w14:textId="1ECFC825"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7 537</w:t>
            </w:r>
          </w:p>
        </w:tc>
      </w:tr>
      <w:tr w:rsidR="00790B36" w:rsidRPr="006A1BAC" w14:paraId="5F5AEF96" w14:textId="77777777" w:rsidTr="00790B36">
        <w:trPr>
          <w:trHeight w:val="255"/>
        </w:trPr>
        <w:tc>
          <w:tcPr>
            <w:tcW w:w="2800" w:type="dxa"/>
            <w:tcBorders>
              <w:top w:val="single" w:sz="4" w:space="0" w:color="auto"/>
              <w:left w:val="nil"/>
              <w:bottom w:val="double" w:sz="6" w:space="0" w:color="auto"/>
              <w:right w:val="nil"/>
            </w:tcBorders>
            <w:shd w:val="clear" w:color="auto" w:fill="auto"/>
            <w:vAlign w:val="bottom"/>
            <w:hideMark/>
          </w:tcPr>
          <w:p w14:paraId="60C1B2BA"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Spolu</w:t>
            </w:r>
          </w:p>
        </w:tc>
        <w:tc>
          <w:tcPr>
            <w:tcW w:w="3220" w:type="dxa"/>
            <w:tcBorders>
              <w:top w:val="single" w:sz="4" w:space="0" w:color="auto"/>
              <w:left w:val="nil"/>
              <w:bottom w:val="double" w:sz="6" w:space="0" w:color="auto"/>
              <w:right w:val="nil"/>
            </w:tcBorders>
            <w:shd w:val="clear" w:color="auto" w:fill="auto"/>
            <w:vAlign w:val="bottom"/>
            <w:hideMark/>
          </w:tcPr>
          <w:p w14:paraId="01F26A15" w14:textId="429223F8" w:rsidR="00790B36" w:rsidRPr="006A1BAC" w:rsidRDefault="00D113FC" w:rsidP="0016549D">
            <w:pPr>
              <w:spacing w:line="240" w:lineRule="atLeast"/>
              <w:jc w:val="right"/>
              <w:rPr>
                <w:rFonts w:ascii="Arial" w:hAnsi="Arial" w:cs="Arial"/>
                <w:b/>
                <w:bCs/>
                <w:sz w:val="20"/>
                <w:szCs w:val="20"/>
              </w:rPr>
            </w:pPr>
            <w:ins w:id="100" w:author="Jana Lojanova" w:date="2016-11-29T13:09:00Z">
              <w:r>
                <w:rPr>
                  <w:rFonts w:ascii="Arial" w:hAnsi="Arial" w:cs="Arial"/>
                  <w:b/>
                  <w:bCs/>
                  <w:sz w:val="20"/>
                  <w:szCs w:val="20"/>
                </w:rPr>
                <w:t>810 918</w:t>
              </w:r>
            </w:ins>
            <w:del w:id="101" w:author="Jana Lojanova" w:date="2016-11-29T13:09:00Z">
              <w:r w:rsidR="001519CD" w:rsidDel="00D113FC">
                <w:rPr>
                  <w:rFonts w:ascii="Arial" w:hAnsi="Arial" w:cs="Arial"/>
                  <w:b/>
                  <w:bCs/>
                  <w:sz w:val="20"/>
                  <w:szCs w:val="20"/>
                </w:rPr>
                <w:delText>226 869</w:delText>
              </w:r>
            </w:del>
          </w:p>
        </w:tc>
        <w:tc>
          <w:tcPr>
            <w:tcW w:w="3220" w:type="dxa"/>
            <w:tcBorders>
              <w:top w:val="single" w:sz="4" w:space="0" w:color="auto"/>
              <w:left w:val="nil"/>
              <w:bottom w:val="double" w:sz="6" w:space="0" w:color="auto"/>
              <w:right w:val="nil"/>
            </w:tcBorders>
            <w:vAlign w:val="bottom"/>
          </w:tcPr>
          <w:p w14:paraId="77E2762A" w14:textId="243DF501"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1 243 654</w:t>
            </w:r>
          </w:p>
        </w:tc>
      </w:tr>
    </w:tbl>
    <w:p w14:paraId="78BFE94B" w14:textId="77777777" w:rsidR="00790B36" w:rsidRPr="006A1BAC" w:rsidRDefault="00790B36" w:rsidP="006A1BAC">
      <w:pPr>
        <w:pStyle w:val="odstavec"/>
      </w:pPr>
    </w:p>
    <w:p w14:paraId="5533ACDF" w14:textId="77777777" w:rsidR="00790B36" w:rsidRPr="006A1BAC" w:rsidRDefault="00790B36" w:rsidP="006A1BAC">
      <w:pPr>
        <w:pStyle w:val="odstavec"/>
      </w:pPr>
    </w:p>
    <w:p w14:paraId="635B6E78" w14:textId="452296CB" w:rsidR="007972C6" w:rsidRPr="006A1BAC" w:rsidRDefault="007972C6" w:rsidP="006A1BAC">
      <w:pPr>
        <w:pStyle w:val="odstavec"/>
      </w:pPr>
      <w:r w:rsidRPr="006A1BAC">
        <w:t>Finančnými účtami  môže Spoločnosť voľne disponovať</w:t>
      </w:r>
      <w:r w:rsidR="00650A5F" w:rsidRPr="006A1BAC">
        <w:t>.</w:t>
      </w:r>
      <w:r w:rsidRPr="006A1BAC">
        <w:t xml:space="preserve"> </w:t>
      </w:r>
    </w:p>
    <w:p w14:paraId="4B06CCF5" w14:textId="77777777" w:rsidR="00790B36" w:rsidRPr="006A1BAC" w:rsidRDefault="00790B36" w:rsidP="006A1BAC">
      <w:pPr>
        <w:pStyle w:val="odstavec"/>
      </w:pPr>
    </w:p>
    <w:p w14:paraId="45A9ECDA" w14:textId="77777777" w:rsidR="007972C6" w:rsidRPr="006A1BAC" w:rsidRDefault="007972C6" w:rsidP="006A1BAC">
      <w:pPr>
        <w:pStyle w:val="odstavec"/>
      </w:pPr>
    </w:p>
    <w:p w14:paraId="2FA705E2" w14:textId="77777777" w:rsidR="00D113FC" w:rsidRDefault="00D113FC">
      <w:pPr>
        <w:rPr>
          <w:ins w:id="102" w:author="Jana Lojanova" w:date="2016-11-29T13:09:00Z"/>
          <w:rFonts w:ascii="Arial" w:hAnsi="Arial" w:cs="Arial"/>
          <w:b/>
          <w:bCs/>
          <w:iCs/>
          <w:sz w:val="20"/>
          <w:szCs w:val="20"/>
        </w:rPr>
      </w:pPr>
      <w:ins w:id="103" w:author="Jana Lojanova" w:date="2016-11-29T13:09:00Z">
        <w:r>
          <w:rPr>
            <w:rFonts w:ascii="Arial" w:hAnsi="Arial"/>
          </w:rPr>
          <w:br w:type="page"/>
        </w:r>
      </w:ins>
    </w:p>
    <w:p w14:paraId="22F03952" w14:textId="7B7AC365" w:rsidR="002A6B50" w:rsidRPr="006A1BAC" w:rsidRDefault="009353D5" w:rsidP="00967F11">
      <w:pPr>
        <w:pStyle w:val="Nadpis2"/>
        <w:rPr>
          <w:rFonts w:ascii="Arial" w:hAnsi="Arial"/>
        </w:rPr>
      </w:pPr>
      <w:r w:rsidRPr="006A1BAC">
        <w:rPr>
          <w:rFonts w:ascii="Arial" w:hAnsi="Arial"/>
        </w:rPr>
        <w:lastRenderedPageBreak/>
        <w:t>Časové rozlíšenie</w:t>
      </w:r>
    </w:p>
    <w:p w14:paraId="74D3B542" w14:textId="77777777" w:rsidR="000328FE" w:rsidRPr="006A1BAC" w:rsidRDefault="009353D5" w:rsidP="006A1BAC">
      <w:pPr>
        <w:pStyle w:val="odstavec"/>
      </w:pPr>
      <w:r w:rsidRPr="006A1BAC">
        <w:t>Jednotlivé položky časového rozlíšenia sú uvedené</w:t>
      </w:r>
      <w:r w:rsidR="00202611" w:rsidRPr="006A1BAC">
        <w:t xml:space="preserve"> v nasledujúcej tabuľke</w:t>
      </w:r>
      <w:r w:rsidRPr="006A1BAC">
        <w:t>:</w:t>
      </w:r>
    </w:p>
    <w:p w14:paraId="551E4B1F" w14:textId="77777777" w:rsidR="00903126" w:rsidRPr="006A1BAC" w:rsidRDefault="00903126" w:rsidP="00A85FE3">
      <w:pPr>
        <w:ind w:left="482"/>
        <w:rPr>
          <w:rFonts w:ascii="Arial" w:hAnsi="Arial" w:cs="Arial"/>
          <w:sz w:val="20"/>
          <w:szCs w:val="20"/>
        </w:rPr>
      </w:pPr>
      <w:bookmarkStart w:id="104" w:name="FWT_T21"/>
      <w:r w:rsidRPr="006A1BAC">
        <w:rPr>
          <w:rFonts w:ascii="Arial" w:hAnsi="Arial" w:cs="Arial"/>
          <w:sz w:val="20"/>
          <w:szCs w:val="20"/>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790B36" w:rsidRPr="006A1BAC" w14:paraId="1233E52B" w14:textId="77777777" w:rsidTr="00790B36">
        <w:trPr>
          <w:trHeight w:val="295"/>
        </w:trPr>
        <w:tc>
          <w:tcPr>
            <w:tcW w:w="4040" w:type="dxa"/>
            <w:tcBorders>
              <w:top w:val="nil"/>
              <w:left w:val="nil"/>
              <w:bottom w:val="single" w:sz="4" w:space="0" w:color="auto"/>
              <w:right w:val="nil"/>
            </w:tcBorders>
            <w:shd w:val="clear" w:color="auto" w:fill="auto"/>
            <w:vAlign w:val="bottom"/>
            <w:hideMark/>
          </w:tcPr>
          <w:p w14:paraId="1B93D01C" w14:textId="77777777" w:rsidR="00790B36" w:rsidRPr="006A1BAC" w:rsidRDefault="00790B36" w:rsidP="00790B36">
            <w:pPr>
              <w:spacing w:line="240" w:lineRule="atLeast"/>
              <w:rPr>
                <w:rFonts w:ascii="Arial" w:hAnsi="Arial" w:cs="Arial"/>
                <w:b/>
                <w:bCs/>
                <w:sz w:val="20"/>
                <w:szCs w:val="20"/>
              </w:rPr>
            </w:pPr>
            <w:bookmarkStart w:id="105" w:name="RANGE!B4:D25"/>
            <w:r w:rsidRPr="006A1BAC">
              <w:rPr>
                <w:rFonts w:ascii="Arial" w:hAnsi="Arial" w:cs="Arial"/>
                <w:b/>
                <w:bCs/>
                <w:sz w:val="20"/>
                <w:szCs w:val="20"/>
              </w:rPr>
              <w:t>Opis položky časového rozlíšenia</w:t>
            </w:r>
            <w:bookmarkEnd w:id="105"/>
          </w:p>
        </w:tc>
        <w:tc>
          <w:tcPr>
            <w:tcW w:w="2600" w:type="dxa"/>
            <w:tcBorders>
              <w:top w:val="nil"/>
              <w:left w:val="nil"/>
              <w:bottom w:val="single" w:sz="4" w:space="0" w:color="auto"/>
              <w:right w:val="nil"/>
            </w:tcBorders>
            <w:shd w:val="clear" w:color="auto" w:fill="auto"/>
            <w:vAlign w:val="bottom"/>
            <w:hideMark/>
          </w:tcPr>
          <w:p w14:paraId="10A39485" w14:textId="034099FE"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Stav k 31.08.2016</w:t>
            </w:r>
          </w:p>
        </w:tc>
        <w:tc>
          <w:tcPr>
            <w:tcW w:w="2600" w:type="dxa"/>
            <w:tcBorders>
              <w:top w:val="nil"/>
              <w:left w:val="nil"/>
              <w:bottom w:val="single" w:sz="4" w:space="0" w:color="auto"/>
              <w:right w:val="nil"/>
            </w:tcBorders>
            <w:vAlign w:val="bottom"/>
          </w:tcPr>
          <w:p w14:paraId="0946BA57" w14:textId="31952E86"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Stav k 31.08.2015</w:t>
            </w:r>
          </w:p>
        </w:tc>
      </w:tr>
      <w:tr w:rsidR="00790B36" w:rsidRPr="006A1BAC" w14:paraId="1B4FF54C" w14:textId="77777777" w:rsidTr="00790B36">
        <w:trPr>
          <w:trHeight w:val="255"/>
        </w:trPr>
        <w:tc>
          <w:tcPr>
            <w:tcW w:w="4040" w:type="dxa"/>
            <w:tcBorders>
              <w:top w:val="nil"/>
              <w:left w:val="nil"/>
              <w:bottom w:val="nil"/>
              <w:right w:val="nil"/>
            </w:tcBorders>
            <w:shd w:val="clear" w:color="auto" w:fill="auto"/>
            <w:vAlign w:val="bottom"/>
            <w:hideMark/>
          </w:tcPr>
          <w:p w14:paraId="6BEB4B74"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tcPr>
          <w:p w14:paraId="3CBAA11E" w14:textId="53F40595" w:rsidR="00790B36" w:rsidRPr="006A1BAC" w:rsidRDefault="00286AB6" w:rsidP="00790B36">
            <w:pPr>
              <w:spacing w:line="240" w:lineRule="atLeast"/>
              <w:jc w:val="right"/>
              <w:rPr>
                <w:rFonts w:ascii="Arial" w:hAnsi="Arial" w:cs="Arial"/>
                <w:b/>
                <w:bCs/>
                <w:sz w:val="20"/>
                <w:szCs w:val="20"/>
              </w:rPr>
            </w:pPr>
            <w:r>
              <w:rPr>
                <w:rFonts w:ascii="Arial" w:hAnsi="Arial" w:cs="Arial"/>
                <w:b/>
                <w:bCs/>
                <w:sz w:val="20"/>
                <w:szCs w:val="20"/>
              </w:rPr>
              <w:t>0</w:t>
            </w:r>
          </w:p>
        </w:tc>
        <w:tc>
          <w:tcPr>
            <w:tcW w:w="2600" w:type="dxa"/>
            <w:tcBorders>
              <w:top w:val="nil"/>
              <w:left w:val="nil"/>
              <w:bottom w:val="double" w:sz="6" w:space="0" w:color="auto"/>
              <w:right w:val="nil"/>
            </w:tcBorders>
            <w:vAlign w:val="bottom"/>
          </w:tcPr>
          <w:p w14:paraId="0BC78500" w14:textId="43269A7A"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0</w:t>
            </w:r>
          </w:p>
        </w:tc>
      </w:tr>
      <w:tr w:rsidR="00790B36" w:rsidRPr="006A1BAC" w14:paraId="3E9E0960" w14:textId="77777777" w:rsidTr="00790B36">
        <w:trPr>
          <w:trHeight w:val="240"/>
        </w:trPr>
        <w:tc>
          <w:tcPr>
            <w:tcW w:w="4040" w:type="dxa"/>
            <w:tcBorders>
              <w:top w:val="nil"/>
              <w:left w:val="nil"/>
              <w:bottom w:val="nil"/>
              <w:right w:val="nil"/>
            </w:tcBorders>
            <w:shd w:val="clear" w:color="auto" w:fill="auto"/>
            <w:noWrap/>
            <w:vAlign w:val="bottom"/>
            <w:hideMark/>
          </w:tcPr>
          <w:p w14:paraId="658231B5" w14:textId="77777777" w:rsidR="00790B36" w:rsidRPr="006A1BAC" w:rsidRDefault="00790B36" w:rsidP="00790B36">
            <w:pPr>
              <w:spacing w:line="240" w:lineRule="atLeast"/>
              <w:rPr>
                <w:rFonts w:ascii="Arial" w:hAnsi="Arial" w:cs="Arial"/>
                <w:sz w:val="20"/>
                <w:szCs w:val="20"/>
              </w:rPr>
            </w:pPr>
          </w:p>
        </w:tc>
        <w:tc>
          <w:tcPr>
            <w:tcW w:w="2600" w:type="dxa"/>
            <w:tcBorders>
              <w:top w:val="nil"/>
              <w:left w:val="nil"/>
              <w:bottom w:val="nil"/>
              <w:right w:val="nil"/>
            </w:tcBorders>
            <w:shd w:val="clear" w:color="auto" w:fill="auto"/>
            <w:vAlign w:val="bottom"/>
          </w:tcPr>
          <w:p w14:paraId="4EB9E96F" w14:textId="5386FA19" w:rsidR="00790B36" w:rsidRPr="006A1BAC" w:rsidRDefault="00286AB6" w:rsidP="00790B36">
            <w:pPr>
              <w:spacing w:line="240" w:lineRule="atLeast"/>
              <w:jc w:val="right"/>
              <w:rPr>
                <w:rFonts w:ascii="Arial" w:hAnsi="Arial" w:cs="Arial"/>
                <w:sz w:val="20"/>
                <w:szCs w:val="20"/>
              </w:rPr>
            </w:pPr>
            <w:r>
              <w:rPr>
                <w:rFonts w:ascii="Arial" w:hAnsi="Arial" w:cs="Arial"/>
                <w:sz w:val="20"/>
                <w:szCs w:val="20"/>
              </w:rPr>
              <w:t>0</w:t>
            </w:r>
          </w:p>
        </w:tc>
        <w:tc>
          <w:tcPr>
            <w:tcW w:w="2600" w:type="dxa"/>
            <w:tcBorders>
              <w:top w:val="nil"/>
              <w:left w:val="nil"/>
              <w:bottom w:val="nil"/>
              <w:right w:val="nil"/>
            </w:tcBorders>
            <w:vAlign w:val="bottom"/>
          </w:tcPr>
          <w:p w14:paraId="1C84E732" w14:textId="3B012552"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0</w:t>
            </w:r>
          </w:p>
        </w:tc>
      </w:tr>
      <w:tr w:rsidR="00790B36" w:rsidRPr="006A1BAC" w14:paraId="2AFBF4EA" w14:textId="77777777" w:rsidTr="00790B36">
        <w:trPr>
          <w:trHeight w:val="255"/>
        </w:trPr>
        <w:tc>
          <w:tcPr>
            <w:tcW w:w="4040" w:type="dxa"/>
            <w:tcBorders>
              <w:top w:val="nil"/>
              <w:left w:val="nil"/>
              <w:bottom w:val="nil"/>
              <w:right w:val="nil"/>
            </w:tcBorders>
            <w:shd w:val="clear" w:color="auto" w:fill="auto"/>
            <w:vAlign w:val="bottom"/>
            <w:hideMark/>
          </w:tcPr>
          <w:p w14:paraId="4FDA8ADB"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tcPr>
          <w:p w14:paraId="0E0DCB61" w14:textId="78D44275" w:rsidR="00790B36" w:rsidRPr="00286AB6" w:rsidRDefault="00286AB6" w:rsidP="00790B36">
            <w:pPr>
              <w:spacing w:line="240" w:lineRule="atLeast"/>
              <w:jc w:val="right"/>
              <w:rPr>
                <w:rFonts w:ascii="Arial" w:hAnsi="Arial" w:cs="Arial"/>
                <w:b/>
                <w:bCs/>
                <w:sz w:val="20"/>
                <w:szCs w:val="20"/>
              </w:rPr>
            </w:pPr>
            <w:r w:rsidRPr="00286AB6">
              <w:rPr>
                <w:rFonts w:ascii="Arial" w:hAnsi="Arial" w:cs="Arial"/>
                <w:b/>
                <w:bCs/>
                <w:sz w:val="20"/>
                <w:szCs w:val="20"/>
              </w:rPr>
              <w:t>22 867</w:t>
            </w:r>
          </w:p>
        </w:tc>
        <w:tc>
          <w:tcPr>
            <w:tcW w:w="2600" w:type="dxa"/>
            <w:tcBorders>
              <w:top w:val="single" w:sz="4" w:space="0" w:color="auto"/>
              <w:left w:val="nil"/>
              <w:bottom w:val="double" w:sz="6" w:space="0" w:color="auto"/>
              <w:right w:val="nil"/>
            </w:tcBorders>
            <w:vAlign w:val="bottom"/>
          </w:tcPr>
          <w:p w14:paraId="5106AD33" w14:textId="36017CF4"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20 946</w:t>
            </w:r>
          </w:p>
        </w:tc>
      </w:tr>
      <w:tr w:rsidR="00790B36" w:rsidRPr="006A1BAC" w14:paraId="44DCB309" w14:textId="77777777" w:rsidTr="00790B36">
        <w:trPr>
          <w:trHeight w:val="175"/>
        </w:trPr>
        <w:tc>
          <w:tcPr>
            <w:tcW w:w="4040" w:type="dxa"/>
            <w:tcBorders>
              <w:top w:val="nil"/>
              <w:left w:val="nil"/>
              <w:bottom w:val="nil"/>
              <w:right w:val="nil"/>
            </w:tcBorders>
            <w:shd w:val="clear" w:color="auto" w:fill="auto"/>
            <w:noWrap/>
            <w:vAlign w:val="bottom"/>
            <w:hideMark/>
          </w:tcPr>
          <w:p w14:paraId="1EEF791F"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lang w:val="cs-CZ" w:eastAsia="cs-CZ"/>
              </w:rPr>
              <w:t>nájomné, poistenie</w:t>
            </w:r>
          </w:p>
        </w:tc>
        <w:tc>
          <w:tcPr>
            <w:tcW w:w="2600" w:type="dxa"/>
            <w:tcBorders>
              <w:top w:val="nil"/>
              <w:left w:val="nil"/>
              <w:bottom w:val="nil"/>
              <w:right w:val="nil"/>
            </w:tcBorders>
            <w:shd w:val="clear" w:color="auto" w:fill="auto"/>
            <w:vAlign w:val="bottom"/>
          </w:tcPr>
          <w:p w14:paraId="64065202" w14:textId="23BBDB2E" w:rsidR="00790B36" w:rsidRPr="00286AB6" w:rsidRDefault="00286AB6" w:rsidP="00790B36">
            <w:pPr>
              <w:spacing w:line="240" w:lineRule="atLeast"/>
              <w:jc w:val="right"/>
              <w:rPr>
                <w:rFonts w:ascii="Arial" w:hAnsi="Arial" w:cs="Arial"/>
                <w:sz w:val="20"/>
                <w:szCs w:val="20"/>
              </w:rPr>
            </w:pPr>
            <w:r w:rsidRPr="00286AB6">
              <w:rPr>
                <w:rFonts w:ascii="Arial" w:hAnsi="Arial" w:cs="Arial"/>
                <w:sz w:val="20"/>
                <w:szCs w:val="20"/>
              </w:rPr>
              <w:t>10 709</w:t>
            </w:r>
          </w:p>
        </w:tc>
        <w:tc>
          <w:tcPr>
            <w:tcW w:w="2600" w:type="dxa"/>
            <w:tcBorders>
              <w:top w:val="nil"/>
              <w:left w:val="nil"/>
              <w:bottom w:val="nil"/>
              <w:right w:val="nil"/>
            </w:tcBorders>
            <w:vAlign w:val="bottom"/>
          </w:tcPr>
          <w:p w14:paraId="1B0984E4" w14:textId="72235F06"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11 495</w:t>
            </w:r>
          </w:p>
        </w:tc>
      </w:tr>
      <w:tr w:rsidR="00790B36" w:rsidRPr="006A1BAC" w14:paraId="7669F881" w14:textId="77777777" w:rsidTr="00790B36">
        <w:trPr>
          <w:trHeight w:val="240"/>
        </w:trPr>
        <w:tc>
          <w:tcPr>
            <w:tcW w:w="4040" w:type="dxa"/>
            <w:tcBorders>
              <w:top w:val="nil"/>
              <w:left w:val="nil"/>
              <w:bottom w:val="nil"/>
              <w:right w:val="nil"/>
            </w:tcBorders>
            <w:shd w:val="clear" w:color="auto" w:fill="auto"/>
            <w:noWrap/>
            <w:vAlign w:val="bottom"/>
            <w:hideMark/>
          </w:tcPr>
          <w:p w14:paraId="61CD43D9"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lang w:val="cs-CZ" w:eastAsia="cs-CZ"/>
              </w:rPr>
              <w:t>ostatné služby</w:t>
            </w:r>
          </w:p>
        </w:tc>
        <w:tc>
          <w:tcPr>
            <w:tcW w:w="2600" w:type="dxa"/>
            <w:tcBorders>
              <w:top w:val="nil"/>
              <w:left w:val="nil"/>
              <w:bottom w:val="nil"/>
              <w:right w:val="nil"/>
            </w:tcBorders>
            <w:shd w:val="clear" w:color="auto" w:fill="auto"/>
            <w:vAlign w:val="bottom"/>
          </w:tcPr>
          <w:p w14:paraId="1AB0C509" w14:textId="02067F0A" w:rsidR="00790B36" w:rsidRPr="00286AB6" w:rsidRDefault="00286AB6" w:rsidP="00790B36">
            <w:pPr>
              <w:spacing w:line="240" w:lineRule="atLeast"/>
              <w:jc w:val="right"/>
              <w:rPr>
                <w:rFonts w:ascii="Arial" w:hAnsi="Arial" w:cs="Arial"/>
                <w:sz w:val="20"/>
                <w:szCs w:val="20"/>
              </w:rPr>
            </w:pPr>
            <w:r w:rsidRPr="00286AB6">
              <w:rPr>
                <w:rFonts w:ascii="Arial" w:hAnsi="Arial" w:cs="Arial"/>
                <w:sz w:val="20"/>
                <w:szCs w:val="20"/>
              </w:rPr>
              <w:t>12 158</w:t>
            </w:r>
          </w:p>
        </w:tc>
        <w:tc>
          <w:tcPr>
            <w:tcW w:w="2600" w:type="dxa"/>
            <w:tcBorders>
              <w:top w:val="nil"/>
              <w:left w:val="nil"/>
              <w:bottom w:val="nil"/>
              <w:right w:val="nil"/>
            </w:tcBorders>
            <w:vAlign w:val="bottom"/>
          </w:tcPr>
          <w:p w14:paraId="31105D31" w14:textId="520166D5"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9 451</w:t>
            </w:r>
          </w:p>
        </w:tc>
      </w:tr>
      <w:tr w:rsidR="00790B36" w:rsidRPr="006A1BAC" w14:paraId="4AF0CF99" w14:textId="77777777" w:rsidTr="00790B36">
        <w:trPr>
          <w:trHeight w:val="240"/>
        </w:trPr>
        <w:tc>
          <w:tcPr>
            <w:tcW w:w="4040" w:type="dxa"/>
            <w:tcBorders>
              <w:top w:val="nil"/>
              <w:left w:val="nil"/>
              <w:bottom w:val="nil"/>
              <w:right w:val="nil"/>
            </w:tcBorders>
            <w:shd w:val="clear" w:color="auto" w:fill="auto"/>
            <w:noWrap/>
            <w:vAlign w:val="bottom"/>
            <w:hideMark/>
          </w:tcPr>
          <w:p w14:paraId="5A6F6186" w14:textId="77777777" w:rsidR="00790B36" w:rsidRPr="006A1BAC" w:rsidRDefault="00790B36" w:rsidP="00790B36">
            <w:pPr>
              <w:spacing w:line="240" w:lineRule="atLeast"/>
              <w:rPr>
                <w:rFonts w:ascii="Arial" w:hAnsi="Arial" w:cs="Arial"/>
                <w:sz w:val="20"/>
                <w:szCs w:val="20"/>
              </w:rPr>
            </w:pPr>
          </w:p>
        </w:tc>
        <w:tc>
          <w:tcPr>
            <w:tcW w:w="2600" w:type="dxa"/>
            <w:tcBorders>
              <w:top w:val="nil"/>
              <w:left w:val="nil"/>
              <w:bottom w:val="nil"/>
              <w:right w:val="nil"/>
            </w:tcBorders>
            <w:shd w:val="clear" w:color="auto" w:fill="auto"/>
            <w:vAlign w:val="bottom"/>
          </w:tcPr>
          <w:p w14:paraId="7DFD4AD6" w14:textId="77777777" w:rsidR="00790B36" w:rsidRPr="006A1BAC" w:rsidRDefault="00790B36" w:rsidP="00790B36">
            <w:pPr>
              <w:spacing w:line="240" w:lineRule="atLeast"/>
              <w:jc w:val="right"/>
              <w:rPr>
                <w:rFonts w:ascii="Arial" w:hAnsi="Arial" w:cs="Arial"/>
                <w:sz w:val="20"/>
                <w:szCs w:val="20"/>
              </w:rPr>
            </w:pPr>
          </w:p>
        </w:tc>
        <w:tc>
          <w:tcPr>
            <w:tcW w:w="2600" w:type="dxa"/>
            <w:tcBorders>
              <w:top w:val="nil"/>
              <w:left w:val="nil"/>
              <w:bottom w:val="nil"/>
              <w:right w:val="nil"/>
            </w:tcBorders>
            <w:vAlign w:val="bottom"/>
          </w:tcPr>
          <w:p w14:paraId="6ED8B086" w14:textId="77777777" w:rsidR="00790B36" w:rsidRPr="006A1BAC" w:rsidRDefault="00790B36" w:rsidP="00790B36">
            <w:pPr>
              <w:spacing w:line="240" w:lineRule="atLeast"/>
              <w:jc w:val="right"/>
              <w:rPr>
                <w:rFonts w:ascii="Arial" w:hAnsi="Arial" w:cs="Arial"/>
                <w:sz w:val="20"/>
                <w:szCs w:val="20"/>
              </w:rPr>
            </w:pPr>
          </w:p>
        </w:tc>
      </w:tr>
      <w:tr w:rsidR="00790B36" w:rsidRPr="006A1BAC" w14:paraId="402F6900" w14:textId="77777777" w:rsidTr="00790B36">
        <w:trPr>
          <w:trHeight w:val="255"/>
        </w:trPr>
        <w:tc>
          <w:tcPr>
            <w:tcW w:w="4040" w:type="dxa"/>
            <w:tcBorders>
              <w:top w:val="nil"/>
              <w:left w:val="nil"/>
              <w:bottom w:val="nil"/>
              <w:right w:val="nil"/>
            </w:tcBorders>
            <w:shd w:val="clear" w:color="auto" w:fill="auto"/>
            <w:vAlign w:val="bottom"/>
            <w:hideMark/>
          </w:tcPr>
          <w:p w14:paraId="1358F208"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tcPr>
          <w:p w14:paraId="5649E164" w14:textId="4E4451E9" w:rsidR="00790B36" w:rsidRPr="006A1BAC" w:rsidRDefault="00286AB6" w:rsidP="00790B36">
            <w:pPr>
              <w:spacing w:line="240" w:lineRule="atLeast"/>
              <w:jc w:val="right"/>
              <w:rPr>
                <w:rFonts w:ascii="Arial" w:hAnsi="Arial" w:cs="Arial"/>
                <w:b/>
                <w:bCs/>
                <w:sz w:val="20"/>
                <w:szCs w:val="20"/>
              </w:rPr>
            </w:pPr>
            <w:r>
              <w:rPr>
                <w:rFonts w:ascii="Arial" w:hAnsi="Arial" w:cs="Arial"/>
                <w:b/>
                <w:bCs/>
                <w:sz w:val="20"/>
                <w:szCs w:val="20"/>
              </w:rPr>
              <w:t>0</w:t>
            </w:r>
          </w:p>
        </w:tc>
        <w:tc>
          <w:tcPr>
            <w:tcW w:w="2600" w:type="dxa"/>
            <w:tcBorders>
              <w:top w:val="single" w:sz="4" w:space="0" w:color="auto"/>
              <w:left w:val="nil"/>
              <w:bottom w:val="double" w:sz="6" w:space="0" w:color="auto"/>
              <w:right w:val="nil"/>
            </w:tcBorders>
            <w:vAlign w:val="bottom"/>
          </w:tcPr>
          <w:p w14:paraId="2DCD8B6C" w14:textId="1AD2EABF"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0</w:t>
            </w:r>
          </w:p>
        </w:tc>
      </w:tr>
      <w:tr w:rsidR="00790B36" w:rsidRPr="006A1BAC" w14:paraId="10AE249F" w14:textId="77777777" w:rsidTr="00790B36">
        <w:trPr>
          <w:trHeight w:val="240"/>
        </w:trPr>
        <w:tc>
          <w:tcPr>
            <w:tcW w:w="4040" w:type="dxa"/>
            <w:tcBorders>
              <w:top w:val="nil"/>
              <w:left w:val="nil"/>
              <w:bottom w:val="nil"/>
              <w:right w:val="nil"/>
            </w:tcBorders>
            <w:shd w:val="clear" w:color="auto" w:fill="auto"/>
            <w:noWrap/>
            <w:vAlign w:val="bottom"/>
            <w:hideMark/>
          </w:tcPr>
          <w:p w14:paraId="75DBFB8A" w14:textId="77777777" w:rsidR="00790B36" w:rsidRPr="006A1BAC" w:rsidRDefault="00790B36" w:rsidP="00790B36">
            <w:pPr>
              <w:spacing w:line="240" w:lineRule="atLeast"/>
              <w:rPr>
                <w:rFonts w:ascii="Arial" w:hAnsi="Arial" w:cs="Arial"/>
                <w:sz w:val="20"/>
                <w:szCs w:val="20"/>
              </w:rPr>
            </w:pPr>
          </w:p>
        </w:tc>
        <w:tc>
          <w:tcPr>
            <w:tcW w:w="2600" w:type="dxa"/>
            <w:tcBorders>
              <w:top w:val="nil"/>
              <w:left w:val="nil"/>
              <w:bottom w:val="nil"/>
              <w:right w:val="nil"/>
            </w:tcBorders>
            <w:shd w:val="clear" w:color="auto" w:fill="auto"/>
            <w:vAlign w:val="bottom"/>
          </w:tcPr>
          <w:p w14:paraId="134DD579" w14:textId="48B2347B" w:rsidR="00790B36" w:rsidRPr="006A1BAC" w:rsidRDefault="00790B36" w:rsidP="00790B36">
            <w:pPr>
              <w:spacing w:line="240" w:lineRule="atLeast"/>
              <w:jc w:val="right"/>
              <w:rPr>
                <w:rFonts w:ascii="Arial" w:hAnsi="Arial" w:cs="Arial"/>
                <w:sz w:val="20"/>
                <w:szCs w:val="20"/>
              </w:rPr>
            </w:pPr>
          </w:p>
        </w:tc>
        <w:tc>
          <w:tcPr>
            <w:tcW w:w="2600" w:type="dxa"/>
            <w:tcBorders>
              <w:top w:val="nil"/>
              <w:left w:val="nil"/>
              <w:bottom w:val="nil"/>
              <w:right w:val="nil"/>
            </w:tcBorders>
            <w:vAlign w:val="bottom"/>
          </w:tcPr>
          <w:p w14:paraId="2F2F6FDC" w14:textId="28847469"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0</w:t>
            </w:r>
          </w:p>
        </w:tc>
      </w:tr>
      <w:tr w:rsidR="00790B36" w:rsidRPr="00703F69" w14:paraId="6D3B3B50" w14:textId="77777777" w:rsidTr="00790B36">
        <w:trPr>
          <w:trHeight w:val="255"/>
        </w:trPr>
        <w:tc>
          <w:tcPr>
            <w:tcW w:w="4040" w:type="dxa"/>
            <w:tcBorders>
              <w:top w:val="nil"/>
              <w:left w:val="nil"/>
              <w:bottom w:val="nil"/>
              <w:right w:val="nil"/>
            </w:tcBorders>
            <w:shd w:val="clear" w:color="auto" w:fill="auto"/>
            <w:vAlign w:val="bottom"/>
            <w:hideMark/>
          </w:tcPr>
          <w:p w14:paraId="03BFACC6" w14:textId="77777777" w:rsidR="00790B36" w:rsidRPr="00333B11" w:rsidRDefault="00790B36" w:rsidP="00790B36">
            <w:pPr>
              <w:spacing w:line="240" w:lineRule="atLeast"/>
              <w:rPr>
                <w:rFonts w:ascii="Arial" w:hAnsi="Arial" w:cs="Arial"/>
                <w:b/>
                <w:bCs/>
                <w:color w:val="000000" w:themeColor="text1"/>
                <w:sz w:val="20"/>
                <w:szCs w:val="20"/>
              </w:rPr>
            </w:pPr>
            <w:r w:rsidRPr="00333B11">
              <w:rPr>
                <w:rFonts w:ascii="Arial" w:hAnsi="Arial" w:cs="Arial"/>
                <w:b/>
                <w:bCs/>
                <w:color w:val="000000" w:themeColor="text1"/>
                <w:sz w:val="20"/>
                <w:szCs w:val="20"/>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tcPr>
          <w:p w14:paraId="6B53E691" w14:textId="7C356A2B" w:rsidR="00790B36" w:rsidRPr="00333B11" w:rsidRDefault="00286AB6" w:rsidP="00790B36">
            <w:pPr>
              <w:spacing w:line="240" w:lineRule="atLeast"/>
              <w:jc w:val="right"/>
              <w:rPr>
                <w:rFonts w:ascii="Arial" w:hAnsi="Arial" w:cs="Arial"/>
                <w:b/>
                <w:bCs/>
                <w:color w:val="000000" w:themeColor="text1"/>
                <w:sz w:val="20"/>
                <w:szCs w:val="20"/>
              </w:rPr>
            </w:pPr>
            <w:r w:rsidRPr="00333B11">
              <w:rPr>
                <w:rFonts w:ascii="Arial" w:hAnsi="Arial" w:cs="Arial"/>
                <w:b/>
                <w:bCs/>
                <w:color w:val="000000" w:themeColor="text1"/>
                <w:sz w:val="20"/>
                <w:szCs w:val="20"/>
              </w:rPr>
              <w:t>105 364</w:t>
            </w:r>
          </w:p>
        </w:tc>
        <w:tc>
          <w:tcPr>
            <w:tcW w:w="2600" w:type="dxa"/>
            <w:tcBorders>
              <w:top w:val="single" w:sz="4" w:space="0" w:color="auto"/>
              <w:left w:val="nil"/>
              <w:bottom w:val="double" w:sz="6" w:space="0" w:color="auto"/>
              <w:right w:val="nil"/>
            </w:tcBorders>
            <w:vAlign w:val="bottom"/>
          </w:tcPr>
          <w:p w14:paraId="287C503B" w14:textId="7C729D82" w:rsidR="00790B36" w:rsidRPr="00333B11" w:rsidRDefault="00790B36" w:rsidP="00790B36">
            <w:pPr>
              <w:spacing w:line="240" w:lineRule="atLeast"/>
              <w:jc w:val="right"/>
              <w:rPr>
                <w:rFonts w:ascii="Arial" w:hAnsi="Arial" w:cs="Arial"/>
                <w:b/>
                <w:bCs/>
                <w:color w:val="000000" w:themeColor="text1"/>
                <w:sz w:val="20"/>
                <w:szCs w:val="20"/>
              </w:rPr>
            </w:pPr>
            <w:r w:rsidRPr="00333B11">
              <w:rPr>
                <w:rFonts w:ascii="Arial" w:hAnsi="Arial" w:cs="Arial"/>
                <w:b/>
                <w:bCs/>
                <w:color w:val="000000" w:themeColor="text1"/>
                <w:sz w:val="20"/>
                <w:szCs w:val="20"/>
              </w:rPr>
              <w:t>24 082</w:t>
            </w:r>
          </w:p>
        </w:tc>
      </w:tr>
      <w:tr w:rsidR="00790B36" w:rsidRPr="00703F69" w14:paraId="2C917791" w14:textId="77777777" w:rsidTr="00790B36">
        <w:trPr>
          <w:trHeight w:val="255"/>
        </w:trPr>
        <w:tc>
          <w:tcPr>
            <w:tcW w:w="4040" w:type="dxa"/>
            <w:tcBorders>
              <w:top w:val="nil"/>
              <w:left w:val="nil"/>
              <w:bottom w:val="nil"/>
              <w:right w:val="nil"/>
            </w:tcBorders>
            <w:shd w:val="clear" w:color="auto" w:fill="auto"/>
            <w:noWrap/>
            <w:vAlign w:val="bottom"/>
            <w:hideMark/>
          </w:tcPr>
          <w:p w14:paraId="145F52B8" w14:textId="77777777" w:rsidR="00790B36" w:rsidRPr="00333B11" w:rsidRDefault="00790B36" w:rsidP="00790B36">
            <w:pPr>
              <w:spacing w:line="240" w:lineRule="atLeast"/>
              <w:rPr>
                <w:rFonts w:ascii="Arial" w:hAnsi="Arial" w:cs="Arial"/>
                <w:color w:val="000000" w:themeColor="text1"/>
                <w:sz w:val="20"/>
                <w:szCs w:val="20"/>
              </w:rPr>
            </w:pPr>
            <w:r w:rsidRPr="00333B11">
              <w:rPr>
                <w:rFonts w:ascii="Arial" w:hAnsi="Arial" w:cs="Arial"/>
                <w:color w:val="000000" w:themeColor="text1"/>
                <w:sz w:val="20"/>
                <w:szCs w:val="20"/>
                <w:lang w:val="cs-CZ" w:eastAsia="cs-CZ"/>
              </w:rPr>
              <w:t>poskytnuté stravovanie cudzím stravníkom</w:t>
            </w:r>
          </w:p>
        </w:tc>
        <w:tc>
          <w:tcPr>
            <w:tcW w:w="2600" w:type="dxa"/>
            <w:tcBorders>
              <w:top w:val="nil"/>
              <w:left w:val="nil"/>
              <w:bottom w:val="nil"/>
              <w:right w:val="nil"/>
            </w:tcBorders>
            <w:shd w:val="clear" w:color="auto" w:fill="auto"/>
            <w:vAlign w:val="bottom"/>
          </w:tcPr>
          <w:p w14:paraId="27F50AA0" w14:textId="44E00262" w:rsidR="00790B36" w:rsidRPr="00333B11" w:rsidRDefault="00333B11" w:rsidP="00790B36">
            <w:pPr>
              <w:spacing w:line="240" w:lineRule="atLeast"/>
              <w:jc w:val="right"/>
              <w:rPr>
                <w:rFonts w:ascii="Arial" w:hAnsi="Arial" w:cs="Arial"/>
                <w:color w:val="000000" w:themeColor="text1"/>
                <w:sz w:val="20"/>
                <w:szCs w:val="20"/>
              </w:rPr>
            </w:pPr>
            <w:r w:rsidRPr="00333B11">
              <w:rPr>
                <w:rFonts w:ascii="Arial" w:hAnsi="Arial" w:cs="Arial"/>
                <w:color w:val="000000" w:themeColor="text1"/>
                <w:sz w:val="20"/>
                <w:szCs w:val="20"/>
              </w:rPr>
              <w:t>37 409</w:t>
            </w:r>
          </w:p>
        </w:tc>
        <w:tc>
          <w:tcPr>
            <w:tcW w:w="2600" w:type="dxa"/>
            <w:tcBorders>
              <w:top w:val="nil"/>
              <w:left w:val="nil"/>
              <w:bottom w:val="nil"/>
              <w:right w:val="nil"/>
            </w:tcBorders>
            <w:vAlign w:val="bottom"/>
          </w:tcPr>
          <w:p w14:paraId="69375FA1" w14:textId="54117B5D" w:rsidR="00790B36" w:rsidRPr="00333B11" w:rsidRDefault="00790B36" w:rsidP="00790B36">
            <w:pPr>
              <w:spacing w:line="240" w:lineRule="atLeast"/>
              <w:jc w:val="right"/>
              <w:rPr>
                <w:rFonts w:ascii="Arial" w:hAnsi="Arial" w:cs="Arial"/>
                <w:color w:val="000000" w:themeColor="text1"/>
                <w:sz w:val="20"/>
                <w:szCs w:val="20"/>
              </w:rPr>
            </w:pPr>
            <w:r w:rsidRPr="00333B11">
              <w:rPr>
                <w:rFonts w:ascii="Arial" w:hAnsi="Arial" w:cs="Arial"/>
                <w:color w:val="000000" w:themeColor="text1"/>
                <w:sz w:val="20"/>
                <w:szCs w:val="20"/>
              </w:rPr>
              <w:t>19 004</w:t>
            </w:r>
          </w:p>
        </w:tc>
      </w:tr>
      <w:tr w:rsidR="00790B36" w:rsidRPr="00703F69" w14:paraId="7BC184B7" w14:textId="77777777" w:rsidTr="00790B36">
        <w:trPr>
          <w:trHeight w:val="240"/>
        </w:trPr>
        <w:tc>
          <w:tcPr>
            <w:tcW w:w="4040" w:type="dxa"/>
            <w:tcBorders>
              <w:top w:val="nil"/>
              <w:left w:val="nil"/>
              <w:bottom w:val="nil"/>
              <w:right w:val="nil"/>
            </w:tcBorders>
            <w:shd w:val="clear" w:color="auto" w:fill="auto"/>
            <w:noWrap/>
            <w:vAlign w:val="bottom"/>
            <w:hideMark/>
          </w:tcPr>
          <w:p w14:paraId="63A4CDDD" w14:textId="77777777" w:rsidR="00790B36" w:rsidRPr="00333B11" w:rsidRDefault="00790B36" w:rsidP="00790B36">
            <w:pPr>
              <w:spacing w:line="240" w:lineRule="atLeast"/>
              <w:rPr>
                <w:rFonts w:ascii="Arial" w:hAnsi="Arial" w:cs="Arial"/>
                <w:color w:val="000000" w:themeColor="text1"/>
                <w:sz w:val="20"/>
                <w:szCs w:val="20"/>
              </w:rPr>
            </w:pPr>
            <w:r w:rsidRPr="00333B11">
              <w:rPr>
                <w:rFonts w:ascii="Arial" w:hAnsi="Arial" w:cs="Arial"/>
                <w:color w:val="000000" w:themeColor="text1"/>
                <w:sz w:val="20"/>
                <w:szCs w:val="20"/>
                <w:lang w:val="cs-CZ" w:eastAsia="cs-CZ"/>
              </w:rPr>
              <w:t>dodávateľské bonusy</w:t>
            </w:r>
          </w:p>
        </w:tc>
        <w:tc>
          <w:tcPr>
            <w:tcW w:w="2600" w:type="dxa"/>
            <w:tcBorders>
              <w:top w:val="nil"/>
              <w:left w:val="nil"/>
              <w:bottom w:val="nil"/>
              <w:right w:val="nil"/>
            </w:tcBorders>
            <w:shd w:val="clear" w:color="auto" w:fill="auto"/>
            <w:vAlign w:val="bottom"/>
          </w:tcPr>
          <w:p w14:paraId="447A8F78" w14:textId="76E50A13" w:rsidR="00790B36" w:rsidRPr="00333B11" w:rsidRDefault="00333B11" w:rsidP="00333B11">
            <w:pPr>
              <w:spacing w:line="240" w:lineRule="atLeast"/>
              <w:jc w:val="right"/>
              <w:rPr>
                <w:rFonts w:ascii="Arial" w:hAnsi="Arial" w:cs="Arial"/>
                <w:color w:val="000000" w:themeColor="text1"/>
                <w:sz w:val="20"/>
                <w:szCs w:val="20"/>
              </w:rPr>
            </w:pPr>
            <w:r w:rsidRPr="00333B11">
              <w:rPr>
                <w:rFonts w:ascii="Arial" w:hAnsi="Arial" w:cs="Arial"/>
                <w:color w:val="000000" w:themeColor="text1"/>
                <w:sz w:val="20"/>
                <w:szCs w:val="20"/>
              </w:rPr>
              <w:t>67 955</w:t>
            </w:r>
          </w:p>
        </w:tc>
        <w:tc>
          <w:tcPr>
            <w:tcW w:w="2600" w:type="dxa"/>
            <w:tcBorders>
              <w:top w:val="nil"/>
              <w:left w:val="nil"/>
              <w:bottom w:val="nil"/>
              <w:right w:val="nil"/>
            </w:tcBorders>
            <w:vAlign w:val="bottom"/>
          </w:tcPr>
          <w:p w14:paraId="54746359" w14:textId="3DB6716E" w:rsidR="00790B36" w:rsidRPr="00333B11" w:rsidRDefault="00790B36" w:rsidP="00790B36">
            <w:pPr>
              <w:spacing w:line="240" w:lineRule="atLeast"/>
              <w:jc w:val="right"/>
              <w:rPr>
                <w:rFonts w:ascii="Arial" w:hAnsi="Arial" w:cs="Arial"/>
                <w:color w:val="000000" w:themeColor="text1"/>
                <w:sz w:val="20"/>
                <w:szCs w:val="20"/>
              </w:rPr>
            </w:pPr>
            <w:r w:rsidRPr="00333B11">
              <w:rPr>
                <w:rFonts w:ascii="Arial" w:hAnsi="Arial" w:cs="Arial"/>
                <w:color w:val="000000" w:themeColor="text1"/>
                <w:sz w:val="20"/>
                <w:szCs w:val="20"/>
              </w:rPr>
              <w:t>5 078</w:t>
            </w:r>
          </w:p>
        </w:tc>
      </w:tr>
      <w:tr w:rsidR="00790B36" w:rsidRPr="00703F69" w14:paraId="436C7CD1" w14:textId="77777777" w:rsidTr="00790B36">
        <w:trPr>
          <w:trHeight w:val="255"/>
        </w:trPr>
        <w:tc>
          <w:tcPr>
            <w:tcW w:w="4040" w:type="dxa"/>
            <w:tcBorders>
              <w:top w:val="nil"/>
              <w:left w:val="nil"/>
              <w:bottom w:val="nil"/>
              <w:right w:val="nil"/>
            </w:tcBorders>
            <w:shd w:val="clear" w:color="auto" w:fill="auto"/>
            <w:noWrap/>
            <w:vAlign w:val="bottom"/>
            <w:hideMark/>
          </w:tcPr>
          <w:p w14:paraId="4A0D5358" w14:textId="77777777" w:rsidR="00790B36" w:rsidRPr="00333B11" w:rsidRDefault="00790B36" w:rsidP="00790B36">
            <w:pPr>
              <w:spacing w:line="240" w:lineRule="atLeast"/>
              <w:rPr>
                <w:rFonts w:ascii="Arial" w:hAnsi="Arial" w:cs="Arial"/>
                <w:b/>
                <w:bCs/>
                <w:color w:val="000000" w:themeColor="text1"/>
                <w:sz w:val="20"/>
                <w:szCs w:val="20"/>
              </w:rPr>
            </w:pPr>
            <w:r w:rsidRPr="00333B11">
              <w:rPr>
                <w:rFonts w:ascii="Arial" w:hAnsi="Arial" w:cs="Arial"/>
                <w:b/>
                <w:bCs/>
                <w:color w:val="000000" w:themeColor="text1"/>
                <w:sz w:val="20"/>
                <w:szCs w:val="20"/>
              </w:rPr>
              <w:t>Spolu</w:t>
            </w:r>
          </w:p>
        </w:tc>
        <w:tc>
          <w:tcPr>
            <w:tcW w:w="2600" w:type="dxa"/>
            <w:tcBorders>
              <w:top w:val="single" w:sz="4" w:space="0" w:color="auto"/>
              <w:left w:val="nil"/>
              <w:bottom w:val="double" w:sz="6" w:space="0" w:color="auto"/>
              <w:right w:val="nil"/>
            </w:tcBorders>
            <w:shd w:val="clear" w:color="auto" w:fill="auto"/>
            <w:noWrap/>
            <w:vAlign w:val="bottom"/>
          </w:tcPr>
          <w:p w14:paraId="7C434256" w14:textId="28C7C244" w:rsidR="00790B36" w:rsidRPr="00333B11" w:rsidRDefault="00E22D0E" w:rsidP="00790B36">
            <w:pPr>
              <w:spacing w:line="240" w:lineRule="atLeast"/>
              <w:jc w:val="right"/>
              <w:rPr>
                <w:rFonts w:ascii="Arial" w:hAnsi="Arial" w:cs="Arial"/>
                <w:b/>
                <w:bCs/>
                <w:color w:val="000000" w:themeColor="text1"/>
                <w:sz w:val="20"/>
                <w:szCs w:val="20"/>
              </w:rPr>
            </w:pPr>
            <w:r w:rsidRPr="00333B11">
              <w:rPr>
                <w:rFonts w:ascii="Arial" w:hAnsi="Arial" w:cs="Arial"/>
                <w:b/>
                <w:bCs/>
                <w:color w:val="000000" w:themeColor="text1"/>
                <w:sz w:val="20"/>
                <w:szCs w:val="20"/>
              </w:rPr>
              <w:t>128 231</w:t>
            </w:r>
          </w:p>
        </w:tc>
        <w:tc>
          <w:tcPr>
            <w:tcW w:w="2600" w:type="dxa"/>
            <w:tcBorders>
              <w:top w:val="single" w:sz="4" w:space="0" w:color="auto"/>
              <w:left w:val="nil"/>
              <w:bottom w:val="double" w:sz="6" w:space="0" w:color="auto"/>
              <w:right w:val="nil"/>
            </w:tcBorders>
            <w:vAlign w:val="bottom"/>
          </w:tcPr>
          <w:p w14:paraId="7306D3EF" w14:textId="1B2A7037" w:rsidR="00790B36" w:rsidRPr="00333B11" w:rsidRDefault="00790B36" w:rsidP="00790B36">
            <w:pPr>
              <w:spacing w:line="240" w:lineRule="atLeast"/>
              <w:jc w:val="right"/>
              <w:rPr>
                <w:rFonts w:ascii="Arial" w:hAnsi="Arial" w:cs="Arial"/>
                <w:b/>
                <w:bCs/>
                <w:color w:val="000000" w:themeColor="text1"/>
                <w:sz w:val="20"/>
                <w:szCs w:val="20"/>
              </w:rPr>
            </w:pPr>
            <w:r w:rsidRPr="00333B11">
              <w:rPr>
                <w:rFonts w:ascii="Arial" w:hAnsi="Arial" w:cs="Arial"/>
                <w:b/>
                <w:bCs/>
                <w:color w:val="000000" w:themeColor="text1"/>
                <w:sz w:val="20"/>
                <w:szCs w:val="20"/>
              </w:rPr>
              <w:t>45 028</w:t>
            </w:r>
          </w:p>
        </w:tc>
      </w:tr>
    </w:tbl>
    <w:p w14:paraId="52E95DCF" w14:textId="5D6DB74F" w:rsidR="00A85FE3" w:rsidRPr="006A1BAC" w:rsidRDefault="00A85FE3" w:rsidP="00A85FE3">
      <w:pPr>
        <w:ind w:left="482"/>
        <w:rPr>
          <w:rFonts w:ascii="Arial" w:hAnsi="Arial" w:cs="Arial"/>
          <w:sz w:val="20"/>
          <w:szCs w:val="20"/>
        </w:rPr>
      </w:pPr>
    </w:p>
    <w:p w14:paraId="3F41F447" w14:textId="77777777" w:rsidR="00A85FE3" w:rsidRPr="006A1BAC" w:rsidRDefault="00A85FE3" w:rsidP="00A85FE3">
      <w:pPr>
        <w:ind w:left="482"/>
        <w:rPr>
          <w:rFonts w:ascii="Arial" w:hAnsi="Arial" w:cs="Arial"/>
          <w:sz w:val="20"/>
          <w:szCs w:val="20"/>
        </w:rPr>
      </w:pPr>
    </w:p>
    <w:bookmarkEnd w:id="104"/>
    <w:p w14:paraId="2F536C83" w14:textId="4DA1CAFB" w:rsidR="007972C6" w:rsidRPr="006A1BAC" w:rsidRDefault="007972C6">
      <w:pPr>
        <w:rPr>
          <w:rFonts w:ascii="Arial" w:hAnsi="Arial" w:cs="Arial"/>
          <w:b/>
          <w:bCs/>
          <w:kern w:val="32"/>
          <w:sz w:val="20"/>
          <w:szCs w:val="20"/>
        </w:rPr>
      </w:pPr>
    </w:p>
    <w:p w14:paraId="2E76B602" w14:textId="77777777" w:rsidR="00710CBF" w:rsidRPr="006A1BAC" w:rsidRDefault="00710CBF" w:rsidP="00710CBF">
      <w:pPr>
        <w:pStyle w:val="Nadpis1"/>
        <w:numPr>
          <w:ilvl w:val="0"/>
          <w:numId w:val="0"/>
        </w:numPr>
        <w:ind w:left="426"/>
        <w:rPr>
          <w:rFonts w:ascii="Arial" w:hAnsi="Arial"/>
          <w:sz w:val="20"/>
          <w:szCs w:val="20"/>
        </w:rPr>
      </w:pPr>
      <w:r w:rsidRPr="006A1BAC">
        <w:rPr>
          <w:rFonts w:ascii="Arial" w:hAnsi="Arial"/>
          <w:sz w:val="20"/>
          <w:szCs w:val="20"/>
        </w:rPr>
        <w:t>PASÍVA</w:t>
      </w:r>
    </w:p>
    <w:p w14:paraId="1B312B18" w14:textId="77777777" w:rsidR="00497802" w:rsidRPr="006A1BAC" w:rsidRDefault="00497802" w:rsidP="00563AB7">
      <w:pPr>
        <w:pStyle w:val="Nadpis2"/>
        <w:numPr>
          <w:ilvl w:val="1"/>
          <w:numId w:val="15"/>
        </w:numPr>
        <w:rPr>
          <w:rFonts w:ascii="Arial" w:hAnsi="Arial"/>
        </w:rPr>
      </w:pPr>
      <w:r w:rsidRPr="006A1BAC">
        <w:rPr>
          <w:rFonts w:ascii="Arial" w:hAnsi="Arial"/>
        </w:rPr>
        <w:t>Vlastné imanie</w:t>
      </w:r>
    </w:p>
    <w:p w14:paraId="484EEC51" w14:textId="00C6ABEB" w:rsidR="00497802" w:rsidRPr="006A1BAC" w:rsidRDefault="00497802" w:rsidP="006A1BAC">
      <w:pPr>
        <w:pStyle w:val="odstavec"/>
      </w:pPr>
      <w:r w:rsidRPr="006A1BAC">
        <w:t>Informácie o pohyboch vo vlastnom imaní a iné dodatočné informácie o vlastnom imaní Spoločnosti sú uvedené v </w:t>
      </w:r>
      <w:r w:rsidRPr="00336D7E">
        <w:rPr>
          <w:color w:val="000000" w:themeColor="text1"/>
        </w:rPr>
        <w:t xml:space="preserve">poznámkach v časti </w:t>
      </w:r>
      <w:r w:rsidR="00D25CF4" w:rsidRPr="00336D7E">
        <w:rPr>
          <w:color w:val="000000" w:themeColor="text1"/>
        </w:rPr>
        <w:t xml:space="preserve">VIII </w:t>
      </w:r>
      <w:r w:rsidRPr="00336D7E">
        <w:rPr>
          <w:color w:val="000000" w:themeColor="text1"/>
        </w:rPr>
        <w:t xml:space="preserve">na strane </w:t>
      </w:r>
      <w:r w:rsidR="00336D7E" w:rsidRPr="00336D7E">
        <w:rPr>
          <w:color w:val="000000" w:themeColor="text1"/>
        </w:rPr>
        <w:t>22</w:t>
      </w:r>
      <w:r w:rsidRPr="00336D7E">
        <w:rPr>
          <w:color w:val="000000" w:themeColor="text1"/>
        </w:rPr>
        <w:t>.</w:t>
      </w:r>
    </w:p>
    <w:p w14:paraId="7793F1C7" w14:textId="77777777" w:rsidR="003F6502" w:rsidRPr="006A1BAC" w:rsidRDefault="003F6502" w:rsidP="006A1BAC">
      <w:pPr>
        <w:pStyle w:val="odstavec"/>
      </w:pPr>
    </w:p>
    <w:p w14:paraId="49DD557E" w14:textId="77777777" w:rsidR="007972C6" w:rsidRPr="006A1BAC" w:rsidRDefault="007972C6" w:rsidP="00563AB7">
      <w:pPr>
        <w:pStyle w:val="Nadpis2"/>
        <w:numPr>
          <w:ilvl w:val="1"/>
          <w:numId w:val="15"/>
        </w:numPr>
        <w:rPr>
          <w:rFonts w:ascii="Arial" w:hAnsi="Arial"/>
        </w:rPr>
      </w:pPr>
      <w:r w:rsidRPr="006A1BAC">
        <w:rPr>
          <w:rFonts w:ascii="Arial" w:hAnsi="Arial"/>
        </w:rPr>
        <w:t>Sociálny fond</w:t>
      </w:r>
    </w:p>
    <w:p w14:paraId="4B25969E" w14:textId="1CF21080" w:rsidR="007972C6" w:rsidRPr="006A1BAC" w:rsidRDefault="007972C6" w:rsidP="006A1BAC">
      <w:pPr>
        <w:pStyle w:val="odstavec"/>
      </w:pPr>
      <w:r w:rsidRPr="006A1BAC">
        <w:t>Tvorba a čerpanie sociálneho fondu v priebehu účtovného obdobia sú uvedené v nasledujúcej tabuľke:</w:t>
      </w:r>
    </w:p>
    <w:p w14:paraId="65134468" w14:textId="77777777" w:rsidR="00903126" w:rsidRPr="006A1BAC" w:rsidRDefault="00903126" w:rsidP="006A1BAC">
      <w:pPr>
        <w:pStyle w:val="odstavec"/>
      </w:pPr>
      <w:bookmarkStart w:id="106" w:name="FWT_T29"/>
      <w:r w:rsidRPr="006A1BAC">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4056"/>
        <w:gridCol w:w="2676"/>
        <w:gridCol w:w="2551"/>
      </w:tblGrid>
      <w:tr w:rsidR="00790B36" w:rsidRPr="006A1BAC" w14:paraId="09683F7F" w14:textId="77777777" w:rsidTr="00790B36">
        <w:trPr>
          <w:trHeight w:val="218"/>
        </w:trPr>
        <w:tc>
          <w:tcPr>
            <w:tcW w:w="4056" w:type="dxa"/>
            <w:tcBorders>
              <w:top w:val="nil"/>
              <w:left w:val="nil"/>
              <w:bottom w:val="single" w:sz="4" w:space="0" w:color="auto"/>
              <w:right w:val="nil"/>
            </w:tcBorders>
            <w:shd w:val="clear" w:color="auto" w:fill="auto"/>
            <w:noWrap/>
            <w:vAlign w:val="bottom"/>
            <w:hideMark/>
          </w:tcPr>
          <w:p w14:paraId="4F55D0F4" w14:textId="77777777" w:rsidR="00790B36" w:rsidRPr="006A1BAC" w:rsidRDefault="00790B36" w:rsidP="00790B36">
            <w:pPr>
              <w:spacing w:line="240" w:lineRule="atLeast"/>
              <w:rPr>
                <w:rFonts w:ascii="Arial" w:hAnsi="Arial" w:cs="Arial"/>
                <w:b/>
                <w:bCs/>
                <w:sz w:val="20"/>
                <w:szCs w:val="20"/>
              </w:rPr>
            </w:pPr>
            <w:bookmarkStart w:id="107" w:name="RANGE!B3:D10"/>
            <w:r w:rsidRPr="006A1BAC">
              <w:rPr>
                <w:rFonts w:ascii="Arial" w:hAnsi="Arial" w:cs="Arial"/>
                <w:b/>
                <w:bCs/>
                <w:sz w:val="20"/>
                <w:szCs w:val="20"/>
              </w:rPr>
              <w:t>Názov položky</w:t>
            </w:r>
            <w:bookmarkEnd w:id="107"/>
          </w:p>
        </w:tc>
        <w:tc>
          <w:tcPr>
            <w:tcW w:w="2676" w:type="dxa"/>
            <w:tcBorders>
              <w:top w:val="nil"/>
              <w:left w:val="nil"/>
              <w:bottom w:val="single" w:sz="4" w:space="0" w:color="auto"/>
              <w:right w:val="nil"/>
            </w:tcBorders>
            <w:shd w:val="clear" w:color="auto" w:fill="auto"/>
            <w:noWrap/>
            <w:vAlign w:val="bottom"/>
            <w:hideMark/>
          </w:tcPr>
          <w:p w14:paraId="2A3DF2EA" w14:textId="46D7EA82"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lang w:val="cs-CZ" w:eastAsia="cs-CZ"/>
              </w:rPr>
              <w:t>Stav k 31.08.2016</w:t>
            </w:r>
          </w:p>
        </w:tc>
        <w:tc>
          <w:tcPr>
            <w:tcW w:w="2551" w:type="dxa"/>
            <w:tcBorders>
              <w:top w:val="nil"/>
              <w:left w:val="nil"/>
              <w:bottom w:val="single" w:sz="4" w:space="0" w:color="auto"/>
              <w:right w:val="nil"/>
            </w:tcBorders>
            <w:vAlign w:val="bottom"/>
          </w:tcPr>
          <w:p w14:paraId="78CE87EA" w14:textId="6002F4CF"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lang w:val="cs-CZ" w:eastAsia="cs-CZ"/>
              </w:rPr>
              <w:t>Stav k 31.08.2015</w:t>
            </w:r>
          </w:p>
        </w:tc>
      </w:tr>
      <w:tr w:rsidR="00790B36" w:rsidRPr="006A1BAC" w14:paraId="3E215E66" w14:textId="77777777" w:rsidTr="00790B36">
        <w:trPr>
          <w:trHeight w:val="240"/>
        </w:trPr>
        <w:tc>
          <w:tcPr>
            <w:tcW w:w="4056" w:type="dxa"/>
            <w:tcBorders>
              <w:top w:val="nil"/>
              <w:left w:val="nil"/>
              <w:bottom w:val="nil"/>
              <w:right w:val="nil"/>
            </w:tcBorders>
            <w:shd w:val="clear" w:color="auto" w:fill="auto"/>
            <w:noWrap/>
            <w:vAlign w:val="bottom"/>
            <w:hideMark/>
          </w:tcPr>
          <w:p w14:paraId="7F589385"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Začiatočný stav sociálneho fondu</w:t>
            </w:r>
          </w:p>
        </w:tc>
        <w:tc>
          <w:tcPr>
            <w:tcW w:w="2676" w:type="dxa"/>
            <w:tcBorders>
              <w:top w:val="nil"/>
              <w:left w:val="nil"/>
              <w:bottom w:val="nil"/>
              <w:right w:val="nil"/>
            </w:tcBorders>
            <w:shd w:val="clear" w:color="auto" w:fill="auto"/>
            <w:noWrap/>
            <w:vAlign w:val="bottom"/>
          </w:tcPr>
          <w:p w14:paraId="042051DA" w14:textId="65280E1E" w:rsidR="00790B36" w:rsidRPr="006A1BAC" w:rsidRDefault="00703F69" w:rsidP="00790B36">
            <w:pPr>
              <w:spacing w:line="240" w:lineRule="atLeast"/>
              <w:jc w:val="right"/>
              <w:rPr>
                <w:rFonts w:ascii="Arial" w:hAnsi="Arial" w:cs="Arial"/>
                <w:b/>
                <w:bCs/>
                <w:sz w:val="20"/>
                <w:szCs w:val="20"/>
              </w:rPr>
            </w:pPr>
            <w:r>
              <w:rPr>
                <w:rFonts w:ascii="Arial" w:hAnsi="Arial" w:cs="Arial"/>
                <w:b/>
                <w:bCs/>
                <w:sz w:val="20"/>
                <w:szCs w:val="20"/>
              </w:rPr>
              <w:t>46 765</w:t>
            </w:r>
          </w:p>
        </w:tc>
        <w:tc>
          <w:tcPr>
            <w:tcW w:w="2551" w:type="dxa"/>
            <w:tcBorders>
              <w:top w:val="nil"/>
              <w:left w:val="nil"/>
              <w:bottom w:val="nil"/>
              <w:right w:val="nil"/>
            </w:tcBorders>
            <w:vAlign w:val="bottom"/>
          </w:tcPr>
          <w:p w14:paraId="28043679" w14:textId="6C7687AE" w:rsidR="00790B36" w:rsidRPr="006A1BAC" w:rsidRDefault="00790B36" w:rsidP="00790B36">
            <w:pPr>
              <w:spacing w:line="240" w:lineRule="atLeast"/>
              <w:jc w:val="right"/>
              <w:rPr>
                <w:rFonts w:ascii="Arial" w:hAnsi="Arial" w:cs="Arial"/>
                <w:b/>
                <w:sz w:val="20"/>
                <w:szCs w:val="20"/>
              </w:rPr>
            </w:pPr>
            <w:r w:rsidRPr="006A1BAC">
              <w:rPr>
                <w:rFonts w:ascii="Arial" w:hAnsi="Arial" w:cs="Arial"/>
                <w:b/>
                <w:bCs/>
                <w:sz w:val="20"/>
                <w:szCs w:val="20"/>
              </w:rPr>
              <w:t>34 940</w:t>
            </w:r>
          </w:p>
        </w:tc>
      </w:tr>
      <w:tr w:rsidR="00790B36" w:rsidRPr="006A1BAC" w14:paraId="4464307A" w14:textId="77777777" w:rsidTr="00790B36">
        <w:trPr>
          <w:trHeight w:val="240"/>
        </w:trPr>
        <w:tc>
          <w:tcPr>
            <w:tcW w:w="4056" w:type="dxa"/>
            <w:tcBorders>
              <w:top w:val="nil"/>
              <w:left w:val="nil"/>
              <w:bottom w:val="nil"/>
              <w:right w:val="nil"/>
            </w:tcBorders>
            <w:shd w:val="clear" w:color="auto" w:fill="auto"/>
            <w:vAlign w:val="bottom"/>
            <w:hideMark/>
          </w:tcPr>
          <w:p w14:paraId="212F490C"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Tvorba sociálneho fondu na ťarchu nákladov</w:t>
            </w:r>
          </w:p>
        </w:tc>
        <w:tc>
          <w:tcPr>
            <w:tcW w:w="2676" w:type="dxa"/>
            <w:tcBorders>
              <w:top w:val="nil"/>
              <w:left w:val="nil"/>
              <w:bottom w:val="nil"/>
              <w:right w:val="nil"/>
            </w:tcBorders>
            <w:shd w:val="clear" w:color="auto" w:fill="auto"/>
            <w:vAlign w:val="bottom"/>
          </w:tcPr>
          <w:p w14:paraId="2E120A9B" w14:textId="4CB2860A" w:rsidR="00790B36" w:rsidRPr="006A1BAC" w:rsidRDefault="00703F69" w:rsidP="00790B36">
            <w:pPr>
              <w:spacing w:line="240" w:lineRule="atLeast"/>
              <w:jc w:val="right"/>
              <w:rPr>
                <w:rFonts w:ascii="Arial" w:hAnsi="Arial" w:cs="Arial"/>
                <w:sz w:val="20"/>
                <w:szCs w:val="20"/>
              </w:rPr>
            </w:pPr>
            <w:r>
              <w:rPr>
                <w:rFonts w:ascii="Arial" w:hAnsi="Arial" w:cs="Arial"/>
                <w:sz w:val="20"/>
                <w:szCs w:val="20"/>
              </w:rPr>
              <w:t>17 192</w:t>
            </w:r>
          </w:p>
        </w:tc>
        <w:tc>
          <w:tcPr>
            <w:tcW w:w="2551" w:type="dxa"/>
            <w:tcBorders>
              <w:top w:val="nil"/>
              <w:left w:val="nil"/>
              <w:bottom w:val="nil"/>
              <w:right w:val="nil"/>
            </w:tcBorders>
            <w:vAlign w:val="bottom"/>
          </w:tcPr>
          <w:p w14:paraId="5DF52EA3" w14:textId="1A40204A"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14 447</w:t>
            </w:r>
          </w:p>
        </w:tc>
      </w:tr>
      <w:tr w:rsidR="00790B36" w:rsidRPr="006A1BAC" w14:paraId="5FEF2D09" w14:textId="77777777" w:rsidTr="00790B36">
        <w:trPr>
          <w:trHeight w:val="240"/>
        </w:trPr>
        <w:tc>
          <w:tcPr>
            <w:tcW w:w="4056" w:type="dxa"/>
            <w:tcBorders>
              <w:top w:val="nil"/>
              <w:left w:val="nil"/>
              <w:bottom w:val="nil"/>
              <w:right w:val="nil"/>
            </w:tcBorders>
            <w:shd w:val="clear" w:color="auto" w:fill="auto"/>
            <w:noWrap/>
            <w:vAlign w:val="bottom"/>
            <w:hideMark/>
          </w:tcPr>
          <w:p w14:paraId="52A4A364"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Tvorba sociálneho fondu zo zisku</w:t>
            </w:r>
          </w:p>
        </w:tc>
        <w:tc>
          <w:tcPr>
            <w:tcW w:w="2676" w:type="dxa"/>
            <w:tcBorders>
              <w:top w:val="nil"/>
              <w:left w:val="nil"/>
              <w:bottom w:val="nil"/>
              <w:right w:val="nil"/>
            </w:tcBorders>
            <w:shd w:val="clear" w:color="auto" w:fill="auto"/>
            <w:vAlign w:val="bottom"/>
          </w:tcPr>
          <w:p w14:paraId="111D22D3" w14:textId="77CD121C" w:rsidR="00790B36" w:rsidRPr="006A1BAC" w:rsidRDefault="00703F69" w:rsidP="00790B36">
            <w:pPr>
              <w:spacing w:line="240" w:lineRule="atLeast"/>
              <w:jc w:val="right"/>
              <w:rPr>
                <w:rFonts w:ascii="Arial" w:hAnsi="Arial" w:cs="Arial"/>
                <w:sz w:val="20"/>
                <w:szCs w:val="20"/>
              </w:rPr>
            </w:pPr>
            <w:r>
              <w:rPr>
                <w:rFonts w:ascii="Arial" w:hAnsi="Arial" w:cs="Arial"/>
                <w:sz w:val="20"/>
                <w:szCs w:val="20"/>
              </w:rPr>
              <w:t>0</w:t>
            </w:r>
          </w:p>
        </w:tc>
        <w:tc>
          <w:tcPr>
            <w:tcW w:w="2551" w:type="dxa"/>
            <w:tcBorders>
              <w:top w:val="nil"/>
              <w:left w:val="nil"/>
              <w:bottom w:val="nil"/>
              <w:right w:val="nil"/>
            </w:tcBorders>
            <w:vAlign w:val="bottom"/>
          </w:tcPr>
          <w:p w14:paraId="1B6CAA52" w14:textId="292376F3"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0</w:t>
            </w:r>
          </w:p>
        </w:tc>
      </w:tr>
      <w:tr w:rsidR="00790B36" w:rsidRPr="006A1BAC" w14:paraId="00202E16" w14:textId="77777777" w:rsidTr="00790B36">
        <w:trPr>
          <w:trHeight w:val="240"/>
        </w:trPr>
        <w:tc>
          <w:tcPr>
            <w:tcW w:w="4056" w:type="dxa"/>
            <w:tcBorders>
              <w:top w:val="nil"/>
              <w:left w:val="nil"/>
              <w:bottom w:val="nil"/>
              <w:right w:val="nil"/>
            </w:tcBorders>
            <w:shd w:val="clear" w:color="auto" w:fill="auto"/>
            <w:noWrap/>
            <w:vAlign w:val="bottom"/>
            <w:hideMark/>
          </w:tcPr>
          <w:p w14:paraId="759FA009"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Ostatná tvorba sociálneho fondu</w:t>
            </w:r>
          </w:p>
        </w:tc>
        <w:tc>
          <w:tcPr>
            <w:tcW w:w="2676" w:type="dxa"/>
            <w:tcBorders>
              <w:top w:val="nil"/>
              <w:left w:val="nil"/>
              <w:bottom w:val="nil"/>
              <w:right w:val="nil"/>
            </w:tcBorders>
            <w:shd w:val="clear" w:color="auto" w:fill="auto"/>
            <w:vAlign w:val="bottom"/>
          </w:tcPr>
          <w:p w14:paraId="07CB7D72" w14:textId="113CAC45" w:rsidR="00790B36" w:rsidRPr="006A1BAC" w:rsidRDefault="00703F69" w:rsidP="00790B36">
            <w:pPr>
              <w:spacing w:line="240" w:lineRule="atLeast"/>
              <w:jc w:val="right"/>
              <w:rPr>
                <w:rFonts w:ascii="Arial" w:hAnsi="Arial" w:cs="Arial"/>
                <w:sz w:val="20"/>
                <w:szCs w:val="20"/>
              </w:rPr>
            </w:pPr>
            <w:r>
              <w:rPr>
                <w:rFonts w:ascii="Arial" w:hAnsi="Arial" w:cs="Arial"/>
                <w:sz w:val="20"/>
                <w:szCs w:val="20"/>
              </w:rPr>
              <w:t>0</w:t>
            </w:r>
          </w:p>
        </w:tc>
        <w:tc>
          <w:tcPr>
            <w:tcW w:w="2551" w:type="dxa"/>
            <w:tcBorders>
              <w:top w:val="nil"/>
              <w:left w:val="nil"/>
              <w:bottom w:val="nil"/>
              <w:right w:val="nil"/>
            </w:tcBorders>
            <w:vAlign w:val="bottom"/>
          </w:tcPr>
          <w:p w14:paraId="4163FBAD" w14:textId="5097075E"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0</w:t>
            </w:r>
          </w:p>
        </w:tc>
      </w:tr>
      <w:tr w:rsidR="00790B36" w:rsidRPr="006A1BAC" w14:paraId="46B4E47E" w14:textId="77777777" w:rsidTr="00790B36">
        <w:trPr>
          <w:trHeight w:val="255"/>
        </w:trPr>
        <w:tc>
          <w:tcPr>
            <w:tcW w:w="4056" w:type="dxa"/>
            <w:tcBorders>
              <w:top w:val="nil"/>
              <w:left w:val="nil"/>
              <w:bottom w:val="nil"/>
              <w:right w:val="nil"/>
            </w:tcBorders>
            <w:shd w:val="clear" w:color="auto" w:fill="auto"/>
            <w:noWrap/>
            <w:vAlign w:val="bottom"/>
            <w:hideMark/>
          </w:tcPr>
          <w:p w14:paraId="6D94BDB5"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Tvorba sociálneho fondu spolu</w:t>
            </w:r>
          </w:p>
        </w:tc>
        <w:tc>
          <w:tcPr>
            <w:tcW w:w="2676" w:type="dxa"/>
            <w:tcBorders>
              <w:top w:val="single" w:sz="4" w:space="0" w:color="auto"/>
              <w:left w:val="nil"/>
              <w:bottom w:val="double" w:sz="6" w:space="0" w:color="auto"/>
              <w:right w:val="nil"/>
            </w:tcBorders>
            <w:shd w:val="clear" w:color="auto" w:fill="auto"/>
            <w:noWrap/>
            <w:vAlign w:val="bottom"/>
          </w:tcPr>
          <w:p w14:paraId="7E3EC00A" w14:textId="391688A1" w:rsidR="00790B36" w:rsidRPr="006A1BAC" w:rsidRDefault="00703F69" w:rsidP="00790B36">
            <w:pPr>
              <w:spacing w:line="240" w:lineRule="atLeast"/>
              <w:jc w:val="right"/>
              <w:rPr>
                <w:rFonts w:ascii="Arial" w:hAnsi="Arial" w:cs="Arial"/>
                <w:sz w:val="20"/>
                <w:szCs w:val="20"/>
              </w:rPr>
            </w:pPr>
            <w:r>
              <w:rPr>
                <w:rFonts w:ascii="Arial" w:hAnsi="Arial" w:cs="Arial"/>
                <w:sz w:val="20"/>
                <w:szCs w:val="20"/>
              </w:rPr>
              <w:t>17 1</w:t>
            </w:r>
            <w:ins w:id="108" w:author="Zuzana Hlinicka" w:date="2016-11-03T13:06:00Z">
              <w:r w:rsidR="00E54A7D">
                <w:rPr>
                  <w:rFonts w:ascii="Arial" w:hAnsi="Arial" w:cs="Arial"/>
                  <w:sz w:val="20"/>
                  <w:szCs w:val="20"/>
                </w:rPr>
                <w:t>9</w:t>
              </w:r>
            </w:ins>
            <w:del w:id="109" w:author="Zuzana Hlinicka" w:date="2016-11-03T13:06:00Z">
              <w:r w:rsidDel="00E54A7D">
                <w:rPr>
                  <w:rFonts w:ascii="Arial" w:hAnsi="Arial" w:cs="Arial"/>
                  <w:sz w:val="20"/>
                  <w:szCs w:val="20"/>
                </w:rPr>
                <w:delText>7</w:delText>
              </w:r>
            </w:del>
            <w:r>
              <w:rPr>
                <w:rFonts w:ascii="Arial" w:hAnsi="Arial" w:cs="Arial"/>
                <w:sz w:val="20"/>
                <w:szCs w:val="20"/>
              </w:rPr>
              <w:t>2</w:t>
            </w:r>
          </w:p>
        </w:tc>
        <w:tc>
          <w:tcPr>
            <w:tcW w:w="2551" w:type="dxa"/>
            <w:tcBorders>
              <w:top w:val="single" w:sz="4" w:space="0" w:color="auto"/>
              <w:left w:val="nil"/>
              <w:bottom w:val="double" w:sz="6" w:space="0" w:color="auto"/>
              <w:right w:val="nil"/>
            </w:tcBorders>
            <w:vAlign w:val="bottom"/>
          </w:tcPr>
          <w:p w14:paraId="260B9723" w14:textId="4D0278BD"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14 447</w:t>
            </w:r>
          </w:p>
        </w:tc>
      </w:tr>
      <w:tr w:rsidR="00790B36" w:rsidRPr="006A1BAC" w14:paraId="43326B32" w14:textId="77777777" w:rsidTr="00790B36">
        <w:trPr>
          <w:trHeight w:val="255"/>
        </w:trPr>
        <w:tc>
          <w:tcPr>
            <w:tcW w:w="4056" w:type="dxa"/>
            <w:tcBorders>
              <w:top w:val="nil"/>
              <w:left w:val="nil"/>
              <w:bottom w:val="nil"/>
              <w:right w:val="nil"/>
            </w:tcBorders>
            <w:shd w:val="clear" w:color="auto" w:fill="auto"/>
            <w:noWrap/>
            <w:vAlign w:val="bottom"/>
            <w:hideMark/>
          </w:tcPr>
          <w:p w14:paraId="24AE9323"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 xml:space="preserve">Čerpanie sociálneho fondu </w:t>
            </w:r>
          </w:p>
        </w:tc>
        <w:tc>
          <w:tcPr>
            <w:tcW w:w="2676" w:type="dxa"/>
            <w:tcBorders>
              <w:top w:val="nil"/>
              <w:left w:val="nil"/>
              <w:bottom w:val="nil"/>
              <w:right w:val="nil"/>
            </w:tcBorders>
            <w:shd w:val="clear" w:color="auto" w:fill="auto"/>
            <w:vAlign w:val="bottom"/>
          </w:tcPr>
          <w:p w14:paraId="584F65A1" w14:textId="4D9FD8BD" w:rsidR="00790B36" w:rsidRPr="006A1BAC" w:rsidRDefault="00703F69" w:rsidP="00703F69">
            <w:pPr>
              <w:spacing w:line="240" w:lineRule="atLeast"/>
              <w:jc w:val="right"/>
              <w:rPr>
                <w:rFonts w:ascii="Arial" w:hAnsi="Arial" w:cs="Arial"/>
                <w:sz w:val="20"/>
                <w:szCs w:val="20"/>
              </w:rPr>
            </w:pPr>
            <w:r>
              <w:rPr>
                <w:rFonts w:ascii="Arial" w:hAnsi="Arial" w:cs="Arial"/>
                <w:sz w:val="20"/>
                <w:szCs w:val="20"/>
              </w:rPr>
              <w:t>12 414</w:t>
            </w:r>
          </w:p>
        </w:tc>
        <w:tc>
          <w:tcPr>
            <w:tcW w:w="2551" w:type="dxa"/>
            <w:tcBorders>
              <w:top w:val="nil"/>
              <w:left w:val="nil"/>
              <w:bottom w:val="nil"/>
              <w:right w:val="nil"/>
            </w:tcBorders>
            <w:vAlign w:val="bottom"/>
          </w:tcPr>
          <w:p w14:paraId="356690F1" w14:textId="72DED176"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2 622</w:t>
            </w:r>
          </w:p>
        </w:tc>
      </w:tr>
      <w:tr w:rsidR="00790B36" w:rsidRPr="006A1BAC" w14:paraId="79408642" w14:textId="77777777" w:rsidTr="00790B36">
        <w:trPr>
          <w:trHeight w:val="255"/>
        </w:trPr>
        <w:tc>
          <w:tcPr>
            <w:tcW w:w="4056" w:type="dxa"/>
            <w:tcBorders>
              <w:top w:val="nil"/>
              <w:left w:val="nil"/>
              <w:bottom w:val="nil"/>
              <w:right w:val="nil"/>
            </w:tcBorders>
            <w:shd w:val="clear" w:color="auto" w:fill="auto"/>
            <w:noWrap/>
            <w:vAlign w:val="bottom"/>
            <w:hideMark/>
          </w:tcPr>
          <w:p w14:paraId="0047434C"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Konečný zostatok sociálneho fondu</w:t>
            </w:r>
          </w:p>
        </w:tc>
        <w:tc>
          <w:tcPr>
            <w:tcW w:w="2676" w:type="dxa"/>
            <w:tcBorders>
              <w:top w:val="single" w:sz="4" w:space="0" w:color="auto"/>
              <w:left w:val="nil"/>
              <w:bottom w:val="double" w:sz="6" w:space="0" w:color="auto"/>
              <w:right w:val="nil"/>
            </w:tcBorders>
            <w:shd w:val="clear" w:color="auto" w:fill="auto"/>
            <w:noWrap/>
            <w:vAlign w:val="bottom"/>
          </w:tcPr>
          <w:p w14:paraId="48ED5DD3" w14:textId="10609B07" w:rsidR="00790B36" w:rsidRPr="006A1BAC" w:rsidRDefault="00703F69" w:rsidP="00790B36">
            <w:pPr>
              <w:spacing w:line="240" w:lineRule="atLeast"/>
              <w:jc w:val="right"/>
              <w:rPr>
                <w:rFonts w:ascii="Arial" w:hAnsi="Arial" w:cs="Arial"/>
                <w:b/>
                <w:bCs/>
                <w:sz w:val="20"/>
                <w:szCs w:val="20"/>
              </w:rPr>
            </w:pPr>
            <w:r>
              <w:rPr>
                <w:rFonts w:ascii="Arial" w:hAnsi="Arial" w:cs="Arial"/>
                <w:b/>
                <w:bCs/>
                <w:sz w:val="20"/>
                <w:szCs w:val="20"/>
              </w:rPr>
              <w:t>51 543</w:t>
            </w:r>
          </w:p>
        </w:tc>
        <w:tc>
          <w:tcPr>
            <w:tcW w:w="2551" w:type="dxa"/>
            <w:tcBorders>
              <w:top w:val="single" w:sz="4" w:space="0" w:color="auto"/>
              <w:left w:val="nil"/>
              <w:bottom w:val="double" w:sz="6" w:space="0" w:color="auto"/>
              <w:right w:val="nil"/>
            </w:tcBorders>
            <w:vAlign w:val="bottom"/>
          </w:tcPr>
          <w:p w14:paraId="55838337" w14:textId="69167DCC"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46 765</w:t>
            </w:r>
          </w:p>
        </w:tc>
      </w:tr>
    </w:tbl>
    <w:p w14:paraId="4DF8DD2D" w14:textId="3131F867" w:rsidR="009E172D" w:rsidRPr="006A1BAC" w:rsidRDefault="009E172D" w:rsidP="006A1BAC">
      <w:pPr>
        <w:pStyle w:val="odstavec"/>
      </w:pPr>
    </w:p>
    <w:bookmarkEnd w:id="106"/>
    <w:p w14:paraId="05F302E0" w14:textId="77777777" w:rsidR="003F6502" w:rsidRPr="006A1BAC" w:rsidRDefault="003F6502" w:rsidP="006A1BAC">
      <w:pPr>
        <w:pStyle w:val="odstavec"/>
      </w:pPr>
    </w:p>
    <w:p w14:paraId="23EBE83A" w14:textId="01AF6771" w:rsidR="007972C6" w:rsidRPr="00DB0B51" w:rsidRDefault="007972C6" w:rsidP="00967F11">
      <w:pPr>
        <w:pStyle w:val="Nadpis2"/>
        <w:rPr>
          <w:rFonts w:ascii="Arial" w:hAnsi="Arial"/>
        </w:rPr>
      </w:pPr>
      <w:r w:rsidRPr="00DB0B51">
        <w:rPr>
          <w:rFonts w:ascii="Arial" w:hAnsi="Arial"/>
        </w:rPr>
        <w:t>Odložený daňový záväzok</w:t>
      </w:r>
    </w:p>
    <w:p w14:paraId="2C38BFBB" w14:textId="3E33534A" w:rsidR="00370341" w:rsidRPr="006A1BAC" w:rsidRDefault="00370341" w:rsidP="006A1BAC">
      <w:pPr>
        <w:pStyle w:val="odstavec"/>
        <w:rPr>
          <w:i/>
          <w:color w:val="00B050"/>
        </w:rPr>
      </w:pPr>
      <w:r w:rsidRPr="006A1BAC">
        <w:t>Informácie o výpočte odloženého daňového záväzku a iné doplňujúce informácie k odloženej dani sú uvedené v </w:t>
      </w:r>
      <w:r w:rsidRPr="00336D7E">
        <w:rPr>
          <w:color w:val="000000" w:themeColor="text1"/>
        </w:rPr>
        <w:t xml:space="preserve">poznámkach v časti </w:t>
      </w:r>
      <w:r w:rsidR="00DB0B51" w:rsidRPr="00336D7E">
        <w:rPr>
          <w:color w:val="000000" w:themeColor="text1"/>
        </w:rPr>
        <w:t>IV bod 6 na strane 18</w:t>
      </w:r>
      <w:r w:rsidRPr="00336D7E">
        <w:rPr>
          <w:color w:val="000000" w:themeColor="text1"/>
        </w:rPr>
        <w:t>.</w:t>
      </w:r>
    </w:p>
    <w:p w14:paraId="1820276D" w14:textId="77777777" w:rsidR="007972C6" w:rsidRDefault="007972C6" w:rsidP="006A1BAC">
      <w:pPr>
        <w:pStyle w:val="odstavec"/>
      </w:pPr>
    </w:p>
    <w:p w14:paraId="68D85B71" w14:textId="77777777" w:rsidR="000E1207" w:rsidRDefault="000E1207" w:rsidP="006A1BAC">
      <w:pPr>
        <w:pStyle w:val="odstavec"/>
      </w:pPr>
    </w:p>
    <w:p w14:paraId="4F390020" w14:textId="77777777" w:rsidR="000E1207" w:rsidRDefault="000E1207" w:rsidP="006A1BAC">
      <w:pPr>
        <w:pStyle w:val="odstavec"/>
      </w:pPr>
    </w:p>
    <w:p w14:paraId="58C6B20D" w14:textId="77777777" w:rsidR="000E1207" w:rsidRDefault="000E1207" w:rsidP="006A1BAC">
      <w:pPr>
        <w:pStyle w:val="odstavec"/>
      </w:pPr>
    </w:p>
    <w:p w14:paraId="59A9822D" w14:textId="77777777" w:rsidR="000E1207" w:rsidRDefault="000E1207" w:rsidP="006A1BAC">
      <w:pPr>
        <w:pStyle w:val="odstavec"/>
      </w:pPr>
    </w:p>
    <w:p w14:paraId="56F3CFF0" w14:textId="77777777" w:rsidR="000E1207" w:rsidRDefault="000E1207" w:rsidP="006A1BAC">
      <w:pPr>
        <w:pStyle w:val="odstavec"/>
      </w:pPr>
    </w:p>
    <w:p w14:paraId="627D10FD" w14:textId="77777777" w:rsidR="000E1207" w:rsidRPr="006A1BAC" w:rsidRDefault="000E1207" w:rsidP="006A1BAC">
      <w:pPr>
        <w:pStyle w:val="odstavec"/>
      </w:pPr>
    </w:p>
    <w:p w14:paraId="249546CF" w14:textId="77777777" w:rsidR="002A6B50" w:rsidRPr="006A1BAC" w:rsidRDefault="00F316C5" w:rsidP="00967F11">
      <w:pPr>
        <w:pStyle w:val="Nadpis2"/>
        <w:rPr>
          <w:rFonts w:ascii="Arial" w:hAnsi="Arial"/>
        </w:rPr>
      </w:pPr>
      <w:r w:rsidRPr="006A1BAC">
        <w:rPr>
          <w:rFonts w:ascii="Arial" w:hAnsi="Arial"/>
        </w:rPr>
        <w:lastRenderedPageBreak/>
        <w:t>Záväzky</w:t>
      </w:r>
    </w:p>
    <w:p w14:paraId="0DCA2E3F" w14:textId="0089FE65" w:rsidR="002F5809" w:rsidRPr="006A1BAC" w:rsidRDefault="00316173" w:rsidP="006A1BAC">
      <w:pPr>
        <w:pStyle w:val="odstavec"/>
      </w:pPr>
      <w:r w:rsidRPr="006A1BAC">
        <w:t>Štruktúra záväzkov</w:t>
      </w:r>
      <w:r w:rsidR="006441E9" w:rsidRPr="006A1BAC">
        <w:t xml:space="preserve"> </w:t>
      </w:r>
      <w:r w:rsidRPr="006A1BAC">
        <w:t>podľa zostatkov</w:t>
      </w:r>
      <w:r w:rsidR="000B2ED1" w:rsidRPr="006A1BAC">
        <w:t xml:space="preserve">ej doby splatnosti </w:t>
      </w:r>
      <w:r w:rsidR="006441E9" w:rsidRPr="006A1BAC">
        <w:t>k </w:t>
      </w:r>
      <w:r w:rsidR="007B78FE" w:rsidRPr="006A1BAC">
        <w:fldChar w:fldCharType="begin"/>
      </w:r>
      <w:r w:rsidR="007B78FE" w:rsidRPr="006A1BAC">
        <w:instrText xml:space="preserve"> REF EntityDateEnd1 \h </w:instrText>
      </w:r>
      <w:r w:rsidR="00796393" w:rsidRPr="006A1BAC">
        <w:instrText xml:space="preserve"> \* MERGEFORMAT </w:instrText>
      </w:r>
      <w:r w:rsidR="007B78FE" w:rsidRPr="006A1BAC">
        <w:fldChar w:fldCharType="separate"/>
      </w:r>
      <w:r w:rsidR="00802E99" w:rsidRPr="006A1BAC">
        <w:t xml:space="preserve">31. </w:t>
      </w:r>
      <w:r w:rsidR="00650A5F" w:rsidRPr="006A1BAC">
        <w:t xml:space="preserve">augustu </w:t>
      </w:r>
      <w:r w:rsidR="00802E99" w:rsidRPr="006A1BAC">
        <w:t>201</w:t>
      </w:r>
      <w:r w:rsidR="00650A5F" w:rsidRPr="006A1BAC">
        <w:t>6</w:t>
      </w:r>
      <w:r w:rsidR="007B78FE" w:rsidRPr="006A1BAC">
        <w:fldChar w:fldCharType="end"/>
      </w:r>
      <w:r w:rsidR="00790B36" w:rsidRPr="006A1BAC">
        <w:t xml:space="preserve"> a 31. augustu 2015</w:t>
      </w:r>
      <w:r w:rsidR="006441E9" w:rsidRPr="006A1BAC">
        <w:t>:</w:t>
      </w:r>
    </w:p>
    <w:p w14:paraId="68D59F83" w14:textId="77777777" w:rsidR="00903126" w:rsidRPr="006A1BAC" w:rsidRDefault="00903126" w:rsidP="006A1BAC">
      <w:pPr>
        <w:pStyle w:val="odstavec"/>
      </w:pPr>
      <w:bookmarkStart w:id="110" w:name="FWT_T26a"/>
      <w:r w:rsidRPr="006A1BAC">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4040"/>
        <w:gridCol w:w="2692"/>
        <w:gridCol w:w="2551"/>
      </w:tblGrid>
      <w:tr w:rsidR="00790B36" w:rsidRPr="006A1BAC" w14:paraId="1B97C54F" w14:textId="77777777" w:rsidTr="00790B36">
        <w:trPr>
          <w:trHeight w:val="240"/>
        </w:trPr>
        <w:tc>
          <w:tcPr>
            <w:tcW w:w="4040" w:type="dxa"/>
            <w:tcBorders>
              <w:top w:val="nil"/>
              <w:left w:val="nil"/>
              <w:bottom w:val="single" w:sz="4" w:space="0" w:color="auto"/>
              <w:right w:val="nil"/>
            </w:tcBorders>
            <w:shd w:val="clear" w:color="auto" w:fill="auto"/>
            <w:vAlign w:val="bottom"/>
            <w:hideMark/>
          </w:tcPr>
          <w:p w14:paraId="1D32DBA4" w14:textId="77777777" w:rsidR="00790B36" w:rsidRPr="006A1BAC" w:rsidRDefault="00790B36" w:rsidP="00790B36">
            <w:pPr>
              <w:spacing w:line="240" w:lineRule="atLeast"/>
              <w:rPr>
                <w:rFonts w:ascii="Arial" w:hAnsi="Arial" w:cs="Arial"/>
                <w:b/>
                <w:bCs/>
                <w:sz w:val="20"/>
                <w:szCs w:val="20"/>
              </w:rPr>
            </w:pPr>
            <w:bookmarkStart w:id="111" w:name="RANGE!B3:D9"/>
            <w:r w:rsidRPr="006A1BAC">
              <w:rPr>
                <w:rFonts w:ascii="Arial" w:hAnsi="Arial" w:cs="Arial"/>
                <w:b/>
                <w:bCs/>
                <w:sz w:val="20"/>
                <w:szCs w:val="20"/>
              </w:rPr>
              <w:t>Názov položky</w:t>
            </w:r>
            <w:bookmarkEnd w:id="111"/>
          </w:p>
        </w:tc>
        <w:tc>
          <w:tcPr>
            <w:tcW w:w="2692" w:type="dxa"/>
            <w:tcBorders>
              <w:top w:val="nil"/>
              <w:left w:val="nil"/>
              <w:bottom w:val="single" w:sz="4" w:space="0" w:color="auto"/>
              <w:right w:val="nil"/>
            </w:tcBorders>
            <w:shd w:val="clear" w:color="auto" w:fill="auto"/>
            <w:vAlign w:val="bottom"/>
            <w:hideMark/>
          </w:tcPr>
          <w:p w14:paraId="4320DA8D" w14:textId="0C5503B5"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Stav k 31.08.2016</w:t>
            </w:r>
          </w:p>
        </w:tc>
        <w:tc>
          <w:tcPr>
            <w:tcW w:w="2551" w:type="dxa"/>
            <w:tcBorders>
              <w:top w:val="nil"/>
              <w:left w:val="nil"/>
              <w:bottom w:val="single" w:sz="4" w:space="0" w:color="auto"/>
              <w:right w:val="nil"/>
            </w:tcBorders>
            <w:vAlign w:val="bottom"/>
          </w:tcPr>
          <w:p w14:paraId="02088BAE" w14:textId="7AF1C6EF"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Stav k 31.08.2015</w:t>
            </w:r>
          </w:p>
        </w:tc>
      </w:tr>
      <w:tr w:rsidR="00790B36" w:rsidRPr="006A1BAC" w14:paraId="1E1658E2" w14:textId="77777777" w:rsidTr="00790B36">
        <w:trPr>
          <w:trHeight w:val="480"/>
        </w:trPr>
        <w:tc>
          <w:tcPr>
            <w:tcW w:w="4040" w:type="dxa"/>
            <w:tcBorders>
              <w:top w:val="nil"/>
              <w:left w:val="nil"/>
              <w:bottom w:val="nil"/>
              <w:right w:val="nil"/>
            </w:tcBorders>
            <w:shd w:val="clear" w:color="auto" w:fill="auto"/>
            <w:vAlign w:val="bottom"/>
            <w:hideMark/>
          </w:tcPr>
          <w:p w14:paraId="2879260B"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Záväzky so zostatkovou dobou splatnosti jeden rok až päť rokov</w:t>
            </w:r>
          </w:p>
        </w:tc>
        <w:tc>
          <w:tcPr>
            <w:tcW w:w="2692" w:type="dxa"/>
            <w:tcBorders>
              <w:top w:val="nil"/>
              <w:left w:val="nil"/>
              <w:bottom w:val="nil"/>
              <w:right w:val="nil"/>
            </w:tcBorders>
            <w:shd w:val="clear" w:color="auto" w:fill="auto"/>
            <w:vAlign w:val="bottom"/>
          </w:tcPr>
          <w:p w14:paraId="4AB52C44" w14:textId="66EAE253" w:rsidR="00790B36" w:rsidRPr="006A1BAC" w:rsidRDefault="00CF58DF" w:rsidP="00790B36">
            <w:pPr>
              <w:spacing w:line="240" w:lineRule="atLeast"/>
              <w:jc w:val="right"/>
              <w:rPr>
                <w:rFonts w:ascii="Arial" w:hAnsi="Arial" w:cs="Arial"/>
                <w:sz w:val="20"/>
                <w:szCs w:val="20"/>
              </w:rPr>
            </w:pPr>
            <w:r>
              <w:rPr>
                <w:rFonts w:ascii="Arial" w:hAnsi="Arial" w:cs="Arial"/>
                <w:sz w:val="20"/>
                <w:szCs w:val="20"/>
              </w:rPr>
              <w:t>63 435</w:t>
            </w:r>
          </w:p>
        </w:tc>
        <w:tc>
          <w:tcPr>
            <w:tcW w:w="2551" w:type="dxa"/>
            <w:tcBorders>
              <w:top w:val="nil"/>
              <w:left w:val="nil"/>
              <w:bottom w:val="nil"/>
              <w:right w:val="nil"/>
            </w:tcBorders>
            <w:vAlign w:val="bottom"/>
          </w:tcPr>
          <w:p w14:paraId="573FD3BD" w14:textId="2869B8F6"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58 657</w:t>
            </w:r>
          </w:p>
        </w:tc>
      </w:tr>
      <w:tr w:rsidR="00790B36" w:rsidRPr="006A1BAC" w14:paraId="5AA33CF2" w14:textId="77777777" w:rsidTr="00790B36">
        <w:trPr>
          <w:trHeight w:val="480"/>
        </w:trPr>
        <w:tc>
          <w:tcPr>
            <w:tcW w:w="4040" w:type="dxa"/>
            <w:tcBorders>
              <w:top w:val="nil"/>
              <w:left w:val="nil"/>
              <w:bottom w:val="nil"/>
              <w:right w:val="nil"/>
            </w:tcBorders>
            <w:shd w:val="clear" w:color="auto" w:fill="auto"/>
            <w:vAlign w:val="bottom"/>
            <w:hideMark/>
          </w:tcPr>
          <w:p w14:paraId="5A5C95F0"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Záväzky so zostatkovou dobou splatnosti nad päť rokov</w:t>
            </w:r>
          </w:p>
        </w:tc>
        <w:tc>
          <w:tcPr>
            <w:tcW w:w="2692" w:type="dxa"/>
            <w:tcBorders>
              <w:top w:val="nil"/>
              <w:left w:val="nil"/>
              <w:bottom w:val="nil"/>
              <w:right w:val="nil"/>
            </w:tcBorders>
            <w:shd w:val="clear" w:color="auto" w:fill="auto"/>
            <w:vAlign w:val="bottom"/>
          </w:tcPr>
          <w:p w14:paraId="2CF10F1A" w14:textId="5BF964E4" w:rsidR="00790B36" w:rsidRPr="006A1BAC" w:rsidRDefault="00CF58DF" w:rsidP="00790B36">
            <w:pPr>
              <w:spacing w:line="240" w:lineRule="atLeast"/>
              <w:jc w:val="right"/>
              <w:rPr>
                <w:rFonts w:ascii="Arial" w:hAnsi="Arial" w:cs="Arial"/>
                <w:sz w:val="20"/>
                <w:szCs w:val="20"/>
              </w:rPr>
            </w:pPr>
            <w:r>
              <w:rPr>
                <w:rFonts w:ascii="Arial" w:hAnsi="Arial" w:cs="Arial"/>
                <w:sz w:val="20"/>
                <w:szCs w:val="20"/>
              </w:rPr>
              <w:t>0</w:t>
            </w:r>
          </w:p>
        </w:tc>
        <w:tc>
          <w:tcPr>
            <w:tcW w:w="2551" w:type="dxa"/>
            <w:tcBorders>
              <w:top w:val="nil"/>
              <w:left w:val="nil"/>
              <w:bottom w:val="nil"/>
              <w:right w:val="nil"/>
            </w:tcBorders>
            <w:vAlign w:val="bottom"/>
          </w:tcPr>
          <w:p w14:paraId="23D997A8" w14:textId="7AE96BD6"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0</w:t>
            </w:r>
          </w:p>
        </w:tc>
      </w:tr>
      <w:tr w:rsidR="00790B36" w:rsidRPr="006A1BAC" w14:paraId="311696DC" w14:textId="77777777" w:rsidTr="00790B36">
        <w:trPr>
          <w:trHeight w:val="255"/>
        </w:trPr>
        <w:tc>
          <w:tcPr>
            <w:tcW w:w="4040" w:type="dxa"/>
            <w:tcBorders>
              <w:top w:val="nil"/>
              <w:left w:val="nil"/>
              <w:bottom w:val="nil"/>
              <w:right w:val="nil"/>
            </w:tcBorders>
            <w:shd w:val="clear" w:color="auto" w:fill="auto"/>
            <w:noWrap/>
            <w:vAlign w:val="bottom"/>
            <w:hideMark/>
          </w:tcPr>
          <w:p w14:paraId="4365FC69"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Dlhodobé záväzky spolu</w:t>
            </w:r>
          </w:p>
        </w:tc>
        <w:tc>
          <w:tcPr>
            <w:tcW w:w="2692" w:type="dxa"/>
            <w:tcBorders>
              <w:top w:val="single" w:sz="4" w:space="0" w:color="auto"/>
              <w:left w:val="nil"/>
              <w:bottom w:val="double" w:sz="6" w:space="0" w:color="auto"/>
              <w:right w:val="nil"/>
            </w:tcBorders>
            <w:shd w:val="clear" w:color="auto" w:fill="auto"/>
            <w:noWrap/>
            <w:vAlign w:val="bottom"/>
          </w:tcPr>
          <w:p w14:paraId="3A912295" w14:textId="4C4882B5" w:rsidR="00790B36" w:rsidRPr="006A1BAC" w:rsidRDefault="00CF58DF" w:rsidP="00790B36">
            <w:pPr>
              <w:spacing w:line="240" w:lineRule="atLeast"/>
              <w:jc w:val="right"/>
              <w:rPr>
                <w:rFonts w:ascii="Arial" w:hAnsi="Arial" w:cs="Arial"/>
                <w:b/>
                <w:bCs/>
                <w:sz w:val="20"/>
                <w:szCs w:val="20"/>
              </w:rPr>
            </w:pPr>
            <w:r>
              <w:rPr>
                <w:rFonts w:ascii="Arial" w:hAnsi="Arial" w:cs="Arial"/>
                <w:b/>
                <w:bCs/>
                <w:sz w:val="20"/>
                <w:szCs w:val="20"/>
              </w:rPr>
              <w:t>63 435</w:t>
            </w:r>
          </w:p>
        </w:tc>
        <w:tc>
          <w:tcPr>
            <w:tcW w:w="2551" w:type="dxa"/>
            <w:tcBorders>
              <w:top w:val="single" w:sz="4" w:space="0" w:color="auto"/>
              <w:left w:val="nil"/>
              <w:bottom w:val="double" w:sz="6" w:space="0" w:color="auto"/>
              <w:right w:val="nil"/>
            </w:tcBorders>
            <w:vAlign w:val="bottom"/>
          </w:tcPr>
          <w:p w14:paraId="0B04F570" w14:textId="67DAF2F7"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58 657</w:t>
            </w:r>
          </w:p>
        </w:tc>
      </w:tr>
      <w:tr w:rsidR="00790B36" w:rsidRPr="006A1BAC" w14:paraId="237A6B4C" w14:textId="77777777" w:rsidTr="00790B36">
        <w:trPr>
          <w:trHeight w:val="439"/>
        </w:trPr>
        <w:tc>
          <w:tcPr>
            <w:tcW w:w="4040" w:type="dxa"/>
            <w:tcBorders>
              <w:top w:val="nil"/>
              <w:left w:val="nil"/>
              <w:bottom w:val="nil"/>
              <w:right w:val="nil"/>
            </w:tcBorders>
            <w:shd w:val="clear" w:color="auto" w:fill="auto"/>
            <w:vAlign w:val="bottom"/>
            <w:hideMark/>
          </w:tcPr>
          <w:p w14:paraId="4AA64738"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Záväzky po lehote splatnosti</w:t>
            </w:r>
          </w:p>
        </w:tc>
        <w:tc>
          <w:tcPr>
            <w:tcW w:w="2692" w:type="dxa"/>
            <w:tcBorders>
              <w:top w:val="nil"/>
              <w:left w:val="nil"/>
              <w:bottom w:val="nil"/>
              <w:right w:val="nil"/>
            </w:tcBorders>
            <w:shd w:val="clear" w:color="auto" w:fill="auto"/>
            <w:vAlign w:val="bottom"/>
          </w:tcPr>
          <w:p w14:paraId="68070C41" w14:textId="0B3CC6D6" w:rsidR="00790B36" w:rsidRPr="00E06E5F" w:rsidRDefault="00BD55DB" w:rsidP="007710AA">
            <w:pPr>
              <w:spacing w:line="240" w:lineRule="atLeast"/>
              <w:jc w:val="right"/>
              <w:rPr>
                <w:rFonts w:ascii="Arial" w:hAnsi="Arial" w:cs="Arial"/>
                <w:sz w:val="20"/>
                <w:szCs w:val="20"/>
              </w:rPr>
            </w:pPr>
            <w:ins w:id="112" w:author="Petra Kastilova" w:date="2016-11-15T22:56:00Z">
              <w:r w:rsidRPr="007710AA">
                <w:rPr>
                  <w:rFonts w:ascii="Arial" w:hAnsi="Arial" w:cs="Arial"/>
                  <w:sz w:val="20"/>
                  <w:szCs w:val="20"/>
                  <w:rPrChange w:id="113" w:author="Petra Kastilova" w:date="2016-11-15T22:57:00Z">
                    <w:rPr>
                      <w:rFonts w:ascii="Arial" w:hAnsi="Arial" w:cs="Arial"/>
                      <w:sz w:val="20"/>
                      <w:szCs w:val="20"/>
                      <w:highlight w:val="yellow"/>
                    </w:rPr>
                  </w:rPrChange>
                </w:rPr>
                <w:t>1 219 884</w:t>
              </w:r>
            </w:ins>
            <w:del w:id="114" w:author="Petra Kastilova" w:date="2016-11-15T22:56:00Z">
              <w:r w:rsidR="00CF58DF" w:rsidRPr="007710AA" w:rsidDel="00BD55DB">
                <w:rPr>
                  <w:rFonts w:ascii="Arial" w:hAnsi="Arial" w:cs="Arial"/>
                  <w:sz w:val="20"/>
                  <w:szCs w:val="20"/>
                </w:rPr>
                <w:delText>6 6</w:delText>
              </w:r>
            </w:del>
            <w:del w:id="115" w:author="Petra Kastilova" w:date="2016-11-15T22:55:00Z">
              <w:r w:rsidR="00CF58DF" w:rsidRPr="007710AA" w:rsidDel="00BD55DB">
                <w:rPr>
                  <w:rFonts w:ascii="Arial" w:hAnsi="Arial" w:cs="Arial"/>
                  <w:sz w:val="20"/>
                  <w:szCs w:val="20"/>
                </w:rPr>
                <w:delText>60</w:delText>
              </w:r>
            </w:del>
          </w:p>
        </w:tc>
        <w:tc>
          <w:tcPr>
            <w:tcW w:w="2551" w:type="dxa"/>
            <w:tcBorders>
              <w:top w:val="nil"/>
              <w:left w:val="nil"/>
              <w:bottom w:val="nil"/>
              <w:right w:val="nil"/>
            </w:tcBorders>
            <w:vAlign w:val="bottom"/>
          </w:tcPr>
          <w:p w14:paraId="6DC31F46" w14:textId="55A7E23E"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1 379 115</w:t>
            </w:r>
          </w:p>
        </w:tc>
      </w:tr>
      <w:tr w:rsidR="00790B36" w:rsidRPr="006A1BAC" w14:paraId="024F8494" w14:textId="77777777" w:rsidTr="00790B36">
        <w:trPr>
          <w:trHeight w:val="480"/>
        </w:trPr>
        <w:tc>
          <w:tcPr>
            <w:tcW w:w="4040" w:type="dxa"/>
            <w:tcBorders>
              <w:top w:val="nil"/>
              <w:left w:val="nil"/>
              <w:bottom w:val="nil"/>
              <w:right w:val="nil"/>
            </w:tcBorders>
            <w:shd w:val="clear" w:color="auto" w:fill="auto"/>
            <w:vAlign w:val="bottom"/>
            <w:hideMark/>
          </w:tcPr>
          <w:p w14:paraId="2A72F9FC" w14:textId="77777777" w:rsidR="00790B36" w:rsidRPr="006A1BAC" w:rsidRDefault="00790B36" w:rsidP="00790B36">
            <w:pPr>
              <w:spacing w:line="240" w:lineRule="atLeast"/>
              <w:rPr>
                <w:rFonts w:ascii="Arial" w:hAnsi="Arial" w:cs="Arial"/>
                <w:sz w:val="20"/>
                <w:szCs w:val="20"/>
              </w:rPr>
            </w:pPr>
            <w:r w:rsidRPr="006A1BAC">
              <w:rPr>
                <w:rFonts w:ascii="Arial" w:hAnsi="Arial" w:cs="Arial"/>
                <w:sz w:val="20"/>
                <w:szCs w:val="20"/>
              </w:rPr>
              <w:t>Záväzky so zostatkovou dobou splatnosti do jedného roka vrátane</w:t>
            </w:r>
          </w:p>
        </w:tc>
        <w:tc>
          <w:tcPr>
            <w:tcW w:w="2692" w:type="dxa"/>
            <w:tcBorders>
              <w:top w:val="nil"/>
              <w:left w:val="nil"/>
              <w:bottom w:val="nil"/>
              <w:right w:val="nil"/>
            </w:tcBorders>
            <w:shd w:val="clear" w:color="auto" w:fill="auto"/>
            <w:vAlign w:val="bottom"/>
          </w:tcPr>
          <w:p w14:paraId="17ECF4F1" w14:textId="635F1965" w:rsidR="00790B36" w:rsidRPr="007710AA" w:rsidRDefault="00BD55DB" w:rsidP="00790B36">
            <w:pPr>
              <w:spacing w:line="240" w:lineRule="atLeast"/>
              <w:jc w:val="right"/>
              <w:rPr>
                <w:rFonts w:ascii="Arial" w:hAnsi="Arial" w:cs="Arial"/>
                <w:sz w:val="20"/>
                <w:szCs w:val="20"/>
              </w:rPr>
            </w:pPr>
            <w:ins w:id="116" w:author="Petra Kastilova" w:date="2016-11-15T22:56:00Z">
              <w:r w:rsidRPr="007710AA">
                <w:rPr>
                  <w:rFonts w:ascii="Arial" w:hAnsi="Arial" w:cs="Arial"/>
                  <w:sz w:val="20"/>
                  <w:szCs w:val="20"/>
                  <w:rPrChange w:id="117" w:author="Petra Kastilova" w:date="2016-11-15T22:57:00Z">
                    <w:rPr>
                      <w:rFonts w:ascii="Arial" w:hAnsi="Arial" w:cs="Arial"/>
                      <w:sz w:val="20"/>
                      <w:szCs w:val="20"/>
                      <w:highlight w:val="yellow"/>
                    </w:rPr>
                  </w:rPrChange>
                </w:rPr>
                <w:t>1 224 481</w:t>
              </w:r>
            </w:ins>
            <w:del w:id="118" w:author="Petra Kastilova" w:date="2016-11-15T22:56:00Z">
              <w:r w:rsidR="00CF58DF" w:rsidRPr="007710AA" w:rsidDel="00BD55DB">
                <w:rPr>
                  <w:rFonts w:ascii="Arial" w:hAnsi="Arial" w:cs="Arial"/>
                  <w:sz w:val="20"/>
                  <w:szCs w:val="20"/>
                </w:rPr>
                <w:delText>2 357 672</w:delText>
              </w:r>
            </w:del>
          </w:p>
        </w:tc>
        <w:tc>
          <w:tcPr>
            <w:tcW w:w="2551" w:type="dxa"/>
            <w:tcBorders>
              <w:top w:val="nil"/>
              <w:left w:val="nil"/>
              <w:bottom w:val="nil"/>
              <w:right w:val="nil"/>
            </w:tcBorders>
            <w:vAlign w:val="bottom"/>
          </w:tcPr>
          <w:p w14:paraId="4C9115C1" w14:textId="249F4FAC" w:rsidR="00790B36" w:rsidRPr="006A1BAC" w:rsidRDefault="00790B36" w:rsidP="00790B36">
            <w:pPr>
              <w:spacing w:line="240" w:lineRule="atLeast"/>
              <w:jc w:val="right"/>
              <w:rPr>
                <w:rFonts w:ascii="Arial" w:hAnsi="Arial" w:cs="Arial"/>
                <w:sz w:val="20"/>
                <w:szCs w:val="20"/>
              </w:rPr>
            </w:pPr>
            <w:r w:rsidRPr="006A1BAC">
              <w:rPr>
                <w:rFonts w:ascii="Arial" w:hAnsi="Arial" w:cs="Arial"/>
                <w:sz w:val="20"/>
                <w:szCs w:val="20"/>
              </w:rPr>
              <w:t>1 215 727</w:t>
            </w:r>
          </w:p>
        </w:tc>
      </w:tr>
      <w:tr w:rsidR="00790B36" w:rsidRPr="006A1BAC" w14:paraId="22F0BF83" w14:textId="77777777" w:rsidTr="00790B36">
        <w:trPr>
          <w:trHeight w:val="255"/>
        </w:trPr>
        <w:tc>
          <w:tcPr>
            <w:tcW w:w="4040" w:type="dxa"/>
            <w:tcBorders>
              <w:top w:val="nil"/>
              <w:left w:val="nil"/>
              <w:bottom w:val="nil"/>
              <w:right w:val="nil"/>
            </w:tcBorders>
            <w:shd w:val="clear" w:color="auto" w:fill="auto"/>
            <w:noWrap/>
            <w:vAlign w:val="bottom"/>
            <w:hideMark/>
          </w:tcPr>
          <w:p w14:paraId="3F9DCFD9" w14:textId="77777777" w:rsidR="00790B36" w:rsidRPr="006A1BAC" w:rsidRDefault="00790B36" w:rsidP="00790B36">
            <w:pPr>
              <w:spacing w:line="240" w:lineRule="atLeast"/>
              <w:rPr>
                <w:rFonts w:ascii="Arial" w:hAnsi="Arial" w:cs="Arial"/>
                <w:b/>
                <w:bCs/>
                <w:sz w:val="20"/>
                <w:szCs w:val="20"/>
              </w:rPr>
            </w:pPr>
            <w:r w:rsidRPr="006A1BAC">
              <w:rPr>
                <w:rFonts w:ascii="Arial" w:hAnsi="Arial" w:cs="Arial"/>
                <w:b/>
                <w:bCs/>
                <w:sz w:val="20"/>
                <w:szCs w:val="20"/>
              </w:rPr>
              <w:t>Krátkodobé záväzky spolu</w:t>
            </w:r>
          </w:p>
        </w:tc>
        <w:tc>
          <w:tcPr>
            <w:tcW w:w="2692" w:type="dxa"/>
            <w:tcBorders>
              <w:top w:val="single" w:sz="4" w:space="0" w:color="auto"/>
              <w:left w:val="nil"/>
              <w:bottom w:val="double" w:sz="6" w:space="0" w:color="auto"/>
              <w:right w:val="nil"/>
            </w:tcBorders>
            <w:shd w:val="clear" w:color="auto" w:fill="auto"/>
            <w:noWrap/>
            <w:vAlign w:val="bottom"/>
          </w:tcPr>
          <w:p w14:paraId="243B8683" w14:textId="6D761AB1" w:rsidR="00790B36" w:rsidRPr="006A1BAC" w:rsidRDefault="00CF58DF" w:rsidP="00790B36">
            <w:pPr>
              <w:spacing w:line="240" w:lineRule="atLeast"/>
              <w:jc w:val="right"/>
              <w:rPr>
                <w:rFonts w:ascii="Arial" w:hAnsi="Arial" w:cs="Arial"/>
                <w:b/>
                <w:bCs/>
                <w:sz w:val="20"/>
                <w:szCs w:val="20"/>
              </w:rPr>
            </w:pPr>
            <w:r>
              <w:rPr>
                <w:rFonts w:ascii="Arial" w:hAnsi="Arial" w:cs="Arial"/>
                <w:b/>
                <w:bCs/>
                <w:sz w:val="20"/>
                <w:szCs w:val="20"/>
              </w:rPr>
              <w:t>2 364 332</w:t>
            </w:r>
          </w:p>
        </w:tc>
        <w:tc>
          <w:tcPr>
            <w:tcW w:w="2551" w:type="dxa"/>
            <w:tcBorders>
              <w:top w:val="single" w:sz="4" w:space="0" w:color="auto"/>
              <w:left w:val="nil"/>
              <w:bottom w:val="double" w:sz="6" w:space="0" w:color="auto"/>
              <w:right w:val="nil"/>
            </w:tcBorders>
            <w:vAlign w:val="bottom"/>
          </w:tcPr>
          <w:p w14:paraId="10ECBCFD" w14:textId="0EC04996" w:rsidR="00790B36" w:rsidRPr="006A1BAC" w:rsidRDefault="00790B36" w:rsidP="00790B36">
            <w:pPr>
              <w:spacing w:line="240" w:lineRule="atLeast"/>
              <w:jc w:val="right"/>
              <w:rPr>
                <w:rFonts w:ascii="Arial" w:hAnsi="Arial" w:cs="Arial"/>
                <w:b/>
                <w:bCs/>
                <w:sz w:val="20"/>
                <w:szCs w:val="20"/>
              </w:rPr>
            </w:pPr>
            <w:r w:rsidRPr="006A1BAC">
              <w:rPr>
                <w:rFonts w:ascii="Arial" w:hAnsi="Arial" w:cs="Arial"/>
                <w:b/>
                <w:bCs/>
                <w:sz w:val="20"/>
                <w:szCs w:val="20"/>
              </w:rPr>
              <w:t>2 594 842</w:t>
            </w:r>
          </w:p>
        </w:tc>
      </w:tr>
    </w:tbl>
    <w:p w14:paraId="689BC97B" w14:textId="71C9E150" w:rsidR="00A729BB" w:rsidRPr="006A1BAC" w:rsidRDefault="00A729BB" w:rsidP="006A1BAC">
      <w:pPr>
        <w:pStyle w:val="odstavec"/>
      </w:pPr>
    </w:p>
    <w:p w14:paraId="20641FD9" w14:textId="77777777" w:rsidR="00A729BB" w:rsidRPr="006A1BAC" w:rsidRDefault="00A729BB" w:rsidP="006A1BAC">
      <w:pPr>
        <w:pStyle w:val="odstavec"/>
      </w:pPr>
    </w:p>
    <w:bookmarkEnd w:id="110"/>
    <w:p w14:paraId="7BADF3CE" w14:textId="77777777" w:rsidR="00DB0B51" w:rsidRPr="00DB0B51" w:rsidRDefault="00DB0B51" w:rsidP="00DB0B51">
      <w:pPr>
        <w:pStyle w:val="odstavec"/>
        <w:rPr>
          <w:color w:val="000000" w:themeColor="text1"/>
        </w:rPr>
      </w:pPr>
      <w:r w:rsidRPr="00DB0B51">
        <w:rPr>
          <w:color w:val="000000" w:themeColor="text1"/>
        </w:rPr>
        <w:t>Záväzky nie sú kryté záložným právom.</w:t>
      </w:r>
    </w:p>
    <w:p w14:paraId="24C5DCFC" w14:textId="77777777" w:rsidR="007972C6" w:rsidRPr="006A1BAC" w:rsidRDefault="007972C6" w:rsidP="006A1BAC">
      <w:pPr>
        <w:pStyle w:val="odstavec"/>
      </w:pPr>
    </w:p>
    <w:p w14:paraId="177E25BF" w14:textId="77777777" w:rsidR="007972C6" w:rsidRPr="006A1BAC" w:rsidRDefault="007972C6" w:rsidP="00967F11">
      <w:pPr>
        <w:pStyle w:val="Nadpis2"/>
        <w:rPr>
          <w:rFonts w:ascii="Arial" w:hAnsi="Arial"/>
        </w:rPr>
      </w:pPr>
      <w:bookmarkStart w:id="119" w:name="RANGE!B4:H9"/>
      <w:bookmarkStart w:id="120" w:name="RANGE!B53:H59"/>
      <w:bookmarkEnd w:id="119"/>
      <w:bookmarkEnd w:id="120"/>
      <w:r w:rsidRPr="006A1BAC">
        <w:rPr>
          <w:rFonts w:ascii="Arial" w:hAnsi="Arial"/>
        </w:rPr>
        <w:t>Rezervy</w:t>
      </w:r>
    </w:p>
    <w:p w14:paraId="5D7ABF24" w14:textId="78A69AAA" w:rsidR="007972C6" w:rsidRPr="00CE3293" w:rsidRDefault="007972C6" w:rsidP="006A1BAC">
      <w:pPr>
        <w:pStyle w:val="odstavec"/>
        <w:rPr>
          <w:color w:val="000000" w:themeColor="text1"/>
        </w:rPr>
      </w:pPr>
      <w:r w:rsidRPr="00CE3293">
        <w:rPr>
          <w:color w:val="000000" w:themeColor="text1"/>
        </w:rPr>
        <w:t>Prehľad pohybu rezerv za rok</w:t>
      </w:r>
      <w:r w:rsidR="009C2CE3" w:rsidRPr="00CE3293">
        <w:rPr>
          <w:color w:val="000000" w:themeColor="text1"/>
        </w:rPr>
        <w:t xml:space="preserve"> </w:t>
      </w:r>
      <w:r w:rsidR="00E21777" w:rsidRPr="00CE3293">
        <w:rPr>
          <w:color w:val="000000" w:themeColor="text1"/>
        </w:rPr>
        <w:t>2015/</w:t>
      </w:r>
      <w:r w:rsidR="00650A5F" w:rsidRPr="00CE3293">
        <w:rPr>
          <w:color w:val="000000" w:themeColor="text1"/>
        </w:rPr>
        <w:t xml:space="preserve">2016 </w:t>
      </w:r>
      <w:r w:rsidRPr="00CE3293">
        <w:rPr>
          <w:color w:val="000000" w:themeColor="text1"/>
        </w:rPr>
        <w:t>je uvedený v nasledujúcej tabuľke:</w:t>
      </w:r>
    </w:p>
    <w:p w14:paraId="2C9E8E67" w14:textId="77777777" w:rsidR="00903126" w:rsidRPr="00CE3293" w:rsidRDefault="00903126" w:rsidP="006A1BAC">
      <w:pPr>
        <w:pStyle w:val="odstavec"/>
        <w:rPr>
          <w:color w:val="000000" w:themeColor="text1"/>
        </w:rPr>
      </w:pPr>
      <w:bookmarkStart w:id="121" w:name="FWT_T25a"/>
      <w:r w:rsidRPr="00CE3293">
        <w:rPr>
          <w:color w:val="000000" w:themeColor="text1"/>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85"/>
        <w:gridCol w:w="1123"/>
        <w:gridCol w:w="1170"/>
        <w:gridCol w:w="1401"/>
        <w:tblGridChange w:id="122">
          <w:tblGrid>
            <w:gridCol w:w="3236"/>
            <w:gridCol w:w="1277"/>
            <w:gridCol w:w="1076"/>
            <w:gridCol w:w="1132"/>
            <w:gridCol w:w="1170"/>
            <w:gridCol w:w="1401"/>
          </w:tblGrid>
        </w:tblGridChange>
      </w:tblGrid>
      <w:tr w:rsidR="002B53AB" w:rsidRPr="00CE3293" w14:paraId="12BCCBE3" w14:textId="77777777" w:rsidTr="00442263">
        <w:trPr>
          <w:trHeight w:val="285"/>
        </w:trPr>
        <w:tc>
          <w:tcPr>
            <w:tcW w:w="3236" w:type="dxa"/>
            <w:vMerge w:val="restart"/>
            <w:tcBorders>
              <w:top w:val="nil"/>
              <w:left w:val="nil"/>
              <w:bottom w:val="nil"/>
              <w:right w:val="nil"/>
            </w:tcBorders>
            <w:shd w:val="clear" w:color="auto" w:fill="auto"/>
            <w:noWrap/>
            <w:vAlign w:val="bottom"/>
            <w:hideMark/>
          </w:tcPr>
          <w:p w14:paraId="291D2AB6" w14:textId="77777777" w:rsidR="002B53AB" w:rsidRPr="00CE3293" w:rsidRDefault="002B53AB" w:rsidP="002B53AB">
            <w:pPr>
              <w:spacing w:line="240" w:lineRule="atLeast"/>
              <w:jc w:val="center"/>
              <w:rPr>
                <w:rFonts w:ascii="Arial" w:hAnsi="Arial" w:cs="Arial"/>
                <w:b/>
                <w:bCs/>
                <w:color w:val="000000" w:themeColor="text1"/>
                <w:sz w:val="20"/>
                <w:szCs w:val="20"/>
              </w:rPr>
            </w:pPr>
            <w:bookmarkStart w:id="123" w:name="RANGE!B5:G31"/>
            <w:r w:rsidRPr="00CE3293">
              <w:rPr>
                <w:rFonts w:ascii="Arial" w:hAnsi="Arial" w:cs="Arial"/>
                <w:b/>
                <w:bCs/>
                <w:color w:val="000000" w:themeColor="text1"/>
                <w:sz w:val="20"/>
                <w:szCs w:val="20"/>
              </w:rPr>
              <w:t>Názov položky</w:t>
            </w:r>
            <w:bookmarkEnd w:id="123"/>
          </w:p>
        </w:tc>
        <w:tc>
          <w:tcPr>
            <w:tcW w:w="6056" w:type="dxa"/>
            <w:gridSpan w:val="5"/>
            <w:tcBorders>
              <w:top w:val="nil"/>
              <w:left w:val="nil"/>
              <w:bottom w:val="nil"/>
              <w:right w:val="nil"/>
            </w:tcBorders>
            <w:shd w:val="clear" w:color="auto" w:fill="auto"/>
            <w:noWrap/>
            <w:vAlign w:val="center"/>
            <w:hideMark/>
          </w:tcPr>
          <w:p w14:paraId="5EFC5E5C" w14:textId="77777777" w:rsidR="002B53AB" w:rsidRPr="00CE3293" w:rsidRDefault="002B53AB" w:rsidP="002B53AB">
            <w:pPr>
              <w:spacing w:line="240" w:lineRule="atLeast"/>
              <w:jc w:val="center"/>
              <w:rPr>
                <w:rFonts w:ascii="Arial" w:hAnsi="Arial" w:cs="Arial"/>
                <w:b/>
                <w:bCs/>
                <w:color w:val="000000" w:themeColor="text1"/>
                <w:sz w:val="20"/>
                <w:szCs w:val="20"/>
              </w:rPr>
            </w:pPr>
          </w:p>
        </w:tc>
      </w:tr>
      <w:tr w:rsidR="002B53AB" w:rsidRPr="00CE3293" w14:paraId="4879516A" w14:textId="77777777" w:rsidTr="00124F9A">
        <w:tblPrEx>
          <w:tblW w:w="0" w:type="auto"/>
          <w:tblInd w:w="426" w:type="dxa"/>
          <w:tblLayout w:type="fixed"/>
          <w:tblCellMar>
            <w:left w:w="70" w:type="dxa"/>
            <w:right w:w="70" w:type="dxa"/>
          </w:tblCellMar>
          <w:tblPrExChange w:id="124" w:author="Petra Kastilova" w:date="2016-11-16T00:26:00Z">
            <w:tblPrEx>
              <w:tblW w:w="0" w:type="auto"/>
              <w:tblInd w:w="426" w:type="dxa"/>
              <w:tblLayout w:type="fixed"/>
              <w:tblCellMar>
                <w:left w:w="70" w:type="dxa"/>
                <w:right w:w="70" w:type="dxa"/>
              </w:tblCellMar>
            </w:tblPrEx>
          </w:tblPrExChange>
        </w:tblPrEx>
        <w:trPr>
          <w:trHeight w:val="480"/>
          <w:trPrChange w:id="125" w:author="Petra Kastilova" w:date="2016-11-16T00:26:00Z">
            <w:trPr>
              <w:trHeight w:val="480"/>
            </w:trPr>
          </w:trPrChange>
        </w:trPr>
        <w:tc>
          <w:tcPr>
            <w:tcW w:w="3236" w:type="dxa"/>
            <w:vMerge/>
            <w:tcBorders>
              <w:top w:val="nil"/>
              <w:left w:val="nil"/>
              <w:bottom w:val="nil"/>
              <w:right w:val="nil"/>
            </w:tcBorders>
            <w:vAlign w:val="center"/>
            <w:hideMark/>
            <w:tcPrChange w:id="126" w:author="Petra Kastilova" w:date="2016-11-16T00:26:00Z">
              <w:tcPr>
                <w:tcW w:w="3236" w:type="dxa"/>
                <w:vMerge/>
                <w:tcBorders>
                  <w:top w:val="nil"/>
                  <w:left w:val="nil"/>
                  <w:bottom w:val="nil"/>
                  <w:right w:val="nil"/>
                </w:tcBorders>
                <w:vAlign w:val="center"/>
                <w:hideMark/>
              </w:tcPr>
            </w:tcPrChange>
          </w:tcPr>
          <w:p w14:paraId="6FE67C7C" w14:textId="77777777" w:rsidR="002B53AB" w:rsidRPr="00CE3293" w:rsidRDefault="002B53AB" w:rsidP="002B53AB">
            <w:pPr>
              <w:spacing w:line="240" w:lineRule="atLeast"/>
              <w:rPr>
                <w:rFonts w:ascii="Arial" w:hAnsi="Arial" w:cs="Arial"/>
                <w:b/>
                <w:bCs/>
                <w:color w:val="000000" w:themeColor="text1"/>
                <w:sz w:val="20"/>
                <w:szCs w:val="20"/>
              </w:rPr>
            </w:pPr>
          </w:p>
        </w:tc>
        <w:tc>
          <w:tcPr>
            <w:tcW w:w="1277" w:type="dxa"/>
            <w:tcBorders>
              <w:top w:val="nil"/>
              <w:left w:val="nil"/>
              <w:bottom w:val="nil"/>
              <w:right w:val="nil"/>
            </w:tcBorders>
            <w:shd w:val="clear" w:color="auto" w:fill="auto"/>
            <w:vAlign w:val="bottom"/>
            <w:hideMark/>
            <w:tcPrChange w:id="127" w:author="Petra Kastilova" w:date="2016-11-16T00:26:00Z">
              <w:tcPr>
                <w:tcW w:w="1277" w:type="dxa"/>
                <w:tcBorders>
                  <w:top w:val="nil"/>
                  <w:left w:val="nil"/>
                  <w:bottom w:val="nil"/>
                  <w:right w:val="nil"/>
                </w:tcBorders>
                <w:shd w:val="clear" w:color="auto" w:fill="auto"/>
                <w:vAlign w:val="bottom"/>
                <w:hideMark/>
              </w:tcPr>
            </w:tcPrChange>
          </w:tcPr>
          <w:p w14:paraId="784283A6" w14:textId="53488F3D" w:rsidR="002B53AB" w:rsidRPr="00CE3293" w:rsidRDefault="002B53AB" w:rsidP="002B53AB">
            <w:pPr>
              <w:spacing w:line="240" w:lineRule="atLeast"/>
              <w:jc w:val="right"/>
              <w:rPr>
                <w:rFonts w:ascii="Arial" w:hAnsi="Arial" w:cs="Arial"/>
                <w:b/>
                <w:bCs/>
                <w:color w:val="000000" w:themeColor="text1"/>
                <w:sz w:val="20"/>
                <w:szCs w:val="20"/>
              </w:rPr>
            </w:pPr>
            <w:r w:rsidRPr="00CE3293">
              <w:rPr>
                <w:rFonts w:ascii="Arial" w:hAnsi="Arial" w:cs="Arial"/>
                <w:b/>
                <w:bCs/>
                <w:color w:val="000000" w:themeColor="text1"/>
                <w:sz w:val="20"/>
                <w:szCs w:val="20"/>
              </w:rPr>
              <w:t>Stav k 1.09.2015</w:t>
            </w:r>
          </w:p>
        </w:tc>
        <w:tc>
          <w:tcPr>
            <w:tcW w:w="1085" w:type="dxa"/>
            <w:tcBorders>
              <w:top w:val="nil"/>
              <w:left w:val="nil"/>
              <w:bottom w:val="nil"/>
              <w:right w:val="nil"/>
            </w:tcBorders>
            <w:shd w:val="clear" w:color="auto" w:fill="auto"/>
            <w:vAlign w:val="bottom"/>
            <w:hideMark/>
            <w:tcPrChange w:id="128" w:author="Petra Kastilova" w:date="2016-11-16T00:26:00Z">
              <w:tcPr>
                <w:tcW w:w="1076" w:type="dxa"/>
                <w:tcBorders>
                  <w:top w:val="nil"/>
                  <w:left w:val="nil"/>
                  <w:bottom w:val="nil"/>
                  <w:right w:val="nil"/>
                </w:tcBorders>
                <w:shd w:val="clear" w:color="auto" w:fill="auto"/>
                <w:vAlign w:val="bottom"/>
                <w:hideMark/>
              </w:tcPr>
            </w:tcPrChange>
          </w:tcPr>
          <w:p w14:paraId="2AC17902" w14:textId="77777777" w:rsidR="002B53AB" w:rsidRPr="00CE3293" w:rsidRDefault="002B53AB" w:rsidP="002B53AB">
            <w:pPr>
              <w:spacing w:line="240" w:lineRule="atLeast"/>
              <w:jc w:val="right"/>
              <w:rPr>
                <w:rFonts w:ascii="Arial" w:hAnsi="Arial" w:cs="Arial"/>
                <w:b/>
                <w:bCs/>
                <w:color w:val="000000" w:themeColor="text1"/>
                <w:sz w:val="20"/>
                <w:szCs w:val="20"/>
              </w:rPr>
            </w:pPr>
            <w:r w:rsidRPr="00CE3293">
              <w:rPr>
                <w:rFonts w:ascii="Arial" w:hAnsi="Arial" w:cs="Arial"/>
                <w:b/>
                <w:bCs/>
                <w:color w:val="000000" w:themeColor="text1"/>
                <w:sz w:val="20"/>
                <w:szCs w:val="20"/>
              </w:rPr>
              <w:t>Tvorba</w:t>
            </w:r>
          </w:p>
        </w:tc>
        <w:tc>
          <w:tcPr>
            <w:tcW w:w="1123" w:type="dxa"/>
            <w:tcBorders>
              <w:top w:val="nil"/>
              <w:left w:val="nil"/>
              <w:bottom w:val="nil"/>
              <w:right w:val="nil"/>
            </w:tcBorders>
            <w:shd w:val="clear" w:color="auto" w:fill="auto"/>
            <w:vAlign w:val="bottom"/>
            <w:hideMark/>
            <w:tcPrChange w:id="129" w:author="Petra Kastilova" w:date="2016-11-16T00:26:00Z">
              <w:tcPr>
                <w:tcW w:w="1132" w:type="dxa"/>
                <w:tcBorders>
                  <w:top w:val="nil"/>
                  <w:left w:val="nil"/>
                  <w:bottom w:val="nil"/>
                  <w:right w:val="nil"/>
                </w:tcBorders>
                <w:shd w:val="clear" w:color="auto" w:fill="auto"/>
                <w:vAlign w:val="bottom"/>
                <w:hideMark/>
              </w:tcPr>
            </w:tcPrChange>
          </w:tcPr>
          <w:p w14:paraId="5B4C0563" w14:textId="77777777" w:rsidR="002B53AB" w:rsidRPr="00CE3293" w:rsidRDefault="002B53AB" w:rsidP="002B53AB">
            <w:pPr>
              <w:spacing w:line="240" w:lineRule="atLeast"/>
              <w:jc w:val="right"/>
              <w:rPr>
                <w:rFonts w:ascii="Arial" w:hAnsi="Arial" w:cs="Arial"/>
                <w:b/>
                <w:bCs/>
                <w:color w:val="000000" w:themeColor="text1"/>
                <w:sz w:val="20"/>
                <w:szCs w:val="20"/>
              </w:rPr>
            </w:pPr>
            <w:r w:rsidRPr="00CE3293">
              <w:rPr>
                <w:rFonts w:ascii="Arial" w:hAnsi="Arial" w:cs="Arial"/>
                <w:b/>
                <w:bCs/>
                <w:color w:val="000000" w:themeColor="text1"/>
                <w:sz w:val="20"/>
                <w:szCs w:val="20"/>
              </w:rPr>
              <w:t>Použitie</w:t>
            </w:r>
          </w:p>
        </w:tc>
        <w:tc>
          <w:tcPr>
            <w:tcW w:w="1170" w:type="dxa"/>
            <w:tcBorders>
              <w:top w:val="nil"/>
              <w:left w:val="nil"/>
              <w:bottom w:val="nil"/>
              <w:right w:val="nil"/>
            </w:tcBorders>
            <w:shd w:val="clear" w:color="auto" w:fill="auto"/>
            <w:vAlign w:val="bottom"/>
            <w:hideMark/>
            <w:tcPrChange w:id="130" w:author="Petra Kastilova" w:date="2016-11-16T00:26:00Z">
              <w:tcPr>
                <w:tcW w:w="1170" w:type="dxa"/>
                <w:tcBorders>
                  <w:top w:val="nil"/>
                  <w:left w:val="nil"/>
                  <w:bottom w:val="nil"/>
                  <w:right w:val="nil"/>
                </w:tcBorders>
                <w:shd w:val="clear" w:color="auto" w:fill="auto"/>
                <w:vAlign w:val="bottom"/>
                <w:hideMark/>
              </w:tcPr>
            </w:tcPrChange>
          </w:tcPr>
          <w:p w14:paraId="0E7781A2" w14:textId="77777777" w:rsidR="002B53AB" w:rsidRPr="00CE3293" w:rsidRDefault="002B53AB" w:rsidP="002B53AB">
            <w:pPr>
              <w:spacing w:line="240" w:lineRule="atLeast"/>
              <w:jc w:val="right"/>
              <w:rPr>
                <w:rFonts w:ascii="Arial" w:hAnsi="Arial" w:cs="Arial"/>
                <w:b/>
                <w:bCs/>
                <w:color w:val="000000" w:themeColor="text1"/>
                <w:sz w:val="20"/>
                <w:szCs w:val="20"/>
              </w:rPr>
            </w:pPr>
            <w:r w:rsidRPr="00CE3293">
              <w:rPr>
                <w:rFonts w:ascii="Arial" w:hAnsi="Arial" w:cs="Arial"/>
                <w:b/>
                <w:bCs/>
                <w:color w:val="000000" w:themeColor="text1"/>
                <w:sz w:val="20"/>
                <w:szCs w:val="20"/>
              </w:rPr>
              <w:t>Zrušenie</w:t>
            </w:r>
          </w:p>
        </w:tc>
        <w:tc>
          <w:tcPr>
            <w:tcW w:w="1401" w:type="dxa"/>
            <w:tcBorders>
              <w:top w:val="nil"/>
              <w:left w:val="nil"/>
              <w:bottom w:val="nil"/>
              <w:right w:val="nil"/>
            </w:tcBorders>
            <w:shd w:val="clear" w:color="auto" w:fill="auto"/>
            <w:vAlign w:val="bottom"/>
            <w:hideMark/>
            <w:tcPrChange w:id="131" w:author="Petra Kastilova" w:date="2016-11-16T00:26:00Z">
              <w:tcPr>
                <w:tcW w:w="1401" w:type="dxa"/>
                <w:tcBorders>
                  <w:top w:val="nil"/>
                  <w:left w:val="nil"/>
                  <w:bottom w:val="nil"/>
                  <w:right w:val="nil"/>
                </w:tcBorders>
                <w:shd w:val="clear" w:color="auto" w:fill="auto"/>
                <w:vAlign w:val="bottom"/>
                <w:hideMark/>
              </w:tcPr>
            </w:tcPrChange>
          </w:tcPr>
          <w:p w14:paraId="19B4CF16" w14:textId="5BF042AE" w:rsidR="002B53AB" w:rsidRPr="00CE3293" w:rsidRDefault="002B53AB" w:rsidP="002B53AB">
            <w:pPr>
              <w:spacing w:line="240" w:lineRule="atLeast"/>
              <w:jc w:val="right"/>
              <w:rPr>
                <w:rFonts w:ascii="Arial" w:hAnsi="Arial" w:cs="Arial"/>
                <w:b/>
                <w:bCs/>
                <w:color w:val="000000" w:themeColor="text1"/>
                <w:sz w:val="20"/>
                <w:szCs w:val="20"/>
              </w:rPr>
            </w:pPr>
            <w:r w:rsidRPr="00CE3293">
              <w:rPr>
                <w:rFonts w:ascii="Arial" w:hAnsi="Arial" w:cs="Arial"/>
                <w:b/>
                <w:bCs/>
                <w:color w:val="000000" w:themeColor="text1"/>
                <w:sz w:val="20"/>
                <w:szCs w:val="20"/>
              </w:rPr>
              <w:t>Stav k 31.08.2016</w:t>
            </w:r>
          </w:p>
        </w:tc>
      </w:tr>
      <w:tr w:rsidR="002B53AB" w:rsidRPr="00CE3293" w14:paraId="288CD503" w14:textId="77777777" w:rsidTr="00124F9A">
        <w:tblPrEx>
          <w:tblW w:w="0" w:type="auto"/>
          <w:tblInd w:w="426" w:type="dxa"/>
          <w:tblLayout w:type="fixed"/>
          <w:tblCellMar>
            <w:left w:w="70" w:type="dxa"/>
            <w:right w:w="70" w:type="dxa"/>
          </w:tblCellMar>
          <w:tblPrExChange w:id="132" w:author="Petra Kastilova" w:date="2016-11-16T00:26:00Z">
            <w:tblPrEx>
              <w:tblW w:w="0" w:type="auto"/>
              <w:tblInd w:w="426" w:type="dxa"/>
              <w:tblLayout w:type="fixed"/>
              <w:tblCellMar>
                <w:left w:w="70" w:type="dxa"/>
                <w:right w:w="70" w:type="dxa"/>
              </w:tblCellMar>
            </w:tblPrEx>
          </w:tblPrExChange>
        </w:tblPrEx>
        <w:trPr>
          <w:trHeight w:val="225"/>
          <w:trPrChange w:id="133" w:author="Petra Kastilova" w:date="2016-11-16T00:26:00Z">
            <w:trPr>
              <w:trHeight w:val="225"/>
            </w:trPr>
          </w:trPrChange>
        </w:trPr>
        <w:tc>
          <w:tcPr>
            <w:tcW w:w="3236" w:type="dxa"/>
            <w:tcBorders>
              <w:top w:val="nil"/>
              <w:left w:val="nil"/>
              <w:bottom w:val="single" w:sz="4" w:space="0" w:color="auto"/>
              <w:right w:val="nil"/>
            </w:tcBorders>
            <w:shd w:val="clear" w:color="auto" w:fill="auto"/>
            <w:noWrap/>
            <w:vAlign w:val="bottom"/>
            <w:hideMark/>
            <w:tcPrChange w:id="134" w:author="Petra Kastilova" w:date="2016-11-16T00:26:00Z">
              <w:tcPr>
                <w:tcW w:w="3236" w:type="dxa"/>
                <w:tcBorders>
                  <w:top w:val="nil"/>
                  <w:left w:val="nil"/>
                  <w:bottom w:val="single" w:sz="4" w:space="0" w:color="auto"/>
                  <w:right w:val="nil"/>
                </w:tcBorders>
                <w:shd w:val="clear" w:color="auto" w:fill="auto"/>
                <w:noWrap/>
                <w:vAlign w:val="bottom"/>
                <w:hideMark/>
              </w:tcPr>
            </w:tcPrChange>
          </w:tcPr>
          <w:p w14:paraId="713521DA" w14:textId="77777777" w:rsidR="002B53AB" w:rsidRPr="00CE3293" w:rsidRDefault="002B53AB" w:rsidP="002B53AB">
            <w:pPr>
              <w:spacing w:line="240" w:lineRule="atLeast"/>
              <w:jc w:val="center"/>
              <w:rPr>
                <w:rFonts w:ascii="Arial" w:hAnsi="Arial" w:cs="Arial"/>
                <w:color w:val="000000" w:themeColor="text1"/>
                <w:sz w:val="20"/>
                <w:szCs w:val="20"/>
              </w:rPr>
            </w:pPr>
            <w:r w:rsidRPr="00CE3293">
              <w:rPr>
                <w:rFonts w:ascii="Arial" w:hAnsi="Arial" w:cs="Arial"/>
                <w:color w:val="000000" w:themeColor="text1"/>
                <w:sz w:val="20"/>
                <w:szCs w:val="20"/>
              </w:rPr>
              <w:t>a</w:t>
            </w:r>
          </w:p>
        </w:tc>
        <w:tc>
          <w:tcPr>
            <w:tcW w:w="1277" w:type="dxa"/>
            <w:tcBorders>
              <w:top w:val="nil"/>
              <w:left w:val="nil"/>
              <w:bottom w:val="single" w:sz="4" w:space="0" w:color="auto"/>
              <w:right w:val="nil"/>
            </w:tcBorders>
            <w:shd w:val="clear" w:color="auto" w:fill="auto"/>
            <w:noWrap/>
            <w:vAlign w:val="bottom"/>
            <w:hideMark/>
            <w:tcPrChange w:id="135" w:author="Petra Kastilova" w:date="2016-11-16T00:26:00Z">
              <w:tcPr>
                <w:tcW w:w="1277" w:type="dxa"/>
                <w:tcBorders>
                  <w:top w:val="nil"/>
                  <w:left w:val="nil"/>
                  <w:bottom w:val="single" w:sz="4" w:space="0" w:color="auto"/>
                  <w:right w:val="nil"/>
                </w:tcBorders>
                <w:shd w:val="clear" w:color="auto" w:fill="auto"/>
                <w:noWrap/>
                <w:vAlign w:val="bottom"/>
                <w:hideMark/>
              </w:tcPr>
            </w:tcPrChange>
          </w:tcPr>
          <w:p w14:paraId="1E6099F0" w14:textId="77777777" w:rsidR="002B53AB" w:rsidRPr="00CE3293" w:rsidRDefault="002B53AB" w:rsidP="002B53AB">
            <w:pPr>
              <w:spacing w:line="240" w:lineRule="atLeast"/>
              <w:jc w:val="right"/>
              <w:rPr>
                <w:rFonts w:ascii="Arial" w:hAnsi="Arial" w:cs="Arial"/>
                <w:color w:val="000000" w:themeColor="text1"/>
                <w:sz w:val="20"/>
                <w:szCs w:val="20"/>
              </w:rPr>
            </w:pPr>
            <w:r w:rsidRPr="00CE3293">
              <w:rPr>
                <w:rFonts w:ascii="Arial" w:hAnsi="Arial" w:cs="Arial"/>
                <w:color w:val="000000" w:themeColor="text1"/>
                <w:sz w:val="20"/>
                <w:szCs w:val="20"/>
              </w:rPr>
              <w:t>b</w:t>
            </w:r>
          </w:p>
        </w:tc>
        <w:tc>
          <w:tcPr>
            <w:tcW w:w="1085" w:type="dxa"/>
            <w:tcBorders>
              <w:top w:val="nil"/>
              <w:left w:val="nil"/>
              <w:bottom w:val="single" w:sz="4" w:space="0" w:color="auto"/>
              <w:right w:val="nil"/>
            </w:tcBorders>
            <w:shd w:val="clear" w:color="auto" w:fill="auto"/>
            <w:noWrap/>
            <w:vAlign w:val="bottom"/>
            <w:hideMark/>
            <w:tcPrChange w:id="136" w:author="Petra Kastilova" w:date="2016-11-16T00:26:00Z">
              <w:tcPr>
                <w:tcW w:w="1076" w:type="dxa"/>
                <w:tcBorders>
                  <w:top w:val="nil"/>
                  <w:left w:val="nil"/>
                  <w:bottom w:val="single" w:sz="4" w:space="0" w:color="auto"/>
                  <w:right w:val="nil"/>
                </w:tcBorders>
                <w:shd w:val="clear" w:color="auto" w:fill="auto"/>
                <w:noWrap/>
                <w:vAlign w:val="bottom"/>
                <w:hideMark/>
              </w:tcPr>
            </w:tcPrChange>
          </w:tcPr>
          <w:p w14:paraId="7AFE5BD5" w14:textId="77777777" w:rsidR="002B53AB" w:rsidRPr="00CE3293" w:rsidRDefault="002B53AB" w:rsidP="002B53AB">
            <w:pPr>
              <w:spacing w:line="240" w:lineRule="atLeast"/>
              <w:jc w:val="right"/>
              <w:rPr>
                <w:rFonts w:ascii="Arial" w:hAnsi="Arial" w:cs="Arial"/>
                <w:color w:val="000000" w:themeColor="text1"/>
                <w:sz w:val="20"/>
                <w:szCs w:val="20"/>
              </w:rPr>
            </w:pPr>
            <w:r w:rsidRPr="00CE3293">
              <w:rPr>
                <w:rFonts w:ascii="Arial" w:hAnsi="Arial" w:cs="Arial"/>
                <w:color w:val="000000" w:themeColor="text1"/>
                <w:sz w:val="20"/>
                <w:szCs w:val="20"/>
              </w:rPr>
              <w:t>c</w:t>
            </w:r>
          </w:p>
        </w:tc>
        <w:tc>
          <w:tcPr>
            <w:tcW w:w="1123" w:type="dxa"/>
            <w:tcBorders>
              <w:top w:val="nil"/>
              <w:left w:val="nil"/>
              <w:bottom w:val="single" w:sz="4" w:space="0" w:color="auto"/>
              <w:right w:val="nil"/>
            </w:tcBorders>
            <w:shd w:val="clear" w:color="auto" w:fill="auto"/>
            <w:noWrap/>
            <w:vAlign w:val="bottom"/>
            <w:hideMark/>
            <w:tcPrChange w:id="137" w:author="Petra Kastilova" w:date="2016-11-16T00:26:00Z">
              <w:tcPr>
                <w:tcW w:w="1132" w:type="dxa"/>
                <w:tcBorders>
                  <w:top w:val="nil"/>
                  <w:left w:val="nil"/>
                  <w:bottom w:val="single" w:sz="4" w:space="0" w:color="auto"/>
                  <w:right w:val="nil"/>
                </w:tcBorders>
                <w:shd w:val="clear" w:color="auto" w:fill="auto"/>
                <w:noWrap/>
                <w:vAlign w:val="bottom"/>
                <w:hideMark/>
              </w:tcPr>
            </w:tcPrChange>
          </w:tcPr>
          <w:p w14:paraId="0B15FDCF" w14:textId="77777777" w:rsidR="002B53AB" w:rsidRPr="00CE3293" w:rsidRDefault="002B53AB" w:rsidP="002B53AB">
            <w:pPr>
              <w:spacing w:line="240" w:lineRule="atLeast"/>
              <w:jc w:val="right"/>
              <w:rPr>
                <w:rFonts w:ascii="Arial" w:hAnsi="Arial" w:cs="Arial"/>
                <w:color w:val="000000" w:themeColor="text1"/>
                <w:sz w:val="20"/>
                <w:szCs w:val="20"/>
              </w:rPr>
            </w:pPr>
            <w:r w:rsidRPr="00CE3293">
              <w:rPr>
                <w:rFonts w:ascii="Arial" w:hAnsi="Arial" w:cs="Arial"/>
                <w:color w:val="000000" w:themeColor="text1"/>
                <w:sz w:val="20"/>
                <w:szCs w:val="20"/>
              </w:rPr>
              <w:t>d</w:t>
            </w:r>
          </w:p>
        </w:tc>
        <w:tc>
          <w:tcPr>
            <w:tcW w:w="1170" w:type="dxa"/>
            <w:tcBorders>
              <w:top w:val="nil"/>
              <w:left w:val="nil"/>
              <w:bottom w:val="single" w:sz="4" w:space="0" w:color="auto"/>
              <w:right w:val="nil"/>
            </w:tcBorders>
            <w:shd w:val="clear" w:color="auto" w:fill="auto"/>
            <w:noWrap/>
            <w:vAlign w:val="bottom"/>
            <w:hideMark/>
            <w:tcPrChange w:id="138" w:author="Petra Kastilova" w:date="2016-11-16T00:26:00Z">
              <w:tcPr>
                <w:tcW w:w="1170" w:type="dxa"/>
                <w:tcBorders>
                  <w:top w:val="nil"/>
                  <w:left w:val="nil"/>
                  <w:bottom w:val="single" w:sz="4" w:space="0" w:color="auto"/>
                  <w:right w:val="nil"/>
                </w:tcBorders>
                <w:shd w:val="clear" w:color="auto" w:fill="auto"/>
                <w:noWrap/>
                <w:vAlign w:val="bottom"/>
                <w:hideMark/>
              </w:tcPr>
            </w:tcPrChange>
          </w:tcPr>
          <w:p w14:paraId="65B69263" w14:textId="77777777" w:rsidR="002B53AB" w:rsidRPr="00CE3293" w:rsidRDefault="002B53AB" w:rsidP="002B53AB">
            <w:pPr>
              <w:spacing w:line="240" w:lineRule="atLeast"/>
              <w:jc w:val="right"/>
              <w:rPr>
                <w:rFonts w:ascii="Arial" w:hAnsi="Arial" w:cs="Arial"/>
                <w:color w:val="000000" w:themeColor="text1"/>
                <w:sz w:val="20"/>
                <w:szCs w:val="20"/>
              </w:rPr>
            </w:pPr>
            <w:r w:rsidRPr="00CE3293">
              <w:rPr>
                <w:rFonts w:ascii="Arial" w:hAnsi="Arial" w:cs="Arial"/>
                <w:color w:val="000000" w:themeColor="text1"/>
                <w:sz w:val="20"/>
                <w:szCs w:val="20"/>
              </w:rPr>
              <w:t>e</w:t>
            </w:r>
          </w:p>
        </w:tc>
        <w:tc>
          <w:tcPr>
            <w:tcW w:w="1401" w:type="dxa"/>
            <w:tcBorders>
              <w:top w:val="nil"/>
              <w:left w:val="nil"/>
              <w:bottom w:val="single" w:sz="4" w:space="0" w:color="auto"/>
              <w:right w:val="nil"/>
            </w:tcBorders>
            <w:shd w:val="clear" w:color="auto" w:fill="auto"/>
            <w:noWrap/>
            <w:vAlign w:val="bottom"/>
            <w:hideMark/>
            <w:tcPrChange w:id="139" w:author="Petra Kastilova" w:date="2016-11-16T00:26:00Z">
              <w:tcPr>
                <w:tcW w:w="1401" w:type="dxa"/>
                <w:tcBorders>
                  <w:top w:val="nil"/>
                  <w:left w:val="nil"/>
                  <w:bottom w:val="single" w:sz="4" w:space="0" w:color="auto"/>
                  <w:right w:val="nil"/>
                </w:tcBorders>
                <w:shd w:val="clear" w:color="auto" w:fill="auto"/>
                <w:noWrap/>
                <w:vAlign w:val="bottom"/>
                <w:hideMark/>
              </w:tcPr>
            </w:tcPrChange>
          </w:tcPr>
          <w:p w14:paraId="281AD5E7" w14:textId="77777777" w:rsidR="002B53AB" w:rsidRPr="00CE3293" w:rsidRDefault="002B53AB" w:rsidP="002B53AB">
            <w:pPr>
              <w:spacing w:line="240" w:lineRule="atLeast"/>
              <w:jc w:val="right"/>
              <w:rPr>
                <w:rFonts w:ascii="Arial" w:hAnsi="Arial" w:cs="Arial"/>
                <w:color w:val="000000" w:themeColor="text1"/>
                <w:sz w:val="20"/>
                <w:szCs w:val="20"/>
              </w:rPr>
            </w:pPr>
            <w:r w:rsidRPr="00CE3293">
              <w:rPr>
                <w:rFonts w:ascii="Arial" w:hAnsi="Arial" w:cs="Arial"/>
                <w:color w:val="000000" w:themeColor="text1"/>
                <w:sz w:val="20"/>
                <w:szCs w:val="20"/>
              </w:rPr>
              <w:t>f</w:t>
            </w:r>
          </w:p>
        </w:tc>
      </w:tr>
      <w:tr w:rsidR="002B53AB" w:rsidRPr="00CE3293" w14:paraId="6E520D2A" w14:textId="77777777" w:rsidTr="00124F9A">
        <w:tblPrEx>
          <w:tblW w:w="0" w:type="auto"/>
          <w:tblInd w:w="426" w:type="dxa"/>
          <w:tblLayout w:type="fixed"/>
          <w:tblCellMar>
            <w:left w:w="70" w:type="dxa"/>
            <w:right w:w="70" w:type="dxa"/>
          </w:tblCellMar>
          <w:tblPrExChange w:id="140" w:author="Petra Kastilova" w:date="2016-11-16T00:26:00Z">
            <w:tblPrEx>
              <w:tblW w:w="0" w:type="auto"/>
              <w:tblInd w:w="426" w:type="dxa"/>
              <w:tblLayout w:type="fixed"/>
              <w:tblCellMar>
                <w:left w:w="70" w:type="dxa"/>
                <w:right w:w="70" w:type="dxa"/>
              </w:tblCellMar>
            </w:tblPrEx>
          </w:tblPrExChange>
        </w:tblPrEx>
        <w:trPr>
          <w:trHeight w:val="255"/>
          <w:trPrChange w:id="141"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142" w:author="Petra Kastilova" w:date="2016-11-16T00:26:00Z">
              <w:tcPr>
                <w:tcW w:w="3236" w:type="dxa"/>
                <w:tcBorders>
                  <w:top w:val="nil"/>
                  <w:left w:val="nil"/>
                  <w:bottom w:val="nil"/>
                  <w:right w:val="nil"/>
                </w:tcBorders>
                <w:shd w:val="clear" w:color="auto" w:fill="auto"/>
                <w:vAlign w:val="bottom"/>
                <w:hideMark/>
              </w:tcPr>
            </w:tcPrChange>
          </w:tcPr>
          <w:p w14:paraId="3DD4A29D" w14:textId="77777777" w:rsidR="002B53AB" w:rsidRPr="00CE3293" w:rsidRDefault="002B53AB" w:rsidP="002B53AB">
            <w:pPr>
              <w:spacing w:line="240" w:lineRule="atLeast"/>
              <w:rPr>
                <w:rFonts w:ascii="Arial" w:hAnsi="Arial" w:cs="Arial"/>
                <w:b/>
                <w:bCs/>
                <w:color w:val="000000" w:themeColor="text1"/>
                <w:sz w:val="20"/>
                <w:szCs w:val="20"/>
              </w:rPr>
            </w:pPr>
            <w:r w:rsidRPr="00CE3293">
              <w:rPr>
                <w:rFonts w:ascii="Arial" w:hAnsi="Arial" w:cs="Arial"/>
                <w:b/>
                <w:bCs/>
                <w:color w:val="000000" w:themeColor="text1"/>
                <w:sz w:val="20"/>
                <w:szCs w:val="20"/>
              </w:rPr>
              <w:t>Dlhodobé rezervy, z toho:</w:t>
            </w:r>
          </w:p>
        </w:tc>
        <w:tc>
          <w:tcPr>
            <w:tcW w:w="1277" w:type="dxa"/>
            <w:tcBorders>
              <w:top w:val="nil"/>
              <w:left w:val="nil"/>
              <w:bottom w:val="double" w:sz="6" w:space="0" w:color="auto"/>
              <w:right w:val="nil"/>
            </w:tcBorders>
            <w:shd w:val="clear" w:color="auto" w:fill="auto"/>
            <w:noWrap/>
            <w:vAlign w:val="bottom"/>
            <w:hideMark/>
            <w:tcPrChange w:id="143" w:author="Petra Kastilova" w:date="2016-11-16T00:26:00Z">
              <w:tcPr>
                <w:tcW w:w="1277" w:type="dxa"/>
                <w:tcBorders>
                  <w:top w:val="nil"/>
                  <w:left w:val="nil"/>
                  <w:bottom w:val="double" w:sz="6" w:space="0" w:color="auto"/>
                  <w:right w:val="nil"/>
                </w:tcBorders>
                <w:shd w:val="clear" w:color="auto" w:fill="auto"/>
                <w:noWrap/>
                <w:vAlign w:val="bottom"/>
                <w:hideMark/>
              </w:tcPr>
            </w:tcPrChange>
          </w:tcPr>
          <w:p w14:paraId="216F48AA" w14:textId="5CB43A27" w:rsidR="002B53AB" w:rsidRPr="00CE3293" w:rsidRDefault="002B53AB" w:rsidP="002B53AB">
            <w:pPr>
              <w:spacing w:line="240" w:lineRule="atLeast"/>
              <w:jc w:val="right"/>
              <w:rPr>
                <w:rFonts w:ascii="Arial" w:hAnsi="Arial" w:cs="Arial"/>
                <w:b/>
                <w:bCs/>
                <w:color w:val="000000" w:themeColor="text1"/>
                <w:sz w:val="20"/>
                <w:szCs w:val="20"/>
              </w:rPr>
            </w:pPr>
            <w:r w:rsidRPr="00CE3293">
              <w:rPr>
                <w:rFonts w:ascii="Arial" w:hAnsi="Arial" w:cs="Arial"/>
                <w:b/>
                <w:bCs/>
                <w:color w:val="000000" w:themeColor="text1"/>
                <w:sz w:val="20"/>
                <w:szCs w:val="20"/>
              </w:rPr>
              <w:t>0</w:t>
            </w:r>
          </w:p>
        </w:tc>
        <w:tc>
          <w:tcPr>
            <w:tcW w:w="1085" w:type="dxa"/>
            <w:tcBorders>
              <w:top w:val="nil"/>
              <w:left w:val="nil"/>
              <w:bottom w:val="double" w:sz="6" w:space="0" w:color="auto"/>
              <w:right w:val="nil"/>
            </w:tcBorders>
            <w:shd w:val="clear" w:color="auto" w:fill="auto"/>
            <w:noWrap/>
            <w:vAlign w:val="bottom"/>
            <w:tcPrChange w:id="144" w:author="Petra Kastilova" w:date="2016-11-16T00:26:00Z">
              <w:tcPr>
                <w:tcW w:w="1076" w:type="dxa"/>
                <w:tcBorders>
                  <w:top w:val="nil"/>
                  <w:left w:val="nil"/>
                  <w:bottom w:val="double" w:sz="6" w:space="0" w:color="auto"/>
                  <w:right w:val="nil"/>
                </w:tcBorders>
                <w:shd w:val="clear" w:color="auto" w:fill="auto"/>
                <w:noWrap/>
                <w:vAlign w:val="bottom"/>
              </w:tcPr>
            </w:tcPrChange>
          </w:tcPr>
          <w:p w14:paraId="45435D40" w14:textId="3F1275A1" w:rsidR="002B53AB" w:rsidRPr="00CE3293" w:rsidRDefault="00050DBA" w:rsidP="002B53AB">
            <w:pPr>
              <w:spacing w:line="240" w:lineRule="atLeast"/>
              <w:jc w:val="right"/>
              <w:rPr>
                <w:rFonts w:ascii="Arial" w:hAnsi="Arial" w:cs="Arial"/>
                <w:b/>
                <w:bCs/>
                <w:color w:val="000000" w:themeColor="text1"/>
                <w:sz w:val="20"/>
                <w:szCs w:val="20"/>
              </w:rPr>
            </w:pPr>
            <w:ins w:id="145" w:author="Petra Kastilova" w:date="2016-11-09T22:57:00Z">
              <w:r>
                <w:rPr>
                  <w:rFonts w:ascii="Arial" w:hAnsi="Arial" w:cs="Arial"/>
                  <w:b/>
                  <w:bCs/>
                  <w:color w:val="000000" w:themeColor="text1"/>
                  <w:sz w:val="20"/>
                  <w:szCs w:val="20"/>
                </w:rPr>
                <w:t>0</w:t>
              </w:r>
            </w:ins>
          </w:p>
        </w:tc>
        <w:tc>
          <w:tcPr>
            <w:tcW w:w="1123" w:type="dxa"/>
            <w:tcBorders>
              <w:top w:val="nil"/>
              <w:left w:val="nil"/>
              <w:bottom w:val="double" w:sz="6" w:space="0" w:color="auto"/>
              <w:right w:val="nil"/>
            </w:tcBorders>
            <w:shd w:val="clear" w:color="auto" w:fill="auto"/>
            <w:noWrap/>
            <w:vAlign w:val="bottom"/>
            <w:tcPrChange w:id="146" w:author="Petra Kastilova" w:date="2016-11-16T00:26:00Z">
              <w:tcPr>
                <w:tcW w:w="1132" w:type="dxa"/>
                <w:tcBorders>
                  <w:top w:val="nil"/>
                  <w:left w:val="nil"/>
                  <w:bottom w:val="double" w:sz="6" w:space="0" w:color="auto"/>
                  <w:right w:val="nil"/>
                </w:tcBorders>
                <w:shd w:val="clear" w:color="auto" w:fill="auto"/>
                <w:noWrap/>
                <w:vAlign w:val="bottom"/>
              </w:tcPr>
            </w:tcPrChange>
          </w:tcPr>
          <w:p w14:paraId="445D42A2" w14:textId="764DFF05" w:rsidR="002B53AB" w:rsidRPr="00CE3293" w:rsidRDefault="00050DBA" w:rsidP="002B53AB">
            <w:pPr>
              <w:spacing w:line="240" w:lineRule="atLeast"/>
              <w:jc w:val="right"/>
              <w:rPr>
                <w:rFonts w:ascii="Arial" w:hAnsi="Arial" w:cs="Arial"/>
                <w:b/>
                <w:bCs/>
                <w:color w:val="000000" w:themeColor="text1"/>
                <w:sz w:val="20"/>
                <w:szCs w:val="20"/>
              </w:rPr>
            </w:pPr>
            <w:ins w:id="147" w:author="Petra Kastilova" w:date="2016-11-09T22:57:00Z">
              <w:r>
                <w:rPr>
                  <w:rFonts w:ascii="Arial" w:hAnsi="Arial" w:cs="Arial"/>
                  <w:b/>
                  <w:bCs/>
                  <w:color w:val="000000" w:themeColor="text1"/>
                  <w:sz w:val="20"/>
                  <w:szCs w:val="20"/>
                </w:rPr>
                <w:t>0</w:t>
              </w:r>
            </w:ins>
          </w:p>
        </w:tc>
        <w:tc>
          <w:tcPr>
            <w:tcW w:w="1170" w:type="dxa"/>
            <w:tcBorders>
              <w:top w:val="nil"/>
              <w:left w:val="nil"/>
              <w:bottom w:val="double" w:sz="6" w:space="0" w:color="auto"/>
              <w:right w:val="nil"/>
            </w:tcBorders>
            <w:shd w:val="clear" w:color="auto" w:fill="auto"/>
            <w:noWrap/>
            <w:vAlign w:val="bottom"/>
            <w:tcPrChange w:id="148" w:author="Petra Kastilova" w:date="2016-11-16T00:26:00Z">
              <w:tcPr>
                <w:tcW w:w="1170" w:type="dxa"/>
                <w:tcBorders>
                  <w:top w:val="nil"/>
                  <w:left w:val="nil"/>
                  <w:bottom w:val="double" w:sz="6" w:space="0" w:color="auto"/>
                  <w:right w:val="nil"/>
                </w:tcBorders>
                <w:shd w:val="clear" w:color="auto" w:fill="auto"/>
                <w:noWrap/>
                <w:vAlign w:val="bottom"/>
              </w:tcPr>
            </w:tcPrChange>
          </w:tcPr>
          <w:p w14:paraId="48D20749" w14:textId="293D68F1" w:rsidR="002B53AB" w:rsidRPr="00CE3293" w:rsidRDefault="00050DBA" w:rsidP="002B53AB">
            <w:pPr>
              <w:spacing w:line="240" w:lineRule="atLeast"/>
              <w:jc w:val="right"/>
              <w:rPr>
                <w:rFonts w:ascii="Arial" w:hAnsi="Arial" w:cs="Arial"/>
                <w:b/>
                <w:bCs/>
                <w:color w:val="000000" w:themeColor="text1"/>
                <w:sz w:val="20"/>
                <w:szCs w:val="20"/>
              </w:rPr>
            </w:pPr>
            <w:ins w:id="149" w:author="Petra Kastilova" w:date="2016-11-09T22:57:00Z">
              <w:r>
                <w:rPr>
                  <w:rFonts w:ascii="Arial" w:hAnsi="Arial" w:cs="Arial"/>
                  <w:b/>
                  <w:bCs/>
                  <w:color w:val="000000" w:themeColor="text1"/>
                  <w:sz w:val="20"/>
                  <w:szCs w:val="20"/>
                </w:rPr>
                <w:t>0</w:t>
              </w:r>
            </w:ins>
          </w:p>
        </w:tc>
        <w:tc>
          <w:tcPr>
            <w:tcW w:w="1401" w:type="dxa"/>
            <w:tcBorders>
              <w:top w:val="nil"/>
              <w:left w:val="nil"/>
              <w:bottom w:val="double" w:sz="6" w:space="0" w:color="auto"/>
              <w:right w:val="nil"/>
            </w:tcBorders>
            <w:shd w:val="clear" w:color="auto" w:fill="auto"/>
            <w:noWrap/>
            <w:vAlign w:val="bottom"/>
            <w:tcPrChange w:id="150" w:author="Petra Kastilova" w:date="2016-11-16T00:26:00Z">
              <w:tcPr>
                <w:tcW w:w="1401" w:type="dxa"/>
                <w:tcBorders>
                  <w:top w:val="nil"/>
                  <w:left w:val="nil"/>
                  <w:bottom w:val="double" w:sz="6" w:space="0" w:color="auto"/>
                  <w:right w:val="nil"/>
                </w:tcBorders>
                <w:shd w:val="clear" w:color="auto" w:fill="auto"/>
                <w:noWrap/>
                <w:vAlign w:val="bottom"/>
              </w:tcPr>
            </w:tcPrChange>
          </w:tcPr>
          <w:p w14:paraId="3C6E4B78" w14:textId="171EA0FC" w:rsidR="002B53AB" w:rsidRPr="00CE3293" w:rsidRDefault="00050DBA" w:rsidP="002B53AB">
            <w:pPr>
              <w:spacing w:line="240" w:lineRule="atLeast"/>
              <w:jc w:val="right"/>
              <w:rPr>
                <w:rFonts w:ascii="Arial" w:hAnsi="Arial" w:cs="Arial"/>
                <w:b/>
                <w:bCs/>
                <w:color w:val="000000" w:themeColor="text1"/>
                <w:sz w:val="20"/>
                <w:szCs w:val="20"/>
              </w:rPr>
            </w:pPr>
            <w:ins w:id="151" w:author="Petra Kastilova" w:date="2016-11-09T22:57:00Z">
              <w:r>
                <w:rPr>
                  <w:rFonts w:ascii="Arial" w:hAnsi="Arial" w:cs="Arial"/>
                  <w:b/>
                  <w:bCs/>
                  <w:color w:val="000000" w:themeColor="text1"/>
                  <w:sz w:val="20"/>
                  <w:szCs w:val="20"/>
                </w:rPr>
                <w:t>0</w:t>
              </w:r>
            </w:ins>
          </w:p>
        </w:tc>
      </w:tr>
      <w:tr w:rsidR="00CE3293" w:rsidRPr="00CE3293" w14:paraId="10EFD8F4" w14:textId="77777777" w:rsidTr="00124F9A">
        <w:tblPrEx>
          <w:tblW w:w="0" w:type="auto"/>
          <w:tblInd w:w="426" w:type="dxa"/>
          <w:tblLayout w:type="fixed"/>
          <w:tblCellMar>
            <w:left w:w="70" w:type="dxa"/>
            <w:right w:w="70" w:type="dxa"/>
          </w:tblCellMar>
          <w:tblPrExChange w:id="152" w:author="Petra Kastilova" w:date="2016-11-16T00:26:00Z">
            <w:tblPrEx>
              <w:tblW w:w="0" w:type="auto"/>
              <w:tblInd w:w="426" w:type="dxa"/>
              <w:tblLayout w:type="fixed"/>
              <w:tblCellMar>
                <w:left w:w="70" w:type="dxa"/>
                <w:right w:w="70" w:type="dxa"/>
              </w:tblCellMar>
            </w:tblPrEx>
          </w:tblPrExChange>
        </w:tblPrEx>
        <w:trPr>
          <w:trHeight w:val="296"/>
          <w:trPrChange w:id="153" w:author="Petra Kastilova" w:date="2016-11-16T00:26:00Z">
            <w:trPr>
              <w:trHeight w:val="296"/>
            </w:trPr>
          </w:trPrChange>
        </w:trPr>
        <w:tc>
          <w:tcPr>
            <w:tcW w:w="3236" w:type="dxa"/>
            <w:tcBorders>
              <w:top w:val="nil"/>
              <w:left w:val="nil"/>
              <w:bottom w:val="nil"/>
              <w:right w:val="nil"/>
            </w:tcBorders>
            <w:shd w:val="clear" w:color="auto" w:fill="auto"/>
            <w:vAlign w:val="bottom"/>
            <w:hideMark/>
            <w:tcPrChange w:id="154" w:author="Petra Kastilova" w:date="2016-11-16T00:26:00Z">
              <w:tcPr>
                <w:tcW w:w="3236" w:type="dxa"/>
                <w:tcBorders>
                  <w:top w:val="nil"/>
                  <w:left w:val="nil"/>
                  <w:bottom w:val="nil"/>
                  <w:right w:val="nil"/>
                </w:tcBorders>
                <w:shd w:val="clear" w:color="auto" w:fill="auto"/>
                <w:vAlign w:val="bottom"/>
                <w:hideMark/>
              </w:tcPr>
            </w:tcPrChange>
          </w:tcPr>
          <w:p w14:paraId="5CCFE48A" w14:textId="77777777" w:rsidR="002B53AB" w:rsidRPr="00CE3293" w:rsidRDefault="002B53AB" w:rsidP="002B53AB">
            <w:pPr>
              <w:spacing w:line="240" w:lineRule="atLeast"/>
              <w:rPr>
                <w:rFonts w:ascii="Arial" w:hAnsi="Arial" w:cs="Arial"/>
                <w:i/>
                <w:iCs/>
                <w:color w:val="000000" w:themeColor="text1"/>
                <w:sz w:val="20"/>
                <w:szCs w:val="20"/>
              </w:rPr>
            </w:pPr>
            <w:r w:rsidRPr="00CE3293">
              <w:rPr>
                <w:rFonts w:ascii="Arial" w:hAnsi="Arial" w:cs="Arial"/>
                <w:i/>
                <w:iCs/>
                <w:color w:val="000000" w:themeColor="text1"/>
                <w:sz w:val="20"/>
                <w:szCs w:val="20"/>
              </w:rPr>
              <w:t>Zákonné dlhodobé rezervy, z toho:</w:t>
            </w:r>
          </w:p>
        </w:tc>
        <w:tc>
          <w:tcPr>
            <w:tcW w:w="1277" w:type="dxa"/>
            <w:tcBorders>
              <w:top w:val="nil"/>
              <w:left w:val="nil"/>
              <w:bottom w:val="nil"/>
              <w:right w:val="nil"/>
            </w:tcBorders>
            <w:shd w:val="clear" w:color="auto" w:fill="auto"/>
            <w:noWrap/>
            <w:vAlign w:val="bottom"/>
            <w:hideMark/>
            <w:tcPrChange w:id="155" w:author="Petra Kastilova" w:date="2016-11-16T00:26:00Z">
              <w:tcPr>
                <w:tcW w:w="1277" w:type="dxa"/>
                <w:tcBorders>
                  <w:top w:val="nil"/>
                  <w:left w:val="nil"/>
                  <w:bottom w:val="nil"/>
                  <w:right w:val="nil"/>
                </w:tcBorders>
                <w:shd w:val="clear" w:color="auto" w:fill="auto"/>
                <w:noWrap/>
                <w:vAlign w:val="bottom"/>
                <w:hideMark/>
              </w:tcPr>
            </w:tcPrChange>
          </w:tcPr>
          <w:p w14:paraId="2E7F6BB5" w14:textId="5751FE7B" w:rsidR="002B53AB" w:rsidRPr="00CE3293" w:rsidRDefault="002B53AB" w:rsidP="002B53AB">
            <w:pPr>
              <w:spacing w:line="240" w:lineRule="atLeast"/>
              <w:jc w:val="right"/>
              <w:rPr>
                <w:rFonts w:ascii="Arial" w:hAnsi="Arial" w:cs="Arial"/>
                <w:i/>
                <w:iCs/>
                <w:color w:val="000000" w:themeColor="text1"/>
                <w:sz w:val="20"/>
                <w:szCs w:val="20"/>
              </w:rPr>
            </w:pPr>
            <w:r w:rsidRPr="00CE3293">
              <w:rPr>
                <w:rFonts w:ascii="Arial" w:hAnsi="Arial" w:cs="Arial"/>
                <w:i/>
                <w:iCs/>
                <w:color w:val="000000" w:themeColor="text1"/>
                <w:sz w:val="20"/>
                <w:szCs w:val="20"/>
              </w:rPr>
              <w:t>0</w:t>
            </w:r>
          </w:p>
        </w:tc>
        <w:tc>
          <w:tcPr>
            <w:tcW w:w="1085" w:type="dxa"/>
            <w:tcBorders>
              <w:top w:val="nil"/>
              <w:left w:val="nil"/>
              <w:bottom w:val="nil"/>
              <w:right w:val="nil"/>
            </w:tcBorders>
            <w:shd w:val="clear" w:color="auto" w:fill="auto"/>
            <w:noWrap/>
            <w:vAlign w:val="bottom"/>
            <w:tcPrChange w:id="156" w:author="Petra Kastilova" w:date="2016-11-16T00:26:00Z">
              <w:tcPr>
                <w:tcW w:w="1076" w:type="dxa"/>
                <w:tcBorders>
                  <w:top w:val="nil"/>
                  <w:left w:val="nil"/>
                  <w:bottom w:val="nil"/>
                  <w:right w:val="nil"/>
                </w:tcBorders>
                <w:shd w:val="clear" w:color="auto" w:fill="auto"/>
                <w:noWrap/>
                <w:vAlign w:val="bottom"/>
              </w:tcPr>
            </w:tcPrChange>
          </w:tcPr>
          <w:p w14:paraId="6953D5F8" w14:textId="423776FB" w:rsidR="002B53AB" w:rsidRPr="00CE3293" w:rsidRDefault="00050DBA" w:rsidP="002B53AB">
            <w:pPr>
              <w:spacing w:line="240" w:lineRule="atLeast"/>
              <w:jc w:val="right"/>
              <w:rPr>
                <w:rFonts w:ascii="Arial" w:hAnsi="Arial" w:cs="Arial"/>
                <w:i/>
                <w:iCs/>
                <w:color w:val="000000" w:themeColor="text1"/>
                <w:sz w:val="20"/>
                <w:szCs w:val="20"/>
              </w:rPr>
            </w:pPr>
            <w:ins w:id="157" w:author="Petra Kastilova" w:date="2016-11-09T22:57:00Z">
              <w:r>
                <w:rPr>
                  <w:rFonts w:ascii="Arial" w:hAnsi="Arial" w:cs="Arial"/>
                  <w:i/>
                  <w:iCs/>
                  <w:color w:val="000000" w:themeColor="text1"/>
                  <w:sz w:val="20"/>
                  <w:szCs w:val="20"/>
                </w:rPr>
                <w:t>0</w:t>
              </w:r>
            </w:ins>
          </w:p>
        </w:tc>
        <w:tc>
          <w:tcPr>
            <w:tcW w:w="1123" w:type="dxa"/>
            <w:tcBorders>
              <w:top w:val="nil"/>
              <w:left w:val="nil"/>
              <w:bottom w:val="nil"/>
              <w:right w:val="nil"/>
            </w:tcBorders>
            <w:shd w:val="clear" w:color="auto" w:fill="auto"/>
            <w:noWrap/>
            <w:vAlign w:val="bottom"/>
            <w:tcPrChange w:id="158" w:author="Petra Kastilova" w:date="2016-11-16T00:26:00Z">
              <w:tcPr>
                <w:tcW w:w="1132" w:type="dxa"/>
                <w:tcBorders>
                  <w:top w:val="nil"/>
                  <w:left w:val="nil"/>
                  <w:bottom w:val="nil"/>
                  <w:right w:val="nil"/>
                </w:tcBorders>
                <w:shd w:val="clear" w:color="auto" w:fill="auto"/>
                <w:noWrap/>
                <w:vAlign w:val="bottom"/>
              </w:tcPr>
            </w:tcPrChange>
          </w:tcPr>
          <w:p w14:paraId="5044756B" w14:textId="508E187B" w:rsidR="002B53AB" w:rsidRPr="00CE3293" w:rsidRDefault="00050DBA" w:rsidP="002B53AB">
            <w:pPr>
              <w:spacing w:line="240" w:lineRule="atLeast"/>
              <w:jc w:val="right"/>
              <w:rPr>
                <w:rFonts w:ascii="Arial" w:hAnsi="Arial" w:cs="Arial"/>
                <w:i/>
                <w:iCs/>
                <w:color w:val="000000" w:themeColor="text1"/>
                <w:sz w:val="20"/>
                <w:szCs w:val="20"/>
              </w:rPr>
            </w:pPr>
            <w:ins w:id="159" w:author="Petra Kastilova" w:date="2016-11-09T22:57:00Z">
              <w:r>
                <w:rPr>
                  <w:rFonts w:ascii="Arial" w:hAnsi="Arial" w:cs="Arial"/>
                  <w:i/>
                  <w:iCs/>
                  <w:color w:val="000000" w:themeColor="text1"/>
                  <w:sz w:val="20"/>
                  <w:szCs w:val="20"/>
                </w:rPr>
                <w:t>0</w:t>
              </w:r>
            </w:ins>
          </w:p>
        </w:tc>
        <w:tc>
          <w:tcPr>
            <w:tcW w:w="1170" w:type="dxa"/>
            <w:tcBorders>
              <w:top w:val="nil"/>
              <w:left w:val="nil"/>
              <w:bottom w:val="nil"/>
              <w:right w:val="nil"/>
            </w:tcBorders>
            <w:shd w:val="clear" w:color="auto" w:fill="auto"/>
            <w:noWrap/>
            <w:vAlign w:val="bottom"/>
            <w:tcPrChange w:id="160" w:author="Petra Kastilova" w:date="2016-11-16T00:26:00Z">
              <w:tcPr>
                <w:tcW w:w="1170" w:type="dxa"/>
                <w:tcBorders>
                  <w:top w:val="nil"/>
                  <w:left w:val="nil"/>
                  <w:bottom w:val="nil"/>
                  <w:right w:val="nil"/>
                </w:tcBorders>
                <w:shd w:val="clear" w:color="auto" w:fill="auto"/>
                <w:noWrap/>
                <w:vAlign w:val="bottom"/>
              </w:tcPr>
            </w:tcPrChange>
          </w:tcPr>
          <w:p w14:paraId="6D595A0B" w14:textId="33EF9E6C" w:rsidR="002B53AB" w:rsidRPr="00CE3293" w:rsidRDefault="00050DBA" w:rsidP="002B53AB">
            <w:pPr>
              <w:spacing w:line="240" w:lineRule="atLeast"/>
              <w:jc w:val="right"/>
              <w:rPr>
                <w:rFonts w:ascii="Arial" w:hAnsi="Arial" w:cs="Arial"/>
                <w:i/>
                <w:iCs/>
                <w:color w:val="000000" w:themeColor="text1"/>
                <w:sz w:val="20"/>
                <w:szCs w:val="20"/>
              </w:rPr>
            </w:pPr>
            <w:ins w:id="161" w:author="Petra Kastilova" w:date="2016-11-09T22:57:00Z">
              <w:r>
                <w:rPr>
                  <w:rFonts w:ascii="Arial" w:hAnsi="Arial" w:cs="Arial"/>
                  <w:i/>
                  <w:iCs/>
                  <w:color w:val="000000" w:themeColor="text1"/>
                  <w:sz w:val="20"/>
                  <w:szCs w:val="20"/>
                </w:rPr>
                <w:t>0</w:t>
              </w:r>
            </w:ins>
          </w:p>
        </w:tc>
        <w:tc>
          <w:tcPr>
            <w:tcW w:w="1401" w:type="dxa"/>
            <w:tcBorders>
              <w:top w:val="nil"/>
              <w:left w:val="nil"/>
              <w:bottom w:val="nil"/>
              <w:right w:val="nil"/>
            </w:tcBorders>
            <w:shd w:val="clear" w:color="auto" w:fill="auto"/>
            <w:noWrap/>
            <w:vAlign w:val="bottom"/>
            <w:tcPrChange w:id="162" w:author="Petra Kastilova" w:date="2016-11-16T00:26:00Z">
              <w:tcPr>
                <w:tcW w:w="1401" w:type="dxa"/>
                <w:tcBorders>
                  <w:top w:val="nil"/>
                  <w:left w:val="nil"/>
                  <w:bottom w:val="nil"/>
                  <w:right w:val="nil"/>
                </w:tcBorders>
                <w:shd w:val="clear" w:color="auto" w:fill="auto"/>
                <w:noWrap/>
                <w:vAlign w:val="bottom"/>
              </w:tcPr>
            </w:tcPrChange>
          </w:tcPr>
          <w:p w14:paraId="17E03F7A" w14:textId="6BA43F55" w:rsidR="002B53AB" w:rsidRPr="00CE3293" w:rsidRDefault="00050DBA" w:rsidP="002B53AB">
            <w:pPr>
              <w:spacing w:line="240" w:lineRule="atLeast"/>
              <w:jc w:val="right"/>
              <w:rPr>
                <w:rFonts w:ascii="Arial" w:hAnsi="Arial" w:cs="Arial"/>
                <w:i/>
                <w:iCs/>
                <w:color w:val="000000" w:themeColor="text1"/>
                <w:sz w:val="20"/>
                <w:szCs w:val="20"/>
              </w:rPr>
            </w:pPr>
            <w:ins w:id="163" w:author="Petra Kastilova" w:date="2016-11-09T22:57:00Z">
              <w:r>
                <w:rPr>
                  <w:rFonts w:ascii="Arial" w:hAnsi="Arial" w:cs="Arial"/>
                  <w:i/>
                  <w:iCs/>
                  <w:color w:val="000000" w:themeColor="text1"/>
                  <w:sz w:val="20"/>
                  <w:szCs w:val="20"/>
                </w:rPr>
                <w:t>0</w:t>
              </w:r>
            </w:ins>
            <w:del w:id="164" w:author="Petra Kastilova" w:date="2016-11-09T22:57:00Z">
              <w:r w:rsidR="006A3B23" w:rsidRPr="00CE3293" w:rsidDel="00050DBA">
                <w:rPr>
                  <w:rFonts w:ascii="Arial" w:hAnsi="Arial" w:cs="Arial"/>
                  <w:i/>
                  <w:iCs/>
                  <w:color w:val="000000" w:themeColor="text1"/>
                  <w:sz w:val="20"/>
                  <w:szCs w:val="20"/>
                </w:rPr>
                <w:delText>0</w:delText>
              </w:r>
            </w:del>
          </w:p>
        </w:tc>
      </w:tr>
      <w:tr w:rsidR="002B53AB" w:rsidRPr="00CE3293" w14:paraId="7697B823" w14:textId="77777777" w:rsidTr="00124F9A">
        <w:tblPrEx>
          <w:tblW w:w="0" w:type="auto"/>
          <w:tblInd w:w="426" w:type="dxa"/>
          <w:tblLayout w:type="fixed"/>
          <w:tblCellMar>
            <w:left w:w="70" w:type="dxa"/>
            <w:right w:w="70" w:type="dxa"/>
          </w:tblCellMar>
          <w:tblPrExChange w:id="165" w:author="Petra Kastilova" w:date="2016-11-16T00:26:00Z">
            <w:tblPrEx>
              <w:tblW w:w="0" w:type="auto"/>
              <w:tblInd w:w="426" w:type="dxa"/>
              <w:tblLayout w:type="fixed"/>
              <w:tblCellMar>
                <w:left w:w="70" w:type="dxa"/>
                <w:right w:w="70" w:type="dxa"/>
              </w:tblCellMar>
            </w:tblPrEx>
          </w:tblPrExChange>
        </w:tblPrEx>
        <w:trPr>
          <w:trHeight w:val="255"/>
          <w:trPrChange w:id="166"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167" w:author="Petra Kastilova" w:date="2016-11-16T00:26:00Z">
              <w:tcPr>
                <w:tcW w:w="3236" w:type="dxa"/>
                <w:tcBorders>
                  <w:top w:val="nil"/>
                  <w:left w:val="nil"/>
                  <w:bottom w:val="nil"/>
                  <w:right w:val="nil"/>
                </w:tcBorders>
                <w:shd w:val="clear" w:color="auto" w:fill="auto"/>
                <w:vAlign w:val="bottom"/>
                <w:hideMark/>
              </w:tcPr>
            </w:tcPrChange>
          </w:tcPr>
          <w:p w14:paraId="5C62D3DE" w14:textId="77777777" w:rsidR="002B53AB" w:rsidRPr="00CE3293" w:rsidRDefault="002B53AB" w:rsidP="002B53AB">
            <w:pPr>
              <w:spacing w:line="240" w:lineRule="atLeast"/>
              <w:rPr>
                <w:rFonts w:ascii="Arial" w:hAnsi="Arial" w:cs="Arial"/>
                <w:i/>
                <w:iCs/>
                <w:color w:val="000000" w:themeColor="text1"/>
                <w:sz w:val="20"/>
                <w:szCs w:val="20"/>
              </w:rPr>
            </w:pPr>
            <w:r w:rsidRPr="00CE3293">
              <w:rPr>
                <w:rFonts w:ascii="Arial" w:hAnsi="Arial" w:cs="Arial"/>
                <w:i/>
                <w:iCs/>
                <w:color w:val="000000" w:themeColor="text1"/>
                <w:sz w:val="20"/>
                <w:szCs w:val="20"/>
              </w:rPr>
              <w:t>Ostatné dlhodobé rezervy, z toho:</w:t>
            </w:r>
          </w:p>
        </w:tc>
        <w:tc>
          <w:tcPr>
            <w:tcW w:w="1277" w:type="dxa"/>
            <w:tcBorders>
              <w:top w:val="nil"/>
              <w:left w:val="nil"/>
              <w:bottom w:val="nil"/>
              <w:right w:val="nil"/>
            </w:tcBorders>
            <w:shd w:val="clear" w:color="auto" w:fill="auto"/>
            <w:noWrap/>
            <w:vAlign w:val="bottom"/>
            <w:hideMark/>
            <w:tcPrChange w:id="168" w:author="Petra Kastilova" w:date="2016-11-16T00:26:00Z">
              <w:tcPr>
                <w:tcW w:w="1277" w:type="dxa"/>
                <w:tcBorders>
                  <w:top w:val="nil"/>
                  <w:left w:val="nil"/>
                  <w:bottom w:val="nil"/>
                  <w:right w:val="nil"/>
                </w:tcBorders>
                <w:shd w:val="clear" w:color="auto" w:fill="auto"/>
                <w:noWrap/>
                <w:vAlign w:val="bottom"/>
                <w:hideMark/>
              </w:tcPr>
            </w:tcPrChange>
          </w:tcPr>
          <w:p w14:paraId="5666D393" w14:textId="36A3DEDE" w:rsidR="002B53AB" w:rsidRPr="00CE3293" w:rsidRDefault="002B53AB" w:rsidP="002B53AB">
            <w:pPr>
              <w:spacing w:line="240" w:lineRule="atLeast"/>
              <w:jc w:val="right"/>
              <w:rPr>
                <w:rFonts w:ascii="Arial" w:hAnsi="Arial" w:cs="Arial"/>
                <w:i/>
                <w:iCs/>
                <w:color w:val="000000" w:themeColor="text1"/>
                <w:sz w:val="20"/>
                <w:szCs w:val="20"/>
              </w:rPr>
            </w:pPr>
            <w:r w:rsidRPr="00CE3293">
              <w:rPr>
                <w:rFonts w:ascii="Arial" w:hAnsi="Arial" w:cs="Arial"/>
                <w:i/>
                <w:iCs/>
                <w:color w:val="000000" w:themeColor="text1"/>
                <w:sz w:val="20"/>
                <w:szCs w:val="20"/>
              </w:rPr>
              <w:t>0</w:t>
            </w:r>
          </w:p>
        </w:tc>
        <w:tc>
          <w:tcPr>
            <w:tcW w:w="1085" w:type="dxa"/>
            <w:tcBorders>
              <w:top w:val="nil"/>
              <w:left w:val="nil"/>
              <w:bottom w:val="nil"/>
              <w:right w:val="nil"/>
            </w:tcBorders>
            <w:shd w:val="clear" w:color="auto" w:fill="auto"/>
            <w:noWrap/>
            <w:vAlign w:val="bottom"/>
            <w:tcPrChange w:id="169" w:author="Petra Kastilova" w:date="2016-11-16T00:26:00Z">
              <w:tcPr>
                <w:tcW w:w="1076" w:type="dxa"/>
                <w:tcBorders>
                  <w:top w:val="nil"/>
                  <w:left w:val="nil"/>
                  <w:bottom w:val="nil"/>
                  <w:right w:val="nil"/>
                </w:tcBorders>
                <w:shd w:val="clear" w:color="auto" w:fill="auto"/>
                <w:noWrap/>
                <w:vAlign w:val="bottom"/>
              </w:tcPr>
            </w:tcPrChange>
          </w:tcPr>
          <w:p w14:paraId="41CF85C5" w14:textId="64DC5EB0" w:rsidR="002B53AB" w:rsidRPr="00CE3293" w:rsidRDefault="00050DBA" w:rsidP="002B53AB">
            <w:pPr>
              <w:spacing w:line="240" w:lineRule="atLeast"/>
              <w:jc w:val="right"/>
              <w:rPr>
                <w:rFonts w:ascii="Arial" w:hAnsi="Arial" w:cs="Arial"/>
                <w:i/>
                <w:iCs/>
                <w:color w:val="000000" w:themeColor="text1"/>
                <w:sz w:val="20"/>
                <w:szCs w:val="20"/>
              </w:rPr>
            </w:pPr>
            <w:ins w:id="170" w:author="Petra Kastilova" w:date="2016-11-09T22:57:00Z">
              <w:r>
                <w:rPr>
                  <w:rFonts w:ascii="Arial" w:hAnsi="Arial" w:cs="Arial"/>
                  <w:i/>
                  <w:iCs/>
                  <w:color w:val="000000" w:themeColor="text1"/>
                  <w:sz w:val="20"/>
                  <w:szCs w:val="20"/>
                </w:rPr>
                <w:t>0</w:t>
              </w:r>
            </w:ins>
          </w:p>
        </w:tc>
        <w:tc>
          <w:tcPr>
            <w:tcW w:w="1123" w:type="dxa"/>
            <w:tcBorders>
              <w:top w:val="nil"/>
              <w:left w:val="nil"/>
              <w:bottom w:val="nil"/>
              <w:right w:val="nil"/>
            </w:tcBorders>
            <w:shd w:val="clear" w:color="auto" w:fill="auto"/>
            <w:noWrap/>
            <w:vAlign w:val="bottom"/>
            <w:tcPrChange w:id="171" w:author="Petra Kastilova" w:date="2016-11-16T00:26:00Z">
              <w:tcPr>
                <w:tcW w:w="1132" w:type="dxa"/>
                <w:tcBorders>
                  <w:top w:val="nil"/>
                  <w:left w:val="nil"/>
                  <w:bottom w:val="nil"/>
                  <w:right w:val="nil"/>
                </w:tcBorders>
                <w:shd w:val="clear" w:color="auto" w:fill="auto"/>
                <w:noWrap/>
                <w:vAlign w:val="bottom"/>
              </w:tcPr>
            </w:tcPrChange>
          </w:tcPr>
          <w:p w14:paraId="514BA876" w14:textId="7529682A" w:rsidR="002B53AB" w:rsidRPr="00CE3293" w:rsidRDefault="00050DBA" w:rsidP="002B53AB">
            <w:pPr>
              <w:spacing w:line="240" w:lineRule="atLeast"/>
              <w:jc w:val="right"/>
              <w:rPr>
                <w:rFonts w:ascii="Arial" w:hAnsi="Arial" w:cs="Arial"/>
                <w:i/>
                <w:iCs/>
                <w:color w:val="000000" w:themeColor="text1"/>
                <w:sz w:val="20"/>
                <w:szCs w:val="20"/>
              </w:rPr>
            </w:pPr>
            <w:ins w:id="172" w:author="Petra Kastilova" w:date="2016-11-09T22:57:00Z">
              <w:r>
                <w:rPr>
                  <w:rFonts w:ascii="Arial" w:hAnsi="Arial" w:cs="Arial"/>
                  <w:i/>
                  <w:iCs/>
                  <w:color w:val="000000" w:themeColor="text1"/>
                  <w:sz w:val="20"/>
                  <w:szCs w:val="20"/>
                </w:rPr>
                <w:t>0</w:t>
              </w:r>
            </w:ins>
          </w:p>
        </w:tc>
        <w:tc>
          <w:tcPr>
            <w:tcW w:w="1170" w:type="dxa"/>
            <w:tcBorders>
              <w:top w:val="nil"/>
              <w:left w:val="nil"/>
              <w:bottom w:val="nil"/>
              <w:right w:val="nil"/>
            </w:tcBorders>
            <w:shd w:val="clear" w:color="auto" w:fill="auto"/>
            <w:noWrap/>
            <w:vAlign w:val="bottom"/>
            <w:tcPrChange w:id="173" w:author="Petra Kastilova" w:date="2016-11-16T00:26:00Z">
              <w:tcPr>
                <w:tcW w:w="1170" w:type="dxa"/>
                <w:tcBorders>
                  <w:top w:val="nil"/>
                  <w:left w:val="nil"/>
                  <w:bottom w:val="nil"/>
                  <w:right w:val="nil"/>
                </w:tcBorders>
                <w:shd w:val="clear" w:color="auto" w:fill="auto"/>
                <w:noWrap/>
                <w:vAlign w:val="bottom"/>
              </w:tcPr>
            </w:tcPrChange>
          </w:tcPr>
          <w:p w14:paraId="5E8AA529" w14:textId="0A9D69E8" w:rsidR="002B53AB" w:rsidRPr="00CE3293" w:rsidRDefault="00050DBA" w:rsidP="002B53AB">
            <w:pPr>
              <w:spacing w:line="240" w:lineRule="atLeast"/>
              <w:jc w:val="right"/>
              <w:rPr>
                <w:rFonts w:ascii="Arial" w:hAnsi="Arial" w:cs="Arial"/>
                <w:i/>
                <w:iCs/>
                <w:color w:val="000000" w:themeColor="text1"/>
                <w:sz w:val="20"/>
                <w:szCs w:val="20"/>
              </w:rPr>
            </w:pPr>
            <w:ins w:id="174" w:author="Petra Kastilova" w:date="2016-11-09T22:57:00Z">
              <w:r>
                <w:rPr>
                  <w:rFonts w:ascii="Arial" w:hAnsi="Arial" w:cs="Arial"/>
                  <w:i/>
                  <w:iCs/>
                  <w:color w:val="000000" w:themeColor="text1"/>
                  <w:sz w:val="20"/>
                  <w:szCs w:val="20"/>
                </w:rPr>
                <w:t>0</w:t>
              </w:r>
            </w:ins>
          </w:p>
        </w:tc>
        <w:tc>
          <w:tcPr>
            <w:tcW w:w="1401" w:type="dxa"/>
            <w:tcBorders>
              <w:top w:val="nil"/>
              <w:left w:val="nil"/>
              <w:bottom w:val="nil"/>
              <w:right w:val="nil"/>
            </w:tcBorders>
            <w:shd w:val="clear" w:color="auto" w:fill="auto"/>
            <w:noWrap/>
            <w:vAlign w:val="bottom"/>
            <w:tcPrChange w:id="175" w:author="Petra Kastilova" w:date="2016-11-16T00:26:00Z">
              <w:tcPr>
                <w:tcW w:w="1401" w:type="dxa"/>
                <w:tcBorders>
                  <w:top w:val="nil"/>
                  <w:left w:val="nil"/>
                  <w:bottom w:val="nil"/>
                  <w:right w:val="nil"/>
                </w:tcBorders>
                <w:shd w:val="clear" w:color="auto" w:fill="auto"/>
                <w:noWrap/>
                <w:vAlign w:val="bottom"/>
              </w:tcPr>
            </w:tcPrChange>
          </w:tcPr>
          <w:p w14:paraId="07EEFE20" w14:textId="53F4A67F" w:rsidR="002B53AB" w:rsidRPr="00CE3293" w:rsidRDefault="00050DBA" w:rsidP="002B53AB">
            <w:pPr>
              <w:spacing w:line="240" w:lineRule="atLeast"/>
              <w:jc w:val="right"/>
              <w:rPr>
                <w:rFonts w:ascii="Arial" w:hAnsi="Arial" w:cs="Arial"/>
                <w:i/>
                <w:iCs/>
                <w:color w:val="000000" w:themeColor="text1"/>
                <w:sz w:val="20"/>
                <w:szCs w:val="20"/>
              </w:rPr>
            </w:pPr>
            <w:ins w:id="176" w:author="Petra Kastilova" w:date="2016-11-09T22:57:00Z">
              <w:r>
                <w:rPr>
                  <w:rFonts w:ascii="Arial" w:hAnsi="Arial" w:cs="Arial"/>
                  <w:i/>
                  <w:iCs/>
                  <w:color w:val="000000" w:themeColor="text1"/>
                  <w:sz w:val="20"/>
                  <w:szCs w:val="20"/>
                </w:rPr>
                <w:t>0</w:t>
              </w:r>
            </w:ins>
            <w:del w:id="177" w:author="Petra Kastilova" w:date="2016-11-09T22:57:00Z">
              <w:r w:rsidR="006A3B23" w:rsidRPr="00CE3293" w:rsidDel="00050DBA">
                <w:rPr>
                  <w:rFonts w:ascii="Arial" w:hAnsi="Arial" w:cs="Arial"/>
                  <w:i/>
                  <w:iCs/>
                  <w:color w:val="000000" w:themeColor="text1"/>
                  <w:sz w:val="20"/>
                  <w:szCs w:val="20"/>
                </w:rPr>
                <w:delText>0</w:delText>
              </w:r>
            </w:del>
          </w:p>
        </w:tc>
      </w:tr>
      <w:tr w:rsidR="00CE3293" w:rsidRPr="00CE3293" w14:paraId="3004C5C0" w14:textId="77777777" w:rsidTr="00124F9A">
        <w:tblPrEx>
          <w:tblW w:w="0" w:type="auto"/>
          <w:tblInd w:w="426" w:type="dxa"/>
          <w:tblLayout w:type="fixed"/>
          <w:tblCellMar>
            <w:left w:w="70" w:type="dxa"/>
            <w:right w:w="70" w:type="dxa"/>
          </w:tblCellMar>
          <w:tblPrExChange w:id="178" w:author="Petra Kastilova" w:date="2016-11-16T00:26:00Z">
            <w:tblPrEx>
              <w:tblW w:w="0" w:type="auto"/>
              <w:tblInd w:w="426" w:type="dxa"/>
              <w:tblLayout w:type="fixed"/>
              <w:tblCellMar>
                <w:left w:w="70" w:type="dxa"/>
                <w:right w:w="70" w:type="dxa"/>
              </w:tblCellMar>
            </w:tblPrEx>
          </w:tblPrExChange>
        </w:tblPrEx>
        <w:trPr>
          <w:trHeight w:val="255"/>
          <w:trPrChange w:id="179"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180" w:author="Petra Kastilova" w:date="2016-11-16T00:26:00Z">
              <w:tcPr>
                <w:tcW w:w="3236" w:type="dxa"/>
                <w:tcBorders>
                  <w:top w:val="nil"/>
                  <w:left w:val="nil"/>
                  <w:bottom w:val="nil"/>
                  <w:right w:val="nil"/>
                </w:tcBorders>
                <w:shd w:val="clear" w:color="auto" w:fill="auto"/>
                <w:vAlign w:val="bottom"/>
                <w:hideMark/>
              </w:tcPr>
            </w:tcPrChange>
          </w:tcPr>
          <w:p w14:paraId="357FFE7E" w14:textId="77777777" w:rsidR="002B53AB" w:rsidRPr="004E5F62" w:rsidRDefault="002B53AB" w:rsidP="002B53AB">
            <w:pPr>
              <w:spacing w:line="240" w:lineRule="atLeast"/>
              <w:rPr>
                <w:rFonts w:ascii="Arial" w:hAnsi="Arial" w:cs="Arial"/>
                <w:b/>
                <w:bCs/>
                <w:color w:val="000000" w:themeColor="text1"/>
                <w:sz w:val="20"/>
                <w:szCs w:val="20"/>
              </w:rPr>
            </w:pPr>
            <w:r w:rsidRPr="004E5F62">
              <w:rPr>
                <w:rFonts w:ascii="Arial" w:hAnsi="Arial" w:cs="Arial"/>
                <w:b/>
                <w:bCs/>
                <w:color w:val="000000" w:themeColor="text1"/>
                <w:sz w:val="20"/>
                <w:szCs w:val="20"/>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Change w:id="181" w:author="Petra Kastilova" w:date="2016-11-16T00:26:00Z">
              <w:tcPr>
                <w:tcW w:w="1277" w:type="dxa"/>
                <w:tcBorders>
                  <w:top w:val="single" w:sz="4" w:space="0" w:color="auto"/>
                  <w:left w:val="nil"/>
                  <w:bottom w:val="double" w:sz="6" w:space="0" w:color="auto"/>
                  <w:right w:val="nil"/>
                </w:tcBorders>
                <w:shd w:val="clear" w:color="auto" w:fill="auto"/>
                <w:noWrap/>
                <w:vAlign w:val="bottom"/>
                <w:hideMark/>
              </w:tcPr>
            </w:tcPrChange>
          </w:tcPr>
          <w:p w14:paraId="0A52F148" w14:textId="5403E230" w:rsidR="002B53AB" w:rsidRPr="006A478F" w:rsidRDefault="002B53AB" w:rsidP="002B53AB">
            <w:pPr>
              <w:spacing w:line="240" w:lineRule="atLeast"/>
              <w:jc w:val="right"/>
              <w:rPr>
                <w:rFonts w:ascii="Arial" w:hAnsi="Arial" w:cs="Arial"/>
                <w:b/>
                <w:bCs/>
                <w:color w:val="000000" w:themeColor="text1"/>
                <w:sz w:val="20"/>
                <w:szCs w:val="20"/>
              </w:rPr>
            </w:pPr>
            <w:r w:rsidRPr="006A478F">
              <w:rPr>
                <w:rFonts w:ascii="Arial" w:hAnsi="Arial" w:cs="Arial"/>
                <w:b/>
                <w:bCs/>
                <w:color w:val="000000" w:themeColor="text1"/>
                <w:sz w:val="20"/>
                <w:szCs w:val="20"/>
              </w:rPr>
              <w:t>353 748</w:t>
            </w:r>
          </w:p>
        </w:tc>
        <w:tc>
          <w:tcPr>
            <w:tcW w:w="1085" w:type="dxa"/>
            <w:tcBorders>
              <w:top w:val="single" w:sz="4" w:space="0" w:color="auto"/>
              <w:left w:val="nil"/>
              <w:bottom w:val="double" w:sz="6" w:space="0" w:color="auto"/>
              <w:right w:val="nil"/>
            </w:tcBorders>
            <w:shd w:val="clear" w:color="auto" w:fill="auto"/>
            <w:noWrap/>
            <w:vAlign w:val="bottom"/>
            <w:tcPrChange w:id="182" w:author="Petra Kastilova" w:date="2016-11-16T00:26:00Z">
              <w:tcPr>
                <w:tcW w:w="1076" w:type="dxa"/>
                <w:tcBorders>
                  <w:top w:val="single" w:sz="4" w:space="0" w:color="auto"/>
                  <w:left w:val="nil"/>
                  <w:bottom w:val="double" w:sz="6" w:space="0" w:color="auto"/>
                  <w:right w:val="nil"/>
                </w:tcBorders>
                <w:shd w:val="clear" w:color="auto" w:fill="auto"/>
                <w:noWrap/>
                <w:vAlign w:val="bottom"/>
              </w:tcPr>
            </w:tcPrChange>
          </w:tcPr>
          <w:p w14:paraId="2AFF11E7" w14:textId="61E8F967" w:rsidR="002B53AB" w:rsidRPr="006A478F" w:rsidRDefault="00091DCC" w:rsidP="00FE6C53">
            <w:pPr>
              <w:spacing w:line="240" w:lineRule="atLeast"/>
              <w:jc w:val="right"/>
              <w:rPr>
                <w:rFonts w:ascii="Arial" w:hAnsi="Arial" w:cs="Arial"/>
                <w:b/>
                <w:bCs/>
                <w:color w:val="000000" w:themeColor="text1"/>
                <w:sz w:val="20"/>
                <w:szCs w:val="20"/>
              </w:rPr>
            </w:pPr>
            <w:del w:id="183" w:author="Petra Kastilova" w:date="2016-11-16T00:28:00Z">
              <w:r w:rsidRPr="006A478F" w:rsidDel="007953DD">
                <w:rPr>
                  <w:rFonts w:ascii="Arial" w:hAnsi="Arial" w:cs="Arial"/>
                  <w:b/>
                  <w:bCs/>
                  <w:color w:val="000000" w:themeColor="text1"/>
                  <w:sz w:val="20"/>
                  <w:szCs w:val="20"/>
                </w:rPr>
                <w:delText>1 </w:delText>
              </w:r>
              <w:r w:rsidR="00FE6C53" w:rsidRPr="006A478F" w:rsidDel="007953DD">
                <w:rPr>
                  <w:rFonts w:ascii="Arial" w:hAnsi="Arial" w:cs="Arial"/>
                  <w:b/>
                  <w:bCs/>
                  <w:color w:val="000000" w:themeColor="text1"/>
                  <w:sz w:val="20"/>
                  <w:szCs w:val="20"/>
                </w:rPr>
                <w:delText>796</w:delText>
              </w:r>
              <w:r w:rsidRPr="006A478F" w:rsidDel="007953DD">
                <w:rPr>
                  <w:rFonts w:ascii="Arial" w:hAnsi="Arial" w:cs="Arial"/>
                  <w:b/>
                  <w:bCs/>
                  <w:color w:val="000000" w:themeColor="text1"/>
                  <w:sz w:val="20"/>
                  <w:szCs w:val="20"/>
                </w:rPr>
                <w:delText xml:space="preserve"> </w:delText>
              </w:r>
              <w:r w:rsidR="00FE6C53" w:rsidRPr="006A478F" w:rsidDel="007953DD">
                <w:rPr>
                  <w:rFonts w:ascii="Arial" w:hAnsi="Arial" w:cs="Arial"/>
                  <w:b/>
                  <w:bCs/>
                  <w:color w:val="000000" w:themeColor="text1"/>
                  <w:sz w:val="20"/>
                  <w:szCs w:val="20"/>
                </w:rPr>
                <w:delText>847</w:delText>
              </w:r>
            </w:del>
            <w:ins w:id="184" w:author="Petra Kastilova" w:date="2016-11-16T00:28:00Z">
              <w:r w:rsidR="007953DD" w:rsidRPr="006A478F">
                <w:rPr>
                  <w:rFonts w:ascii="Arial" w:hAnsi="Arial" w:cs="Arial"/>
                  <w:b/>
                  <w:bCs/>
                  <w:color w:val="000000" w:themeColor="text1"/>
                  <w:sz w:val="20"/>
                  <w:szCs w:val="20"/>
                </w:rPr>
                <w:t>357 890</w:t>
              </w:r>
            </w:ins>
          </w:p>
        </w:tc>
        <w:tc>
          <w:tcPr>
            <w:tcW w:w="1123" w:type="dxa"/>
            <w:tcBorders>
              <w:top w:val="single" w:sz="4" w:space="0" w:color="auto"/>
              <w:left w:val="nil"/>
              <w:bottom w:val="double" w:sz="6" w:space="0" w:color="auto"/>
              <w:right w:val="nil"/>
            </w:tcBorders>
            <w:shd w:val="clear" w:color="auto" w:fill="auto"/>
            <w:noWrap/>
            <w:vAlign w:val="bottom"/>
            <w:tcPrChange w:id="185" w:author="Petra Kastilova" w:date="2016-11-16T00:26:00Z">
              <w:tcPr>
                <w:tcW w:w="1132" w:type="dxa"/>
                <w:tcBorders>
                  <w:top w:val="single" w:sz="4" w:space="0" w:color="auto"/>
                  <w:left w:val="nil"/>
                  <w:bottom w:val="double" w:sz="6" w:space="0" w:color="auto"/>
                  <w:right w:val="nil"/>
                </w:tcBorders>
                <w:shd w:val="clear" w:color="auto" w:fill="auto"/>
                <w:noWrap/>
                <w:vAlign w:val="bottom"/>
              </w:tcPr>
            </w:tcPrChange>
          </w:tcPr>
          <w:p w14:paraId="165E8DFB" w14:textId="2C3C883A" w:rsidR="002B53AB" w:rsidRPr="006A478F" w:rsidRDefault="007E3FF0" w:rsidP="002B53AB">
            <w:pPr>
              <w:spacing w:line="240" w:lineRule="atLeast"/>
              <w:jc w:val="right"/>
              <w:rPr>
                <w:rFonts w:ascii="Arial" w:hAnsi="Arial" w:cs="Arial"/>
                <w:b/>
                <w:bCs/>
                <w:color w:val="000000" w:themeColor="text1"/>
                <w:sz w:val="20"/>
                <w:szCs w:val="20"/>
              </w:rPr>
            </w:pPr>
            <w:del w:id="186" w:author="Petra Kastilova" w:date="2016-11-16T00:29:00Z">
              <w:r w:rsidRPr="006A478F" w:rsidDel="007953DD">
                <w:rPr>
                  <w:rFonts w:ascii="Arial" w:hAnsi="Arial" w:cs="Arial"/>
                  <w:b/>
                  <w:bCs/>
                  <w:color w:val="000000" w:themeColor="text1"/>
                  <w:sz w:val="20"/>
                  <w:szCs w:val="20"/>
                </w:rPr>
                <w:delText>1 767 264</w:delText>
              </w:r>
            </w:del>
            <w:ins w:id="187" w:author="Petra Kastilova" w:date="2016-11-16T00:36:00Z">
              <w:r w:rsidR="006A478F" w:rsidRPr="006A478F">
                <w:rPr>
                  <w:rFonts w:ascii="Arial" w:hAnsi="Arial" w:cs="Arial"/>
                  <w:b/>
                  <w:bCs/>
                  <w:color w:val="000000" w:themeColor="text1"/>
                  <w:sz w:val="20"/>
                  <w:szCs w:val="20"/>
                  <w:rPrChange w:id="188" w:author="Petra Kastilova" w:date="2016-11-16T00:37:00Z">
                    <w:rPr>
                      <w:rFonts w:ascii="Arial" w:hAnsi="Arial" w:cs="Arial"/>
                      <w:b/>
                      <w:bCs/>
                      <w:color w:val="000000" w:themeColor="text1"/>
                      <w:sz w:val="20"/>
                      <w:szCs w:val="20"/>
                      <w:highlight w:val="green"/>
                    </w:rPr>
                  </w:rPrChange>
                </w:rPr>
                <w:t>328 307</w:t>
              </w:r>
            </w:ins>
          </w:p>
        </w:tc>
        <w:tc>
          <w:tcPr>
            <w:tcW w:w="1170" w:type="dxa"/>
            <w:tcBorders>
              <w:top w:val="single" w:sz="4" w:space="0" w:color="auto"/>
              <w:left w:val="nil"/>
              <w:bottom w:val="double" w:sz="6" w:space="0" w:color="auto"/>
              <w:right w:val="nil"/>
            </w:tcBorders>
            <w:shd w:val="clear" w:color="auto" w:fill="auto"/>
            <w:noWrap/>
            <w:vAlign w:val="bottom"/>
            <w:tcPrChange w:id="189" w:author="Petra Kastilova" w:date="2016-11-16T00:26:00Z">
              <w:tcPr>
                <w:tcW w:w="1170" w:type="dxa"/>
                <w:tcBorders>
                  <w:top w:val="single" w:sz="4" w:space="0" w:color="auto"/>
                  <w:left w:val="nil"/>
                  <w:bottom w:val="double" w:sz="6" w:space="0" w:color="auto"/>
                  <w:right w:val="nil"/>
                </w:tcBorders>
                <w:shd w:val="clear" w:color="auto" w:fill="auto"/>
                <w:noWrap/>
                <w:vAlign w:val="bottom"/>
              </w:tcPr>
            </w:tcPrChange>
          </w:tcPr>
          <w:p w14:paraId="44799F77" w14:textId="012E75EA" w:rsidR="002B53AB" w:rsidRPr="006A478F" w:rsidRDefault="00033FAC" w:rsidP="002B53AB">
            <w:pPr>
              <w:spacing w:line="240" w:lineRule="atLeast"/>
              <w:jc w:val="right"/>
              <w:rPr>
                <w:rFonts w:ascii="Arial" w:hAnsi="Arial" w:cs="Arial"/>
                <w:b/>
                <w:bCs/>
                <w:color w:val="000000" w:themeColor="text1"/>
                <w:sz w:val="20"/>
                <w:szCs w:val="20"/>
              </w:rPr>
            </w:pPr>
            <w:ins w:id="190" w:author="Petra Kastilova" w:date="2016-11-16T00:08:00Z">
              <w:r w:rsidRPr="006A478F">
                <w:rPr>
                  <w:rFonts w:ascii="Arial" w:hAnsi="Arial" w:cs="Arial"/>
                  <w:b/>
                  <w:bCs/>
                  <w:color w:val="000000" w:themeColor="text1"/>
                  <w:sz w:val="20"/>
                  <w:szCs w:val="20"/>
                </w:rPr>
                <w:t>0</w:t>
              </w:r>
            </w:ins>
          </w:p>
        </w:tc>
        <w:tc>
          <w:tcPr>
            <w:tcW w:w="1401" w:type="dxa"/>
            <w:tcBorders>
              <w:top w:val="single" w:sz="4" w:space="0" w:color="auto"/>
              <w:left w:val="nil"/>
              <w:bottom w:val="double" w:sz="6" w:space="0" w:color="auto"/>
              <w:right w:val="nil"/>
            </w:tcBorders>
            <w:shd w:val="clear" w:color="auto" w:fill="auto"/>
            <w:noWrap/>
            <w:vAlign w:val="bottom"/>
            <w:tcPrChange w:id="191" w:author="Petra Kastilova" w:date="2016-11-16T00:26:00Z">
              <w:tcPr>
                <w:tcW w:w="1401" w:type="dxa"/>
                <w:tcBorders>
                  <w:top w:val="single" w:sz="4" w:space="0" w:color="auto"/>
                  <w:left w:val="nil"/>
                  <w:bottom w:val="double" w:sz="6" w:space="0" w:color="auto"/>
                  <w:right w:val="nil"/>
                </w:tcBorders>
                <w:shd w:val="clear" w:color="auto" w:fill="auto"/>
                <w:noWrap/>
                <w:vAlign w:val="bottom"/>
              </w:tcPr>
            </w:tcPrChange>
          </w:tcPr>
          <w:p w14:paraId="08E76470" w14:textId="655FCCCE" w:rsidR="002B53AB" w:rsidRPr="006A478F" w:rsidRDefault="006A3B23" w:rsidP="002B53AB">
            <w:pPr>
              <w:spacing w:line="240" w:lineRule="atLeast"/>
              <w:jc w:val="right"/>
              <w:rPr>
                <w:rFonts w:ascii="Arial" w:hAnsi="Arial" w:cs="Arial"/>
                <w:b/>
                <w:bCs/>
                <w:color w:val="000000" w:themeColor="text1"/>
                <w:sz w:val="20"/>
                <w:szCs w:val="20"/>
              </w:rPr>
            </w:pPr>
            <w:r w:rsidRPr="006A478F">
              <w:rPr>
                <w:rFonts w:ascii="Arial" w:hAnsi="Arial" w:cs="Arial"/>
                <w:b/>
                <w:bCs/>
                <w:color w:val="000000" w:themeColor="text1"/>
                <w:sz w:val="20"/>
                <w:szCs w:val="20"/>
              </w:rPr>
              <w:t>383 331</w:t>
            </w:r>
          </w:p>
        </w:tc>
      </w:tr>
      <w:tr w:rsidR="002B53AB" w:rsidRPr="003F17FA" w14:paraId="540F528A" w14:textId="77777777" w:rsidTr="00124F9A">
        <w:tblPrEx>
          <w:tblW w:w="0" w:type="auto"/>
          <w:tblInd w:w="426" w:type="dxa"/>
          <w:tblLayout w:type="fixed"/>
          <w:tblCellMar>
            <w:left w:w="70" w:type="dxa"/>
            <w:right w:w="70" w:type="dxa"/>
          </w:tblCellMar>
          <w:tblPrExChange w:id="192" w:author="Petra Kastilova" w:date="2016-11-16T00:26:00Z">
            <w:tblPrEx>
              <w:tblW w:w="0" w:type="auto"/>
              <w:tblInd w:w="426" w:type="dxa"/>
              <w:tblLayout w:type="fixed"/>
              <w:tblCellMar>
                <w:left w:w="70" w:type="dxa"/>
                <w:right w:w="70" w:type="dxa"/>
              </w:tblCellMar>
            </w:tblPrEx>
          </w:tblPrExChange>
        </w:tblPrEx>
        <w:trPr>
          <w:trHeight w:val="255"/>
          <w:trPrChange w:id="193"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194" w:author="Petra Kastilova" w:date="2016-11-16T00:26:00Z">
              <w:tcPr>
                <w:tcW w:w="3236" w:type="dxa"/>
                <w:tcBorders>
                  <w:top w:val="nil"/>
                  <w:left w:val="nil"/>
                  <w:bottom w:val="nil"/>
                  <w:right w:val="nil"/>
                </w:tcBorders>
                <w:shd w:val="clear" w:color="auto" w:fill="auto"/>
                <w:vAlign w:val="bottom"/>
                <w:hideMark/>
              </w:tcPr>
            </w:tcPrChange>
          </w:tcPr>
          <w:p w14:paraId="42231EE8" w14:textId="77777777" w:rsidR="002B53AB" w:rsidRPr="004E5F62" w:rsidRDefault="002B53AB" w:rsidP="002B53AB">
            <w:pPr>
              <w:spacing w:line="240" w:lineRule="atLeast"/>
              <w:rPr>
                <w:rFonts w:ascii="Arial" w:hAnsi="Arial" w:cs="Arial"/>
                <w:i/>
                <w:iCs/>
                <w:color w:val="000000" w:themeColor="text1"/>
                <w:sz w:val="20"/>
                <w:szCs w:val="20"/>
              </w:rPr>
            </w:pPr>
            <w:r w:rsidRPr="004E5F62">
              <w:rPr>
                <w:rFonts w:ascii="Arial" w:hAnsi="Arial" w:cs="Arial"/>
                <w:i/>
                <w:iCs/>
                <w:color w:val="000000" w:themeColor="text1"/>
                <w:sz w:val="20"/>
                <w:szCs w:val="20"/>
              </w:rPr>
              <w:t>Zákonné krátkodobé rezervy, z toho:</w:t>
            </w:r>
          </w:p>
        </w:tc>
        <w:tc>
          <w:tcPr>
            <w:tcW w:w="1277" w:type="dxa"/>
            <w:tcBorders>
              <w:top w:val="nil"/>
              <w:left w:val="nil"/>
              <w:bottom w:val="nil"/>
              <w:right w:val="nil"/>
            </w:tcBorders>
            <w:shd w:val="clear" w:color="auto" w:fill="auto"/>
            <w:noWrap/>
            <w:vAlign w:val="bottom"/>
            <w:hideMark/>
            <w:tcPrChange w:id="195" w:author="Petra Kastilova" w:date="2016-11-16T00:26:00Z">
              <w:tcPr>
                <w:tcW w:w="1277" w:type="dxa"/>
                <w:tcBorders>
                  <w:top w:val="nil"/>
                  <w:left w:val="nil"/>
                  <w:bottom w:val="nil"/>
                  <w:right w:val="nil"/>
                </w:tcBorders>
                <w:shd w:val="clear" w:color="auto" w:fill="auto"/>
                <w:noWrap/>
                <w:vAlign w:val="bottom"/>
                <w:hideMark/>
              </w:tcPr>
            </w:tcPrChange>
          </w:tcPr>
          <w:p w14:paraId="5865810C" w14:textId="1D3373A4" w:rsidR="002B53AB" w:rsidRPr="006A478F" w:rsidRDefault="002B53AB" w:rsidP="002B53AB">
            <w:pPr>
              <w:spacing w:line="240" w:lineRule="atLeast"/>
              <w:jc w:val="right"/>
              <w:rPr>
                <w:rFonts w:ascii="Arial" w:hAnsi="Arial" w:cs="Arial"/>
                <w:i/>
                <w:iCs/>
                <w:color w:val="000000" w:themeColor="text1"/>
                <w:sz w:val="20"/>
                <w:szCs w:val="20"/>
              </w:rPr>
            </w:pPr>
            <w:r w:rsidRPr="006A478F">
              <w:rPr>
                <w:rFonts w:ascii="Arial" w:hAnsi="Arial" w:cs="Arial"/>
                <w:i/>
                <w:iCs/>
                <w:color w:val="000000" w:themeColor="text1"/>
                <w:sz w:val="20"/>
                <w:szCs w:val="20"/>
              </w:rPr>
              <w:t>2</w:t>
            </w:r>
            <w:ins w:id="196" w:author="Petra Kastilova" w:date="2016-11-09T22:56:00Z">
              <w:r w:rsidR="006A478F" w:rsidRPr="006A478F">
                <w:rPr>
                  <w:rFonts w:ascii="Arial" w:hAnsi="Arial" w:cs="Arial"/>
                  <w:i/>
                  <w:iCs/>
                  <w:color w:val="000000" w:themeColor="text1"/>
                  <w:sz w:val="20"/>
                  <w:szCs w:val="20"/>
                  <w:rPrChange w:id="197" w:author="Petra Kastilova" w:date="2016-11-16T00:37:00Z">
                    <w:rPr>
                      <w:rFonts w:ascii="Arial" w:hAnsi="Arial" w:cs="Arial"/>
                      <w:i/>
                      <w:iCs/>
                      <w:color w:val="000000" w:themeColor="text1"/>
                      <w:sz w:val="20"/>
                      <w:szCs w:val="20"/>
                      <w:highlight w:val="green"/>
                    </w:rPr>
                  </w:rPrChange>
                </w:rPr>
                <w:t>84 600</w:t>
              </w:r>
            </w:ins>
            <w:del w:id="198" w:author="Petra Kastilova" w:date="2016-11-09T22:56:00Z">
              <w:r w:rsidRPr="006A478F" w:rsidDel="00050DBA">
                <w:rPr>
                  <w:rFonts w:ascii="Arial" w:hAnsi="Arial" w:cs="Arial"/>
                  <w:i/>
                  <w:iCs/>
                  <w:color w:val="000000" w:themeColor="text1"/>
                  <w:sz w:val="20"/>
                  <w:szCs w:val="20"/>
                </w:rPr>
                <w:delText>84 600</w:delText>
              </w:r>
            </w:del>
          </w:p>
        </w:tc>
        <w:tc>
          <w:tcPr>
            <w:tcW w:w="1085" w:type="dxa"/>
            <w:tcBorders>
              <w:top w:val="nil"/>
              <w:left w:val="nil"/>
              <w:bottom w:val="nil"/>
              <w:right w:val="nil"/>
            </w:tcBorders>
            <w:shd w:val="clear" w:color="auto" w:fill="auto"/>
            <w:noWrap/>
            <w:vAlign w:val="bottom"/>
            <w:tcPrChange w:id="199" w:author="Petra Kastilova" w:date="2016-11-16T00:26:00Z">
              <w:tcPr>
                <w:tcW w:w="1076" w:type="dxa"/>
                <w:tcBorders>
                  <w:top w:val="nil"/>
                  <w:left w:val="nil"/>
                  <w:bottom w:val="nil"/>
                  <w:right w:val="nil"/>
                </w:tcBorders>
                <w:shd w:val="clear" w:color="auto" w:fill="auto"/>
                <w:noWrap/>
                <w:vAlign w:val="bottom"/>
              </w:tcPr>
            </w:tcPrChange>
          </w:tcPr>
          <w:p w14:paraId="4914903C" w14:textId="75A480B8" w:rsidR="002B53AB" w:rsidRPr="006A478F" w:rsidRDefault="00091DCC">
            <w:pPr>
              <w:spacing w:line="240" w:lineRule="atLeast"/>
              <w:jc w:val="right"/>
              <w:rPr>
                <w:rFonts w:ascii="Arial" w:hAnsi="Arial" w:cs="Arial"/>
                <w:i/>
                <w:iCs/>
                <w:color w:val="000000" w:themeColor="text1"/>
                <w:sz w:val="20"/>
                <w:szCs w:val="20"/>
              </w:rPr>
            </w:pPr>
            <w:del w:id="200" w:author="Petra Kastilova" w:date="2016-11-09T22:56:00Z">
              <w:r w:rsidRPr="006A478F" w:rsidDel="00050DBA">
                <w:rPr>
                  <w:rFonts w:ascii="Arial" w:hAnsi="Arial" w:cs="Arial"/>
                  <w:i/>
                  <w:iCs/>
                  <w:color w:val="000000" w:themeColor="text1"/>
                  <w:sz w:val="20"/>
                  <w:szCs w:val="20"/>
                </w:rPr>
                <w:delText>1 6</w:delText>
              </w:r>
              <w:r w:rsidR="007511B4" w:rsidRPr="006A478F" w:rsidDel="00050DBA">
                <w:rPr>
                  <w:rFonts w:ascii="Arial" w:hAnsi="Arial" w:cs="Arial"/>
                  <w:i/>
                  <w:iCs/>
                  <w:color w:val="000000" w:themeColor="text1"/>
                  <w:sz w:val="20"/>
                  <w:szCs w:val="20"/>
                </w:rPr>
                <w:delText>4</w:delText>
              </w:r>
              <w:r w:rsidR="004E5F62" w:rsidRPr="006A478F" w:rsidDel="00050DBA">
                <w:rPr>
                  <w:rFonts w:ascii="Arial" w:hAnsi="Arial" w:cs="Arial"/>
                  <w:i/>
                  <w:iCs/>
                  <w:color w:val="000000" w:themeColor="text1"/>
                  <w:sz w:val="20"/>
                  <w:szCs w:val="20"/>
                </w:rPr>
                <w:delText>8</w:delText>
              </w:r>
              <w:r w:rsidRPr="006A478F" w:rsidDel="00050DBA">
                <w:rPr>
                  <w:rFonts w:ascii="Arial" w:hAnsi="Arial" w:cs="Arial"/>
                  <w:i/>
                  <w:iCs/>
                  <w:color w:val="000000" w:themeColor="text1"/>
                  <w:sz w:val="20"/>
                  <w:szCs w:val="20"/>
                </w:rPr>
                <w:delText xml:space="preserve"> </w:delText>
              </w:r>
              <w:r w:rsidR="004E5F62" w:rsidRPr="006A478F" w:rsidDel="00050DBA">
                <w:rPr>
                  <w:rFonts w:ascii="Arial" w:hAnsi="Arial" w:cs="Arial"/>
                  <w:i/>
                  <w:iCs/>
                  <w:color w:val="000000" w:themeColor="text1"/>
                  <w:sz w:val="20"/>
                  <w:szCs w:val="20"/>
                </w:rPr>
                <w:delText>561</w:delText>
              </w:r>
            </w:del>
            <w:ins w:id="201" w:author="Petra Kastilova" w:date="2016-11-09T22:56:00Z">
              <w:r w:rsidR="00050DBA" w:rsidRPr="006A478F">
                <w:rPr>
                  <w:rFonts w:ascii="Arial" w:hAnsi="Arial" w:cs="Arial"/>
                  <w:i/>
                  <w:iCs/>
                  <w:color w:val="000000" w:themeColor="text1"/>
                  <w:sz w:val="20"/>
                  <w:szCs w:val="20"/>
                  <w:rPrChange w:id="202" w:author="Petra Kastilova" w:date="2016-11-16T00:37:00Z">
                    <w:rPr>
                      <w:rFonts w:ascii="Arial" w:hAnsi="Arial" w:cs="Arial"/>
                      <w:i/>
                      <w:iCs/>
                      <w:color w:val="000000" w:themeColor="text1"/>
                      <w:sz w:val="20"/>
                      <w:szCs w:val="20"/>
                      <w:highlight w:val="yellow"/>
                    </w:rPr>
                  </w:rPrChange>
                </w:rPr>
                <w:t>286 896</w:t>
              </w:r>
            </w:ins>
          </w:p>
        </w:tc>
        <w:tc>
          <w:tcPr>
            <w:tcW w:w="1123" w:type="dxa"/>
            <w:tcBorders>
              <w:top w:val="nil"/>
              <w:left w:val="nil"/>
              <w:bottom w:val="nil"/>
              <w:right w:val="nil"/>
            </w:tcBorders>
            <w:shd w:val="clear" w:color="auto" w:fill="auto"/>
            <w:noWrap/>
            <w:vAlign w:val="bottom"/>
            <w:tcPrChange w:id="203" w:author="Petra Kastilova" w:date="2016-11-16T00:26:00Z">
              <w:tcPr>
                <w:tcW w:w="1132" w:type="dxa"/>
                <w:tcBorders>
                  <w:top w:val="nil"/>
                  <w:left w:val="nil"/>
                  <w:bottom w:val="nil"/>
                  <w:right w:val="nil"/>
                </w:tcBorders>
                <w:shd w:val="clear" w:color="auto" w:fill="auto"/>
                <w:noWrap/>
                <w:vAlign w:val="bottom"/>
              </w:tcPr>
            </w:tcPrChange>
          </w:tcPr>
          <w:p w14:paraId="34EE36B3" w14:textId="58BE1E83" w:rsidR="002B53AB" w:rsidRPr="006A478F" w:rsidRDefault="00091DCC">
            <w:pPr>
              <w:spacing w:line="240" w:lineRule="atLeast"/>
              <w:jc w:val="right"/>
              <w:rPr>
                <w:rFonts w:ascii="Arial" w:hAnsi="Arial" w:cs="Arial"/>
                <w:i/>
                <w:iCs/>
                <w:color w:val="000000" w:themeColor="text1"/>
                <w:sz w:val="20"/>
                <w:szCs w:val="20"/>
              </w:rPr>
            </w:pPr>
            <w:del w:id="204" w:author="Petra Kastilova" w:date="2016-11-09T22:56:00Z">
              <w:r w:rsidRPr="006A478F" w:rsidDel="00050DBA">
                <w:rPr>
                  <w:rFonts w:ascii="Arial" w:hAnsi="Arial" w:cs="Arial"/>
                  <w:i/>
                  <w:iCs/>
                  <w:color w:val="000000" w:themeColor="text1"/>
                  <w:sz w:val="20"/>
                  <w:szCs w:val="20"/>
                </w:rPr>
                <w:delText>1 608 694</w:delText>
              </w:r>
            </w:del>
            <w:ins w:id="205" w:author="Petra Kastilova" w:date="2016-11-16T00:36:00Z">
              <w:r w:rsidR="006A478F" w:rsidRPr="006A478F">
                <w:rPr>
                  <w:rFonts w:ascii="Arial" w:hAnsi="Arial" w:cs="Arial"/>
                  <w:i/>
                  <w:iCs/>
                  <w:color w:val="000000" w:themeColor="text1"/>
                  <w:sz w:val="20"/>
                  <w:szCs w:val="20"/>
                  <w:rPrChange w:id="206" w:author="Petra Kastilova" w:date="2016-11-16T00:37:00Z">
                    <w:rPr>
                      <w:rFonts w:ascii="Arial" w:hAnsi="Arial" w:cs="Arial"/>
                      <w:i/>
                      <w:iCs/>
                      <w:color w:val="000000" w:themeColor="text1"/>
                      <w:sz w:val="20"/>
                      <w:szCs w:val="20"/>
                      <w:highlight w:val="green"/>
                    </w:rPr>
                  </w:rPrChange>
                </w:rPr>
                <w:t>259 340</w:t>
              </w:r>
            </w:ins>
          </w:p>
        </w:tc>
        <w:tc>
          <w:tcPr>
            <w:tcW w:w="1170" w:type="dxa"/>
            <w:tcBorders>
              <w:top w:val="nil"/>
              <w:left w:val="nil"/>
              <w:bottom w:val="nil"/>
              <w:right w:val="nil"/>
            </w:tcBorders>
            <w:shd w:val="clear" w:color="auto" w:fill="auto"/>
            <w:noWrap/>
            <w:vAlign w:val="bottom"/>
            <w:tcPrChange w:id="207" w:author="Petra Kastilova" w:date="2016-11-16T00:26:00Z">
              <w:tcPr>
                <w:tcW w:w="1170" w:type="dxa"/>
                <w:tcBorders>
                  <w:top w:val="nil"/>
                  <w:left w:val="nil"/>
                  <w:bottom w:val="nil"/>
                  <w:right w:val="nil"/>
                </w:tcBorders>
                <w:shd w:val="clear" w:color="auto" w:fill="auto"/>
                <w:noWrap/>
                <w:vAlign w:val="bottom"/>
              </w:tcPr>
            </w:tcPrChange>
          </w:tcPr>
          <w:p w14:paraId="31B52FE5" w14:textId="6E6E4C74" w:rsidR="002B53AB" w:rsidRPr="006A478F" w:rsidRDefault="00033FAC" w:rsidP="002B53AB">
            <w:pPr>
              <w:spacing w:line="240" w:lineRule="atLeast"/>
              <w:jc w:val="right"/>
              <w:rPr>
                <w:rFonts w:ascii="Arial" w:hAnsi="Arial" w:cs="Arial"/>
                <w:i/>
                <w:iCs/>
                <w:color w:val="000000" w:themeColor="text1"/>
                <w:sz w:val="20"/>
                <w:szCs w:val="20"/>
              </w:rPr>
            </w:pPr>
            <w:ins w:id="208" w:author="Petra Kastilova" w:date="2016-11-16T00:08:00Z">
              <w:r w:rsidRPr="006A478F">
                <w:rPr>
                  <w:rFonts w:ascii="Arial" w:hAnsi="Arial" w:cs="Arial"/>
                  <w:i/>
                  <w:iCs/>
                  <w:color w:val="000000" w:themeColor="text1"/>
                  <w:sz w:val="20"/>
                  <w:szCs w:val="20"/>
                </w:rPr>
                <w:t>0</w:t>
              </w:r>
            </w:ins>
          </w:p>
        </w:tc>
        <w:tc>
          <w:tcPr>
            <w:tcW w:w="1401" w:type="dxa"/>
            <w:tcBorders>
              <w:top w:val="nil"/>
              <w:left w:val="nil"/>
              <w:bottom w:val="nil"/>
              <w:right w:val="nil"/>
            </w:tcBorders>
            <w:shd w:val="clear" w:color="auto" w:fill="auto"/>
            <w:noWrap/>
            <w:vAlign w:val="bottom"/>
            <w:tcPrChange w:id="209" w:author="Petra Kastilova" w:date="2016-11-16T00:26:00Z">
              <w:tcPr>
                <w:tcW w:w="1401" w:type="dxa"/>
                <w:tcBorders>
                  <w:top w:val="nil"/>
                  <w:left w:val="nil"/>
                  <w:bottom w:val="nil"/>
                  <w:right w:val="nil"/>
                </w:tcBorders>
                <w:shd w:val="clear" w:color="auto" w:fill="auto"/>
                <w:noWrap/>
                <w:vAlign w:val="bottom"/>
              </w:tcPr>
            </w:tcPrChange>
          </w:tcPr>
          <w:p w14:paraId="0EFB26E2" w14:textId="7CFF5CCE" w:rsidR="002B53AB" w:rsidRPr="006A478F" w:rsidRDefault="006A3B23">
            <w:pPr>
              <w:spacing w:line="240" w:lineRule="atLeast"/>
              <w:jc w:val="right"/>
              <w:rPr>
                <w:rFonts w:ascii="Arial" w:hAnsi="Arial" w:cs="Arial"/>
                <w:i/>
                <w:iCs/>
                <w:color w:val="000000" w:themeColor="text1"/>
                <w:sz w:val="20"/>
                <w:szCs w:val="20"/>
              </w:rPr>
            </w:pPr>
            <w:r w:rsidRPr="006A478F">
              <w:rPr>
                <w:rFonts w:ascii="Arial" w:hAnsi="Arial" w:cs="Arial"/>
                <w:i/>
                <w:iCs/>
                <w:color w:val="000000" w:themeColor="text1"/>
                <w:sz w:val="20"/>
                <w:szCs w:val="20"/>
              </w:rPr>
              <w:t>3</w:t>
            </w:r>
            <w:ins w:id="210" w:author="Petra Kastilova" w:date="2016-11-09T23:00:00Z">
              <w:r w:rsidR="00A81403" w:rsidRPr="006A478F">
                <w:rPr>
                  <w:rFonts w:ascii="Arial" w:hAnsi="Arial" w:cs="Arial"/>
                  <w:i/>
                  <w:iCs/>
                  <w:color w:val="000000" w:themeColor="text1"/>
                  <w:sz w:val="20"/>
                  <w:szCs w:val="20"/>
                </w:rPr>
                <w:t>12 156</w:t>
              </w:r>
            </w:ins>
            <w:del w:id="211" w:author="Petra Kastilova" w:date="2016-11-09T23:00:00Z">
              <w:r w:rsidRPr="006A478F" w:rsidDel="00050DBA">
                <w:rPr>
                  <w:rFonts w:ascii="Arial" w:hAnsi="Arial" w:cs="Arial"/>
                  <w:i/>
                  <w:iCs/>
                  <w:color w:val="000000" w:themeColor="text1"/>
                  <w:sz w:val="20"/>
                  <w:szCs w:val="20"/>
                </w:rPr>
                <w:delText>24 467</w:delText>
              </w:r>
            </w:del>
          </w:p>
        </w:tc>
      </w:tr>
      <w:tr w:rsidR="002B53AB" w:rsidRPr="003F17FA" w14:paraId="2DFDFA29" w14:textId="77777777" w:rsidTr="00124F9A">
        <w:tblPrEx>
          <w:tblW w:w="0" w:type="auto"/>
          <w:tblInd w:w="426" w:type="dxa"/>
          <w:tblLayout w:type="fixed"/>
          <w:tblCellMar>
            <w:left w:w="70" w:type="dxa"/>
            <w:right w:w="70" w:type="dxa"/>
          </w:tblCellMar>
          <w:tblPrExChange w:id="212" w:author="Petra Kastilova" w:date="2016-11-16T00:26:00Z">
            <w:tblPrEx>
              <w:tblW w:w="0" w:type="auto"/>
              <w:tblInd w:w="426" w:type="dxa"/>
              <w:tblLayout w:type="fixed"/>
              <w:tblCellMar>
                <w:left w:w="70" w:type="dxa"/>
                <w:right w:w="70" w:type="dxa"/>
              </w:tblCellMar>
            </w:tblPrEx>
          </w:tblPrExChange>
        </w:tblPrEx>
        <w:trPr>
          <w:trHeight w:val="255"/>
          <w:trPrChange w:id="213"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214" w:author="Petra Kastilova" w:date="2016-11-16T00:26:00Z">
              <w:tcPr>
                <w:tcW w:w="3236" w:type="dxa"/>
                <w:tcBorders>
                  <w:top w:val="nil"/>
                  <w:left w:val="nil"/>
                  <w:bottom w:val="nil"/>
                  <w:right w:val="nil"/>
                </w:tcBorders>
                <w:shd w:val="clear" w:color="auto" w:fill="auto"/>
                <w:vAlign w:val="bottom"/>
                <w:hideMark/>
              </w:tcPr>
            </w:tcPrChange>
          </w:tcPr>
          <w:p w14:paraId="6ADE58F0" w14:textId="77777777" w:rsidR="002B53AB" w:rsidRPr="004E5F62" w:rsidRDefault="002B53AB" w:rsidP="002B53AB">
            <w:pPr>
              <w:spacing w:line="240" w:lineRule="atLeast"/>
              <w:rPr>
                <w:rFonts w:ascii="Arial" w:hAnsi="Arial" w:cs="Arial"/>
                <w:color w:val="000000" w:themeColor="text1"/>
                <w:sz w:val="20"/>
                <w:szCs w:val="20"/>
                <w:lang w:val="cs-CZ" w:eastAsia="cs-CZ"/>
              </w:rPr>
            </w:pPr>
            <w:r w:rsidRPr="004E5F62">
              <w:rPr>
                <w:rFonts w:ascii="Arial" w:hAnsi="Arial" w:cs="Arial"/>
                <w:color w:val="000000" w:themeColor="text1"/>
                <w:sz w:val="20"/>
                <w:szCs w:val="20"/>
                <w:lang w:val="cs-CZ" w:eastAsia="cs-CZ"/>
              </w:rPr>
              <w:t xml:space="preserve">Mzdy za nevyčerpanú dovolenku vrátane sociálneho </w:t>
            </w:r>
          </w:p>
          <w:p w14:paraId="6F06E319" w14:textId="77777777" w:rsidR="002B53AB" w:rsidRPr="004E5F62" w:rsidRDefault="002B53AB" w:rsidP="002B53AB">
            <w:pPr>
              <w:spacing w:line="240" w:lineRule="atLeast"/>
              <w:rPr>
                <w:rFonts w:ascii="Arial" w:hAnsi="Arial" w:cs="Arial"/>
                <w:color w:val="000000" w:themeColor="text1"/>
                <w:sz w:val="20"/>
                <w:szCs w:val="20"/>
                <w:lang w:val="cs-CZ" w:eastAsia="cs-CZ"/>
              </w:rPr>
            </w:pPr>
            <w:r w:rsidRPr="004E5F62">
              <w:rPr>
                <w:rFonts w:ascii="Arial" w:hAnsi="Arial" w:cs="Arial"/>
                <w:color w:val="000000" w:themeColor="text1"/>
                <w:sz w:val="20"/>
                <w:szCs w:val="20"/>
                <w:lang w:val="cs-CZ" w:eastAsia="cs-CZ"/>
              </w:rPr>
              <w:t>zabezpečenia</w:t>
            </w:r>
          </w:p>
        </w:tc>
        <w:tc>
          <w:tcPr>
            <w:tcW w:w="1277" w:type="dxa"/>
            <w:tcBorders>
              <w:top w:val="nil"/>
              <w:left w:val="nil"/>
              <w:bottom w:val="nil"/>
              <w:right w:val="nil"/>
            </w:tcBorders>
            <w:shd w:val="clear" w:color="auto" w:fill="auto"/>
            <w:vAlign w:val="bottom"/>
            <w:hideMark/>
            <w:tcPrChange w:id="215" w:author="Petra Kastilova" w:date="2016-11-16T00:26:00Z">
              <w:tcPr>
                <w:tcW w:w="1277" w:type="dxa"/>
                <w:tcBorders>
                  <w:top w:val="nil"/>
                  <w:left w:val="nil"/>
                  <w:bottom w:val="nil"/>
                  <w:right w:val="nil"/>
                </w:tcBorders>
                <w:shd w:val="clear" w:color="auto" w:fill="auto"/>
                <w:vAlign w:val="bottom"/>
                <w:hideMark/>
              </w:tcPr>
            </w:tcPrChange>
          </w:tcPr>
          <w:p w14:paraId="76433648" w14:textId="4585C0AE" w:rsidR="002B53AB" w:rsidRPr="006A478F" w:rsidRDefault="002B53AB" w:rsidP="002B53AB">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128 992</w:t>
            </w:r>
          </w:p>
        </w:tc>
        <w:tc>
          <w:tcPr>
            <w:tcW w:w="1085" w:type="dxa"/>
            <w:tcBorders>
              <w:top w:val="nil"/>
              <w:left w:val="nil"/>
              <w:bottom w:val="nil"/>
              <w:right w:val="nil"/>
            </w:tcBorders>
            <w:shd w:val="clear" w:color="auto" w:fill="auto"/>
            <w:vAlign w:val="bottom"/>
            <w:tcPrChange w:id="216" w:author="Petra Kastilova" w:date="2016-11-16T00:26:00Z">
              <w:tcPr>
                <w:tcW w:w="1076" w:type="dxa"/>
                <w:tcBorders>
                  <w:top w:val="nil"/>
                  <w:left w:val="nil"/>
                  <w:bottom w:val="nil"/>
                  <w:right w:val="nil"/>
                </w:tcBorders>
                <w:shd w:val="clear" w:color="auto" w:fill="auto"/>
                <w:vAlign w:val="bottom"/>
              </w:tcPr>
            </w:tcPrChange>
          </w:tcPr>
          <w:p w14:paraId="0B866045" w14:textId="70F52565" w:rsidR="002B53AB" w:rsidRPr="006A478F" w:rsidRDefault="00B457BC" w:rsidP="00B457BC">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116 290</w:t>
            </w:r>
          </w:p>
        </w:tc>
        <w:tc>
          <w:tcPr>
            <w:tcW w:w="1123" w:type="dxa"/>
            <w:tcBorders>
              <w:top w:val="nil"/>
              <w:left w:val="nil"/>
              <w:bottom w:val="nil"/>
              <w:right w:val="nil"/>
            </w:tcBorders>
            <w:shd w:val="clear" w:color="auto" w:fill="auto"/>
            <w:vAlign w:val="bottom"/>
            <w:tcPrChange w:id="217" w:author="Petra Kastilova" w:date="2016-11-16T00:26:00Z">
              <w:tcPr>
                <w:tcW w:w="1132" w:type="dxa"/>
                <w:tcBorders>
                  <w:top w:val="nil"/>
                  <w:left w:val="nil"/>
                  <w:bottom w:val="nil"/>
                  <w:right w:val="nil"/>
                </w:tcBorders>
                <w:shd w:val="clear" w:color="auto" w:fill="auto"/>
                <w:vAlign w:val="bottom"/>
              </w:tcPr>
            </w:tcPrChange>
          </w:tcPr>
          <w:p w14:paraId="3D27F123" w14:textId="542EB925" w:rsidR="002B53AB" w:rsidRPr="006A478F" w:rsidRDefault="00B457BC" w:rsidP="002B53AB">
            <w:pPr>
              <w:spacing w:line="240" w:lineRule="atLeast"/>
              <w:jc w:val="right"/>
              <w:rPr>
                <w:rFonts w:ascii="Arial" w:hAnsi="Arial" w:cs="Arial"/>
                <w:color w:val="000000" w:themeColor="text1"/>
                <w:sz w:val="20"/>
                <w:szCs w:val="20"/>
              </w:rPr>
            </w:pPr>
            <w:del w:id="218" w:author="Petra Kastilova" w:date="2016-11-16T00:25:00Z">
              <w:r w:rsidRPr="006A478F" w:rsidDel="00124F9A">
                <w:rPr>
                  <w:rFonts w:ascii="Arial" w:hAnsi="Arial" w:cs="Arial"/>
                  <w:color w:val="000000" w:themeColor="text1"/>
                  <w:sz w:val="20"/>
                  <w:szCs w:val="20"/>
                </w:rPr>
                <w:delText>10</w:delText>
              </w:r>
            </w:del>
            <w:ins w:id="219" w:author="Petra Kastilova" w:date="2016-11-16T00:25:00Z">
              <w:r w:rsidR="00124F9A" w:rsidRPr="006A478F">
                <w:rPr>
                  <w:rFonts w:ascii="Arial" w:hAnsi="Arial" w:cs="Arial"/>
                  <w:color w:val="000000" w:themeColor="text1"/>
                  <w:sz w:val="20"/>
                  <w:szCs w:val="20"/>
                </w:rPr>
                <w:t>103 930</w:t>
              </w:r>
            </w:ins>
            <w:del w:id="220" w:author="Petra Kastilova" w:date="2016-11-09T22:58:00Z">
              <w:r w:rsidRPr="006A478F" w:rsidDel="00050DBA">
                <w:rPr>
                  <w:rFonts w:ascii="Arial" w:hAnsi="Arial" w:cs="Arial"/>
                  <w:color w:val="000000" w:themeColor="text1"/>
                  <w:sz w:val="20"/>
                  <w:szCs w:val="20"/>
                </w:rPr>
                <w:delText>3 930</w:delText>
              </w:r>
            </w:del>
          </w:p>
        </w:tc>
        <w:tc>
          <w:tcPr>
            <w:tcW w:w="1170" w:type="dxa"/>
            <w:tcBorders>
              <w:top w:val="nil"/>
              <w:left w:val="nil"/>
              <w:bottom w:val="nil"/>
              <w:right w:val="nil"/>
            </w:tcBorders>
            <w:shd w:val="clear" w:color="auto" w:fill="auto"/>
            <w:vAlign w:val="bottom"/>
            <w:tcPrChange w:id="221" w:author="Petra Kastilova" w:date="2016-11-16T00:26:00Z">
              <w:tcPr>
                <w:tcW w:w="1170" w:type="dxa"/>
                <w:tcBorders>
                  <w:top w:val="nil"/>
                  <w:left w:val="nil"/>
                  <w:bottom w:val="nil"/>
                  <w:right w:val="nil"/>
                </w:tcBorders>
                <w:shd w:val="clear" w:color="auto" w:fill="auto"/>
                <w:vAlign w:val="bottom"/>
              </w:tcPr>
            </w:tcPrChange>
          </w:tcPr>
          <w:p w14:paraId="405A9CCA" w14:textId="7B4438A9" w:rsidR="002B53AB" w:rsidRPr="006A478F" w:rsidRDefault="00033FAC" w:rsidP="002B53AB">
            <w:pPr>
              <w:spacing w:line="240" w:lineRule="atLeast"/>
              <w:jc w:val="right"/>
              <w:rPr>
                <w:rFonts w:ascii="Arial" w:hAnsi="Arial" w:cs="Arial"/>
                <w:color w:val="000000" w:themeColor="text1"/>
                <w:sz w:val="20"/>
                <w:szCs w:val="20"/>
              </w:rPr>
            </w:pPr>
            <w:ins w:id="222" w:author="Petra Kastilova" w:date="2016-11-16T00:08:00Z">
              <w:r w:rsidRPr="006A478F">
                <w:rPr>
                  <w:rFonts w:ascii="Arial" w:hAnsi="Arial" w:cs="Arial"/>
                  <w:color w:val="000000" w:themeColor="text1"/>
                  <w:sz w:val="20"/>
                  <w:szCs w:val="20"/>
                </w:rPr>
                <w:t>0</w:t>
              </w:r>
            </w:ins>
          </w:p>
        </w:tc>
        <w:tc>
          <w:tcPr>
            <w:tcW w:w="1401" w:type="dxa"/>
            <w:tcBorders>
              <w:top w:val="nil"/>
              <w:left w:val="nil"/>
              <w:bottom w:val="nil"/>
              <w:right w:val="nil"/>
            </w:tcBorders>
            <w:shd w:val="clear" w:color="auto" w:fill="auto"/>
            <w:noWrap/>
            <w:vAlign w:val="bottom"/>
            <w:tcPrChange w:id="223" w:author="Petra Kastilova" w:date="2016-11-16T00:26:00Z">
              <w:tcPr>
                <w:tcW w:w="1401" w:type="dxa"/>
                <w:tcBorders>
                  <w:top w:val="nil"/>
                  <w:left w:val="nil"/>
                  <w:bottom w:val="nil"/>
                  <w:right w:val="nil"/>
                </w:tcBorders>
                <w:shd w:val="clear" w:color="auto" w:fill="auto"/>
                <w:noWrap/>
                <w:vAlign w:val="bottom"/>
              </w:tcPr>
            </w:tcPrChange>
          </w:tcPr>
          <w:p w14:paraId="6F3DB963" w14:textId="7F92E6D7" w:rsidR="002B53AB" w:rsidRPr="006A478F" w:rsidRDefault="006A3B23" w:rsidP="002B53AB">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141 352</w:t>
            </w:r>
          </w:p>
        </w:tc>
      </w:tr>
      <w:tr w:rsidR="002B53AB" w:rsidRPr="003F17FA" w14:paraId="708C1591" w14:textId="77777777" w:rsidTr="00124F9A">
        <w:tblPrEx>
          <w:tblW w:w="0" w:type="auto"/>
          <w:tblInd w:w="426" w:type="dxa"/>
          <w:tblLayout w:type="fixed"/>
          <w:tblCellMar>
            <w:left w:w="70" w:type="dxa"/>
            <w:right w:w="70" w:type="dxa"/>
          </w:tblCellMar>
          <w:tblPrExChange w:id="224" w:author="Petra Kastilova" w:date="2016-11-16T00:26:00Z">
            <w:tblPrEx>
              <w:tblW w:w="0" w:type="auto"/>
              <w:tblInd w:w="426" w:type="dxa"/>
              <w:tblLayout w:type="fixed"/>
              <w:tblCellMar>
                <w:left w:w="70" w:type="dxa"/>
                <w:right w:w="70" w:type="dxa"/>
              </w:tblCellMar>
            </w:tblPrEx>
          </w:tblPrExChange>
        </w:tblPrEx>
        <w:trPr>
          <w:trHeight w:val="255"/>
          <w:trPrChange w:id="225"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226" w:author="Petra Kastilova" w:date="2016-11-16T00:26:00Z">
              <w:tcPr>
                <w:tcW w:w="3236" w:type="dxa"/>
                <w:tcBorders>
                  <w:top w:val="nil"/>
                  <w:left w:val="nil"/>
                  <w:bottom w:val="nil"/>
                  <w:right w:val="nil"/>
                </w:tcBorders>
                <w:shd w:val="clear" w:color="auto" w:fill="auto"/>
                <w:vAlign w:val="bottom"/>
                <w:hideMark/>
              </w:tcPr>
            </w:tcPrChange>
          </w:tcPr>
          <w:p w14:paraId="0372BFA7" w14:textId="77777777" w:rsidR="002B53AB" w:rsidRPr="004E5F62" w:rsidRDefault="002B53AB" w:rsidP="002B53AB">
            <w:pPr>
              <w:spacing w:line="240" w:lineRule="atLeast"/>
              <w:rPr>
                <w:rFonts w:ascii="Arial" w:hAnsi="Arial" w:cs="Arial"/>
                <w:color w:val="000000" w:themeColor="text1"/>
                <w:sz w:val="20"/>
                <w:szCs w:val="20"/>
                <w:lang w:val="cs-CZ" w:eastAsia="cs-CZ"/>
              </w:rPr>
            </w:pPr>
            <w:r w:rsidRPr="004E5F62">
              <w:rPr>
                <w:rFonts w:ascii="Arial" w:hAnsi="Arial" w:cs="Arial"/>
                <w:color w:val="000000" w:themeColor="text1"/>
                <w:sz w:val="20"/>
                <w:szCs w:val="20"/>
                <w:lang w:val="cs-CZ" w:eastAsia="cs-CZ"/>
              </w:rPr>
              <w:t>Nevyfakturované služby</w:t>
            </w:r>
          </w:p>
        </w:tc>
        <w:tc>
          <w:tcPr>
            <w:tcW w:w="1277" w:type="dxa"/>
            <w:tcBorders>
              <w:top w:val="nil"/>
              <w:left w:val="nil"/>
              <w:bottom w:val="nil"/>
              <w:right w:val="nil"/>
            </w:tcBorders>
            <w:shd w:val="clear" w:color="auto" w:fill="auto"/>
            <w:vAlign w:val="bottom"/>
            <w:hideMark/>
            <w:tcPrChange w:id="227" w:author="Petra Kastilova" w:date="2016-11-16T00:26:00Z">
              <w:tcPr>
                <w:tcW w:w="1277" w:type="dxa"/>
                <w:tcBorders>
                  <w:top w:val="nil"/>
                  <w:left w:val="nil"/>
                  <w:bottom w:val="nil"/>
                  <w:right w:val="nil"/>
                </w:tcBorders>
                <w:shd w:val="clear" w:color="auto" w:fill="auto"/>
                <w:vAlign w:val="bottom"/>
                <w:hideMark/>
              </w:tcPr>
            </w:tcPrChange>
          </w:tcPr>
          <w:p w14:paraId="642F2B74" w14:textId="2B213706" w:rsidR="002B53AB" w:rsidRPr="006A478F" w:rsidRDefault="002B53AB">
            <w:pPr>
              <w:spacing w:line="240" w:lineRule="atLeast"/>
              <w:jc w:val="right"/>
              <w:rPr>
                <w:rFonts w:ascii="Arial" w:hAnsi="Arial" w:cs="Arial"/>
                <w:color w:val="000000" w:themeColor="text1"/>
                <w:sz w:val="20"/>
                <w:szCs w:val="20"/>
              </w:rPr>
            </w:pPr>
            <w:del w:id="228" w:author="Petra Kastilova" w:date="2016-11-16T00:34:00Z">
              <w:r w:rsidRPr="006A478F" w:rsidDel="006A478F">
                <w:rPr>
                  <w:rFonts w:ascii="Arial" w:hAnsi="Arial" w:cs="Arial"/>
                  <w:color w:val="000000" w:themeColor="text1"/>
                  <w:sz w:val="20"/>
                  <w:szCs w:val="20"/>
                </w:rPr>
                <w:delText>1</w:delText>
              </w:r>
              <w:r w:rsidR="00442263" w:rsidRPr="006A478F" w:rsidDel="006A478F">
                <w:rPr>
                  <w:rFonts w:ascii="Arial" w:hAnsi="Arial" w:cs="Arial"/>
                  <w:color w:val="000000" w:themeColor="text1"/>
                  <w:sz w:val="20"/>
                  <w:szCs w:val="20"/>
                </w:rPr>
                <w:delText>24</w:delText>
              </w:r>
              <w:r w:rsidRPr="006A478F" w:rsidDel="006A478F">
                <w:rPr>
                  <w:rFonts w:ascii="Arial" w:hAnsi="Arial" w:cs="Arial"/>
                  <w:color w:val="000000" w:themeColor="text1"/>
                  <w:sz w:val="20"/>
                  <w:szCs w:val="20"/>
                </w:rPr>
                <w:delText xml:space="preserve"> </w:delText>
              </w:r>
              <w:r w:rsidR="00442263" w:rsidRPr="006A478F" w:rsidDel="006A478F">
                <w:rPr>
                  <w:rFonts w:ascii="Arial" w:hAnsi="Arial" w:cs="Arial"/>
                  <w:color w:val="000000" w:themeColor="text1"/>
                  <w:sz w:val="20"/>
                  <w:szCs w:val="20"/>
                </w:rPr>
                <w:delText>657</w:delText>
              </w:r>
            </w:del>
            <w:ins w:id="229" w:author="Petra Kastilova" w:date="2016-11-16T00:34:00Z">
              <w:r w:rsidR="006A478F" w:rsidRPr="006A478F">
                <w:rPr>
                  <w:rFonts w:ascii="Arial" w:hAnsi="Arial" w:cs="Arial"/>
                  <w:color w:val="000000" w:themeColor="text1"/>
                  <w:sz w:val="20"/>
                  <w:szCs w:val="20"/>
                  <w:rPrChange w:id="230" w:author="Petra Kastilova" w:date="2016-11-16T00:37:00Z">
                    <w:rPr>
                      <w:rFonts w:ascii="Arial" w:hAnsi="Arial" w:cs="Arial"/>
                      <w:color w:val="000000" w:themeColor="text1"/>
                      <w:sz w:val="20"/>
                      <w:szCs w:val="20"/>
                      <w:highlight w:val="green"/>
                    </w:rPr>
                  </w:rPrChange>
                </w:rPr>
                <w:t>132 808</w:t>
              </w:r>
            </w:ins>
          </w:p>
        </w:tc>
        <w:tc>
          <w:tcPr>
            <w:tcW w:w="1085" w:type="dxa"/>
            <w:tcBorders>
              <w:top w:val="nil"/>
              <w:left w:val="nil"/>
              <w:bottom w:val="nil"/>
              <w:right w:val="nil"/>
            </w:tcBorders>
            <w:shd w:val="clear" w:color="auto" w:fill="auto"/>
            <w:vAlign w:val="bottom"/>
            <w:tcPrChange w:id="231" w:author="Petra Kastilova" w:date="2016-11-16T00:26:00Z">
              <w:tcPr>
                <w:tcW w:w="1076" w:type="dxa"/>
                <w:tcBorders>
                  <w:top w:val="nil"/>
                  <w:left w:val="nil"/>
                  <w:bottom w:val="nil"/>
                  <w:right w:val="nil"/>
                </w:tcBorders>
                <w:shd w:val="clear" w:color="auto" w:fill="auto"/>
                <w:vAlign w:val="bottom"/>
              </w:tcPr>
            </w:tcPrChange>
          </w:tcPr>
          <w:p w14:paraId="00A2ED6B" w14:textId="088CA4BF" w:rsidR="002B53AB" w:rsidRPr="006A478F" w:rsidRDefault="00091DCC" w:rsidP="00442263">
            <w:pPr>
              <w:spacing w:line="240" w:lineRule="atLeast"/>
              <w:jc w:val="right"/>
              <w:rPr>
                <w:rFonts w:ascii="Arial" w:hAnsi="Arial" w:cs="Arial"/>
                <w:color w:val="000000" w:themeColor="text1"/>
                <w:sz w:val="20"/>
                <w:szCs w:val="20"/>
              </w:rPr>
            </w:pPr>
            <w:del w:id="232" w:author="Petra Kastilova" w:date="2016-11-09T22:54:00Z">
              <w:r w:rsidRPr="006A478F" w:rsidDel="00050DBA">
                <w:rPr>
                  <w:rFonts w:ascii="Arial" w:hAnsi="Arial" w:cs="Arial"/>
                  <w:color w:val="000000" w:themeColor="text1"/>
                  <w:sz w:val="20"/>
                  <w:szCs w:val="20"/>
                </w:rPr>
                <w:delText>1</w:delText>
              </w:r>
              <w:r w:rsidR="007E3FF0" w:rsidRPr="006A478F" w:rsidDel="00050DBA">
                <w:rPr>
                  <w:rFonts w:ascii="Arial" w:hAnsi="Arial" w:cs="Arial"/>
                  <w:color w:val="000000" w:themeColor="text1"/>
                  <w:sz w:val="20"/>
                  <w:szCs w:val="20"/>
                </w:rPr>
                <w:delText> </w:delText>
              </w:r>
              <w:r w:rsidR="007511B4" w:rsidRPr="006A478F" w:rsidDel="00050DBA">
                <w:rPr>
                  <w:rFonts w:ascii="Arial" w:hAnsi="Arial" w:cs="Arial"/>
                  <w:color w:val="000000" w:themeColor="text1"/>
                  <w:sz w:val="20"/>
                  <w:szCs w:val="20"/>
                </w:rPr>
                <w:delText>5</w:delText>
              </w:r>
              <w:r w:rsidR="00442263" w:rsidRPr="006A478F" w:rsidDel="00050DBA">
                <w:rPr>
                  <w:rFonts w:ascii="Arial" w:hAnsi="Arial" w:cs="Arial"/>
                  <w:color w:val="000000" w:themeColor="text1"/>
                  <w:sz w:val="20"/>
                  <w:szCs w:val="20"/>
                </w:rPr>
                <w:delText>00</w:delText>
              </w:r>
              <w:r w:rsidR="007E3FF0" w:rsidRPr="006A478F" w:rsidDel="00050DBA">
                <w:rPr>
                  <w:rFonts w:ascii="Arial" w:hAnsi="Arial" w:cs="Arial"/>
                  <w:color w:val="000000" w:themeColor="text1"/>
                  <w:sz w:val="20"/>
                  <w:szCs w:val="20"/>
                </w:rPr>
                <w:delText xml:space="preserve"> </w:delText>
              </w:r>
              <w:r w:rsidR="00442263" w:rsidRPr="006A478F" w:rsidDel="00050DBA">
                <w:rPr>
                  <w:rFonts w:ascii="Arial" w:hAnsi="Arial" w:cs="Arial"/>
                  <w:color w:val="000000" w:themeColor="text1"/>
                  <w:sz w:val="20"/>
                  <w:szCs w:val="20"/>
                </w:rPr>
                <w:delText>942</w:delText>
              </w:r>
            </w:del>
            <w:ins w:id="233" w:author="Petra Kastilova" w:date="2016-11-09T22:54:00Z">
              <w:r w:rsidR="00050DBA" w:rsidRPr="006A478F">
                <w:rPr>
                  <w:rFonts w:ascii="Arial" w:hAnsi="Arial" w:cs="Arial"/>
                  <w:color w:val="000000" w:themeColor="text1"/>
                  <w:sz w:val="20"/>
                  <w:szCs w:val="20"/>
                  <w:rPrChange w:id="234" w:author="Petra Kastilova" w:date="2016-11-16T00:37:00Z">
                    <w:rPr>
                      <w:rFonts w:ascii="Arial" w:hAnsi="Arial" w:cs="Arial"/>
                      <w:color w:val="000000" w:themeColor="text1"/>
                      <w:sz w:val="20"/>
                      <w:szCs w:val="20"/>
                      <w:highlight w:val="yellow"/>
                    </w:rPr>
                  </w:rPrChange>
                </w:rPr>
                <w:t>151 406</w:t>
              </w:r>
            </w:ins>
          </w:p>
        </w:tc>
        <w:tc>
          <w:tcPr>
            <w:tcW w:w="1123" w:type="dxa"/>
            <w:tcBorders>
              <w:top w:val="nil"/>
              <w:left w:val="nil"/>
              <w:bottom w:val="nil"/>
              <w:right w:val="nil"/>
            </w:tcBorders>
            <w:shd w:val="clear" w:color="auto" w:fill="auto"/>
            <w:vAlign w:val="bottom"/>
            <w:tcPrChange w:id="235" w:author="Petra Kastilova" w:date="2016-11-16T00:26:00Z">
              <w:tcPr>
                <w:tcW w:w="1132" w:type="dxa"/>
                <w:tcBorders>
                  <w:top w:val="nil"/>
                  <w:left w:val="nil"/>
                  <w:bottom w:val="nil"/>
                  <w:right w:val="nil"/>
                </w:tcBorders>
                <w:shd w:val="clear" w:color="auto" w:fill="auto"/>
                <w:vAlign w:val="bottom"/>
              </w:tcPr>
            </w:tcPrChange>
          </w:tcPr>
          <w:p w14:paraId="057AC10C" w14:textId="0E25FFB8" w:rsidR="002B53AB" w:rsidRPr="006A478F" w:rsidRDefault="007E3FF0">
            <w:pPr>
              <w:spacing w:line="240" w:lineRule="atLeast"/>
              <w:jc w:val="right"/>
              <w:rPr>
                <w:rFonts w:ascii="Arial" w:hAnsi="Arial" w:cs="Arial"/>
                <w:color w:val="000000" w:themeColor="text1"/>
                <w:sz w:val="20"/>
                <w:szCs w:val="20"/>
              </w:rPr>
            </w:pPr>
            <w:del w:id="236" w:author="Petra Kastilova" w:date="2016-11-09T22:54:00Z">
              <w:r w:rsidRPr="006A478F" w:rsidDel="00050DBA">
                <w:rPr>
                  <w:rFonts w:ascii="Arial" w:hAnsi="Arial" w:cs="Arial"/>
                  <w:color w:val="000000" w:themeColor="text1"/>
                  <w:sz w:val="20"/>
                  <w:szCs w:val="20"/>
                </w:rPr>
                <w:delText>1 4</w:delText>
              </w:r>
              <w:r w:rsidR="00442263" w:rsidRPr="006A478F" w:rsidDel="00050DBA">
                <w:rPr>
                  <w:rFonts w:ascii="Arial" w:hAnsi="Arial" w:cs="Arial"/>
                  <w:color w:val="000000" w:themeColor="text1"/>
                  <w:sz w:val="20"/>
                  <w:szCs w:val="20"/>
                </w:rPr>
                <w:delText>73</w:delText>
              </w:r>
              <w:r w:rsidRPr="006A478F" w:rsidDel="00050DBA">
                <w:rPr>
                  <w:rFonts w:ascii="Arial" w:hAnsi="Arial" w:cs="Arial"/>
                  <w:color w:val="000000" w:themeColor="text1"/>
                  <w:sz w:val="20"/>
                  <w:szCs w:val="20"/>
                </w:rPr>
                <w:delText xml:space="preserve"> </w:delText>
              </w:r>
              <w:r w:rsidR="00442263" w:rsidRPr="006A478F" w:rsidDel="00050DBA">
                <w:rPr>
                  <w:rFonts w:ascii="Arial" w:hAnsi="Arial" w:cs="Arial"/>
                  <w:color w:val="000000" w:themeColor="text1"/>
                  <w:sz w:val="20"/>
                  <w:szCs w:val="20"/>
                </w:rPr>
                <w:delText>994</w:delText>
              </w:r>
            </w:del>
            <w:ins w:id="237" w:author="Petra Kastilova" w:date="2016-11-16T00:35:00Z">
              <w:r w:rsidR="006A478F" w:rsidRPr="006A478F">
                <w:rPr>
                  <w:rFonts w:ascii="Arial" w:hAnsi="Arial" w:cs="Arial"/>
                  <w:color w:val="000000" w:themeColor="text1"/>
                  <w:sz w:val="20"/>
                  <w:szCs w:val="20"/>
                  <w:rPrChange w:id="238" w:author="Petra Kastilova" w:date="2016-11-16T00:37:00Z">
                    <w:rPr>
                      <w:rFonts w:ascii="Arial" w:hAnsi="Arial" w:cs="Arial"/>
                      <w:color w:val="000000" w:themeColor="text1"/>
                      <w:sz w:val="20"/>
                      <w:szCs w:val="20"/>
                      <w:highlight w:val="green"/>
                    </w:rPr>
                  </w:rPrChange>
                </w:rPr>
                <w:t>132 610</w:t>
              </w:r>
            </w:ins>
          </w:p>
        </w:tc>
        <w:tc>
          <w:tcPr>
            <w:tcW w:w="1170" w:type="dxa"/>
            <w:tcBorders>
              <w:top w:val="nil"/>
              <w:left w:val="nil"/>
              <w:bottom w:val="nil"/>
              <w:right w:val="nil"/>
            </w:tcBorders>
            <w:shd w:val="clear" w:color="auto" w:fill="auto"/>
            <w:vAlign w:val="bottom"/>
            <w:tcPrChange w:id="239" w:author="Petra Kastilova" w:date="2016-11-16T00:26:00Z">
              <w:tcPr>
                <w:tcW w:w="1170" w:type="dxa"/>
                <w:tcBorders>
                  <w:top w:val="nil"/>
                  <w:left w:val="nil"/>
                  <w:bottom w:val="nil"/>
                  <w:right w:val="nil"/>
                </w:tcBorders>
                <w:shd w:val="clear" w:color="auto" w:fill="auto"/>
                <w:vAlign w:val="bottom"/>
              </w:tcPr>
            </w:tcPrChange>
          </w:tcPr>
          <w:p w14:paraId="514C8C0D" w14:textId="032351E6" w:rsidR="002B53AB" w:rsidRPr="006A478F" w:rsidRDefault="00A81403" w:rsidP="002B53AB">
            <w:pPr>
              <w:spacing w:line="240" w:lineRule="atLeast"/>
              <w:jc w:val="right"/>
              <w:rPr>
                <w:rFonts w:ascii="Arial" w:hAnsi="Arial" w:cs="Arial"/>
                <w:color w:val="000000" w:themeColor="text1"/>
                <w:sz w:val="20"/>
                <w:szCs w:val="20"/>
              </w:rPr>
            </w:pPr>
            <w:ins w:id="240" w:author="Petra Kastilova" w:date="2016-11-16T00:12:00Z">
              <w:r w:rsidRPr="006A478F">
                <w:rPr>
                  <w:rFonts w:ascii="Arial" w:hAnsi="Arial" w:cs="Arial"/>
                  <w:color w:val="000000" w:themeColor="text1"/>
                  <w:sz w:val="20"/>
                  <w:szCs w:val="20"/>
                </w:rPr>
                <w:t>0</w:t>
              </w:r>
            </w:ins>
          </w:p>
        </w:tc>
        <w:tc>
          <w:tcPr>
            <w:tcW w:w="1401" w:type="dxa"/>
            <w:tcBorders>
              <w:top w:val="nil"/>
              <w:left w:val="nil"/>
              <w:bottom w:val="nil"/>
              <w:right w:val="nil"/>
            </w:tcBorders>
            <w:shd w:val="clear" w:color="auto" w:fill="auto"/>
            <w:noWrap/>
            <w:vAlign w:val="bottom"/>
            <w:tcPrChange w:id="241" w:author="Petra Kastilova" w:date="2016-11-16T00:26:00Z">
              <w:tcPr>
                <w:tcW w:w="1401" w:type="dxa"/>
                <w:tcBorders>
                  <w:top w:val="nil"/>
                  <w:left w:val="nil"/>
                  <w:bottom w:val="nil"/>
                  <w:right w:val="nil"/>
                </w:tcBorders>
                <w:shd w:val="clear" w:color="auto" w:fill="auto"/>
                <w:noWrap/>
                <w:vAlign w:val="bottom"/>
              </w:tcPr>
            </w:tcPrChange>
          </w:tcPr>
          <w:p w14:paraId="00A5B7E2" w14:textId="4A83E766" w:rsidR="002B53AB" w:rsidRPr="006A478F" w:rsidRDefault="006A3B23">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1</w:t>
            </w:r>
            <w:r w:rsidR="00442263" w:rsidRPr="006A478F">
              <w:rPr>
                <w:rFonts w:ascii="Arial" w:hAnsi="Arial" w:cs="Arial"/>
                <w:color w:val="000000" w:themeColor="text1"/>
                <w:sz w:val="20"/>
                <w:szCs w:val="20"/>
              </w:rPr>
              <w:t>51</w:t>
            </w:r>
            <w:r w:rsidRPr="006A478F">
              <w:rPr>
                <w:rFonts w:ascii="Arial" w:hAnsi="Arial" w:cs="Arial"/>
                <w:color w:val="000000" w:themeColor="text1"/>
                <w:sz w:val="20"/>
                <w:szCs w:val="20"/>
              </w:rPr>
              <w:t xml:space="preserve"> </w:t>
            </w:r>
            <w:del w:id="242" w:author="Petra Kastilova" w:date="2016-11-09T23:00:00Z">
              <w:r w:rsidR="00442263" w:rsidRPr="006A478F" w:rsidDel="00050DBA">
                <w:rPr>
                  <w:rFonts w:ascii="Arial" w:hAnsi="Arial" w:cs="Arial"/>
                  <w:color w:val="000000" w:themeColor="text1"/>
                  <w:sz w:val="20"/>
                  <w:szCs w:val="20"/>
                </w:rPr>
                <w:delText>605</w:delText>
              </w:r>
            </w:del>
            <w:ins w:id="243" w:author="Petra Kastilova" w:date="2016-11-09T23:00:00Z">
              <w:r w:rsidR="00A81403" w:rsidRPr="006A478F">
                <w:rPr>
                  <w:rFonts w:ascii="Arial" w:hAnsi="Arial" w:cs="Arial"/>
                  <w:color w:val="000000" w:themeColor="text1"/>
                  <w:sz w:val="20"/>
                  <w:szCs w:val="20"/>
                </w:rPr>
                <w:t>60</w:t>
              </w:r>
            </w:ins>
            <w:ins w:id="244" w:author="Petra Kastilova" w:date="2016-11-16T00:16:00Z">
              <w:r w:rsidR="00A81403" w:rsidRPr="006A478F">
                <w:rPr>
                  <w:rFonts w:ascii="Arial" w:hAnsi="Arial" w:cs="Arial"/>
                  <w:color w:val="000000" w:themeColor="text1"/>
                  <w:sz w:val="20"/>
                  <w:szCs w:val="20"/>
                </w:rPr>
                <w:t>4</w:t>
              </w:r>
            </w:ins>
          </w:p>
        </w:tc>
      </w:tr>
      <w:tr w:rsidR="002B53AB" w:rsidRPr="003F17FA" w14:paraId="082C2FFD" w14:textId="77777777" w:rsidTr="00124F9A">
        <w:tblPrEx>
          <w:tblW w:w="0" w:type="auto"/>
          <w:tblInd w:w="426" w:type="dxa"/>
          <w:tblLayout w:type="fixed"/>
          <w:tblCellMar>
            <w:left w:w="70" w:type="dxa"/>
            <w:right w:w="70" w:type="dxa"/>
          </w:tblCellMar>
          <w:tblPrExChange w:id="245" w:author="Petra Kastilova" w:date="2016-11-16T00:26:00Z">
            <w:tblPrEx>
              <w:tblW w:w="0" w:type="auto"/>
              <w:tblInd w:w="426" w:type="dxa"/>
              <w:tblLayout w:type="fixed"/>
              <w:tblCellMar>
                <w:left w:w="70" w:type="dxa"/>
                <w:right w:w="70" w:type="dxa"/>
              </w:tblCellMar>
            </w:tblPrEx>
          </w:tblPrExChange>
        </w:tblPrEx>
        <w:trPr>
          <w:trHeight w:val="255"/>
          <w:trPrChange w:id="246" w:author="Petra Kastilova" w:date="2016-11-16T00:26:00Z">
            <w:trPr>
              <w:trHeight w:val="255"/>
            </w:trPr>
          </w:trPrChange>
        </w:trPr>
        <w:tc>
          <w:tcPr>
            <w:tcW w:w="3236" w:type="dxa"/>
            <w:tcBorders>
              <w:top w:val="nil"/>
              <w:left w:val="nil"/>
              <w:bottom w:val="nil"/>
              <w:right w:val="nil"/>
            </w:tcBorders>
            <w:shd w:val="clear" w:color="auto" w:fill="auto"/>
            <w:vAlign w:val="bottom"/>
            <w:tcPrChange w:id="247" w:author="Petra Kastilova" w:date="2016-11-16T00:26:00Z">
              <w:tcPr>
                <w:tcW w:w="3236" w:type="dxa"/>
                <w:tcBorders>
                  <w:top w:val="nil"/>
                  <w:left w:val="nil"/>
                  <w:bottom w:val="nil"/>
                  <w:right w:val="nil"/>
                </w:tcBorders>
                <w:shd w:val="clear" w:color="auto" w:fill="auto"/>
                <w:vAlign w:val="bottom"/>
              </w:tcPr>
            </w:tcPrChange>
          </w:tcPr>
          <w:p w14:paraId="49244BEB" w14:textId="77777777" w:rsidR="002B53AB" w:rsidRPr="004E5F62" w:rsidRDefault="002B53AB" w:rsidP="002B53AB">
            <w:pPr>
              <w:spacing w:line="240" w:lineRule="atLeast"/>
              <w:rPr>
                <w:rFonts w:ascii="Arial" w:hAnsi="Arial" w:cs="Arial"/>
                <w:color w:val="000000" w:themeColor="text1"/>
                <w:sz w:val="20"/>
                <w:szCs w:val="20"/>
                <w:lang w:val="cs-CZ" w:eastAsia="cs-CZ"/>
              </w:rPr>
            </w:pPr>
            <w:r w:rsidRPr="004E5F62">
              <w:rPr>
                <w:rFonts w:ascii="Arial" w:hAnsi="Arial" w:cs="Arial"/>
                <w:color w:val="000000" w:themeColor="text1"/>
                <w:sz w:val="20"/>
                <w:szCs w:val="20"/>
                <w:lang w:val="cs-CZ" w:eastAsia="cs-CZ"/>
              </w:rPr>
              <w:t>Audit a daňový poradca</w:t>
            </w:r>
          </w:p>
        </w:tc>
        <w:tc>
          <w:tcPr>
            <w:tcW w:w="1277" w:type="dxa"/>
            <w:tcBorders>
              <w:top w:val="nil"/>
              <w:left w:val="nil"/>
              <w:bottom w:val="nil"/>
              <w:right w:val="nil"/>
            </w:tcBorders>
            <w:shd w:val="clear" w:color="auto" w:fill="auto"/>
            <w:vAlign w:val="bottom"/>
            <w:tcPrChange w:id="248" w:author="Petra Kastilova" w:date="2016-11-16T00:26:00Z">
              <w:tcPr>
                <w:tcW w:w="1277" w:type="dxa"/>
                <w:tcBorders>
                  <w:top w:val="nil"/>
                  <w:left w:val="nil"/>
                  <w:bottom w:val="nil"/>
                  <w:right w:val="nil"/>
                </w:tcBorders>
                <w:shd w:val="clear" w:color="auto" w:fill="auto"/>
                <w:vAlign w:val="bottom"/>
              </w:tcPr>
            </w:tcPrChange>
          </w:tcPr>
          <w:p w14:paraId="10815F80" w14:textId="41000402" w:rsidR="002B53AB" w:rsidRPr="006A478F" w:rsidRDefault="002B53AB" w:rsidP="002B53AB">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22 800</w:t>
            </w:r>
          </w:p>
        </w:tc>
        <w:tc>
          <w:tcPr>
            <w:tcW w:w="1085" w:type="dxa"/>
            <w:tcBorders>
              <w:top w:val="nil"/>
              <w:left w:val="nil"/>
              <w:bottom w:val="nil"/>
              <w:right w:val="nil"/>
            </w:tcBorders>
            <w:shd w:val="clear" w:color="auto" w:fill="auto"/>
            <w:vAlign w:val="bottom"/>
            <w:tcPrChange w:id="249" w:author="Petra Kastilova" w:date="2016-11-16T00:26:00Z">
              <w:tcPr>
                <w:tcW w:w="1076" w:type="dxa"/>
                <w:tcBorders>
                  <w:top w:val="nil"/>
                  <w:left w:val="nil"/>
                  <w:bottom w:val="nil"/>
                  <w:right w:val="nil"/>
                </w:tcBorders>
                <w:shd w:val="clear" w:color="auto" w:fill="auto"/>
                <w:vAlign w:val="bottom"/>
              </w:tcPr>
            </w:tcPrChange>
          </w:tcPr>
          <w:p w14:paraId="4E395EE8" w14:textId="68419551" w:rsidR="002B53AB" w:rsidRPr="006A478F" w:rsidRDefault="00B457BC" w:rsidP="002B53AB">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19 200</w:t>
            </w:r>
          </w:p>
        </w:tc>
        <w:tc>
          <w:tcPr>
            <w:tcW w:w="1123" w:type="dxa"/>
            <w:tcBorders>
              <w:top w:val="nil"/>
              <w:left w:val="nil"/>
              <w:bottom w:val="nil"/>
              <w:right w:val="nil"/>
            </w:tcBorders>
            <w:shd w:val="clear" w:color="auto" w:fill="auto"/>
            <w:vAlign w:val="bottom"/>
            <w:tcPrChange w:id="250" w:author="Petra Kastilova" w:date="2016-11-16T00:26:00Z">
              <w:tcPr>
                <w:tcW w:w="1132" w:type="dxa"/>
                <w:tcBorders>
                  <w:top w:val="nil"/>
                  <w:left w:val="nil"/>
                  <w:bottom w:val="nil"/>
                  <w:right w:val="nil"/>
                </w:tcBorders>
                <w:shd w:val="clear" w:color="auto" w:fill="auto"/>
                <w:vAlign w:val="bottom"/>
              </w:tcPr>
            </w:tcPrChange>
          </w:tcPr>
          <w:p w14:paraId="09FAC6F9" w14:textId="07A88D4E" w:rsidR="002B53AB" w:rsidRPr="006A478F" w:rsidRDefault="00B457BC" w:rsidP="002B53AB">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22 800</w:t>
            </w:r>
          </w:p>
        </w:tc>
        <w:tc>
          <w:tcPr>
            <w:tcW w:w="1170" w:type="dxa"/>
            <w:tcBorders>
              <w:top w:val="nil"/>
              <w:left w:val="nil"/>
              <w:bottom w:val="nil"/>
              <w:right w:val="nil"/>
            </w:tcBorders>
            <w:shd w:val="clear" w:color="auto" w:fill="auto"/>
            <w:vAlign w:val="bottom"/>
            <w:tcPrChange w:id="251" w:author="Petra Kastilova" w:date="2016-11-16T00:26:00Z">
              <w:tcPr>
                <w:tcW w:w="1170" w:type="dxa"/>
                <w:tcBorders>
                  <w:top w:val="nil"/>
                  <w:left w:val="nil"/>
                  <w:bottom w:val="nil"/>
                  <w:right w:val="nil"/>
                </w:tcBorders>
                <w:shd w:val="clear" w:color="auto" w:fill="auto"/>
                <w:vAlign w:val="bottom"/>
              </w:tcPr>
            </w:tcPrChange>
          </w:tcPr>
          <w:p w14:paraId="74AFE604" w14:textId="55099979" w:rsidR="002B53AB" w:rsidRPr="006A478F" w:rsidRDefault="00050DBA" w:rsidP="002B53AB">
            <w:pPr>
              <w:spacing w:line="240" w:lineRule="atLeast"/>
              <w:jc w:val="right"/>
              <w:rPr>
                <w:rFonts w:ascii="Arial" w:hAnsi="Arial" w:cs="Arial"/>
                <w:color w:val="000000" w:themeColor="text1"/>
                <w:sz w:val="20"/>
                <w:szCs w:val="20"/>
              </w:rPr>
            </w:pPr>
            <w:ins w:id="252" w:author="Petra Kastilova" w:date="2016-11-09T22:57:00Z">
              <w:r w:rsidRPr="006A478F">
                <w:rPr>
                  <w:rFonts w:ascii="Arial" w:hAnsi="Arial" w:cs="Arial"/>
                  <w:color w:val="000000" w:themeColor="text1"/>
                  <w:sz w:val="20"/>
                  <w:szCs w:val="20"/>
                  <w:rPrChange w:id="253" w:author="Petra Kastilova" w:date="2016-11-16T00:37:00Z">
                    <w:rPr>
                      <w:rFonts w:ascii="Arial" w:hAnsi="Arial" w:cs="Arial"/>
                      <w:color w:val="000000" w:themeColor="text1"/>
                      <w:sz w:val="20"/>
                      <w:szCs w:val="20"/>
                      <w:highlight w:val="yellow"/>
                    </w:rPr>
                  </w:rPrChange>
                </w:rPr>
                <w:t>0</w:t>
              </w:r>
            </w:ins>
          </w:p>
        </w:tc>
        <w:tc>
          <w:tcPr>
            <w:tcW w:w="1401" w:type="dxa"/>
            <w:tcBorders>
              <w:top w:val="nil"/>
              <w:left w:val="nil"/>
              <w:bottom w:val="nil"/>
              <w:right w:val="nil"/>
            </w:tcBorders>
            <w:shd w:val="clear" w:color="auto" w:fill="auto"/>
            <w:noWrap/>
            <w:vAlign w:val="bottom"/>
            <w:tcPrChange w:id="254" w:author="Petra Kastilova" w:date="2016-11-16T00:26:00Z">
              <w:tcPr>
                <w:tcW w:w="1401" w:type="dxa"/>
                <w:tcBorders>
                  <w:top w:val="nil"/>
                  <w:left w:val="nil"/>
                  <w:bottom w:val="nil"/>
                  <w:right w:val="nil"/>
                </w:tcBorders>
                <w:shd w:val="clear" w:color="auto" w:fill="auto"/>
                <w:noWrap/>
                <w:vAlign w:val="bottom"/>
              </w:tcPr>
            </w:tcPrChange>
          </w:tcPr>
          <w:p w14:paraId="1B182410" w14:textId="41AEC64F" w:rsidR="002B53AB" w:rsidRPr="006A478F" w:rsidRDefault="006A3B23" w:rsidP="002B53AB">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19 200</w:t>
            </w:r>
          </w:p>
        </w:tc>
      </w:tr>
      <w:tr w:rsidR="00442263" w:rsidRPr="003F17FA" w:rsidDel="00050DBA" w14:paraId="14D44F50" w14:textId="6B26F9C6" w:rsidTr="00124F9A">
        <w:tblPrEx>
          <w:tblW w:w="0" w:type="auto"/>
          <w:tblInd w:w="426" w:type="dxa"/>
          <w:tblLayout w:type="fixed"/>
          <w:tblCellMar>
            <w:left w:w="70" w:type="dxa"/>
            <w:right w:w="70" w:type="dxa"/>
          </w:tblCellMar>
          <w:tblPrExChange w:id="255" w:author="Petra Kastilova" w:date="2016-11-16T00:26:00Z">
            <w:tblPrEx>
              <w:tblW w:w="0" w:type="auto"/>
              <w:tblInd w:w="426" w:type="dxa"/>
              <w:tblLayout w:type="fixed"/>
              <w:tblCellMar>
                <w:left w:w="70" w:type="dxa"/>
                <w:right w:w="70" w:type="dxa"/>
              </w:tblCellMar>
            </w:tblPrEx>
          </w:tblPrExChange>
        </w:tblPrEx>
        <w:trPr>
          <w:trHeight w:val="255"/>
          <w:del w:id="256" w:author="Petra Kastilova" w:date="2016-11-09T22:53:00Z"/>
          <w:trPrChange w:id="257" w:author="Petra Kastilova" w:date="2016-11-16T00:26:00Z">
            <w:trPr>
              <w:trHeight w:val="255"/>
            </w:trPr>
          </w:trPrChange>
        </w:trPr>
        <w:tc>
          <w:tcPr>
            <w:tcW w:w="3236" w:type="dxa"/>
            <w:tcBorders>
              <w:top w:val="nil"/>
              <w:left w:val="nil"/>
              <w:bottom w:val="nil"/>
              <w:right w:val="nil"/>
            </w:tcBorders>
            <w:shd w:val="clear" w:color="auto" w:fill="auto"/>
            <w:vAlign w:val="bottom"/>
            <w:tcPrChange w:id="258" w:author="Petra Kastilova" w:date="2016-11-16T00:26:00Z">
              <w:tcPr>
                <w:tcW w:w="3236" w:type="dxa"/>
                <w:tcBorders>
                  <w:top w:val="nil"/>
                  <w:left w:val="nil"/>
                  <w:bottom w:val="nil"/>
                  <w:right w:val="nil"/>
                </w:tcBorders>
                <w:shd w:val="clear" w:color="auto" w:fill="auto"/>
                <w:vAlign w:val="bottom"/>
              </w:tcPr>
            </w:tcPrChange>
          </w:tcPr>
          <w:p w14:paraId="402C5436" w14:textId="185ABBD0" w:rsidR="00442263" w:rsidRPr="004E5F62" w:rsidDel="00050DBA" w:rsidRDefault="00442263" w:rsidP="00442263">
            <w:pPr>
              <w:spacing w:line="240" w:lineRule="atLeast"/>
              <w:rPr>
                <w:del w:id="259" w:author="Petra Kastilova" w:date="2016-11-09T22:53:00Z"/>
                <w:rFonts w:ascii="Arial" w:hAnsi="Arial" w:cs="Arial"/>
                <w:i/>
                <w:iCs/>
                <w:color w:val="000000" w:themeColor="text1"/>
                <w:sz w:val="20"/>
                <w:szCs w:val="20"/>
              </w:rPr>
            </w:pPr>
            <w:del w:id="260" w:author="Petra Kastilova" w:date="2016-11-09T22:53:00Z">
              <w:r w:rsidRPr="004E5F62" w:rsidDel="00050DBA">
                <w:rPr>
                  <w:rFonts w:ascii="Arial" w:hAnsi="Arial" w:cs="Arial"/>
                  <w:color w:val="000000" w:themeColor="text1"/>
                  <w:sz w:val="20"/>
                  <w:szCs w:val="20"/>
                  <w:lang w:val="cs-CZ" w:eastAsia="cs-CZ"/>
                </w:rPr>
                <w:delText>Rezerva na nevyužívaný majetek</w:delText>
              </w:r>
            </w:del>
          </w:p>
        </w:tc>
        <w:tc>
          <w:tcPr>
            <w:tcW w:w="1277" w:type="dxa"/>
            <w:tcBorders>
              <w:top w:val="nil"/>
              <w:left w:val="nil"/>
              <w:bottom w:val="nil"/>
              <w:right w:val="nil"/>
            </w:tcBorders>
            <w:shd w:val="clear" w:color="auto" w:fill="auto"/>
            <w:noWrap/>
            <w:vAlign w:val="bottom"/>
            <w:tcPrChange w:id="261" w:author="Petra Kastilova" w:date="2016-11-16T00:26:00Z">
              <w:tcPr>
                <w:tcW w:w="1277" w:type="dxa"/>
                <w:tcBorders>
                  <w:top w:val="nil"/>
                  <w:left w:val="nil"/>
                  <w:bottom w:val="nil"/>
                  <w:right w:val="nil"/>
                </w:tcBorders>
                <w:shd w:val="clear" w:color="auto" w:fill="auto"/>
                <w:noWrap/>
                <w:vAlign w:val="bottom"/>
              </w:tcPr>
            </w:tcPrChange>
          </w:tcPr>
          <w:p w14:paraId="7FA75F33" w14:textId="6BE3EB42" w:rsidR="00442263" w:rsidRPr="006A478F" w:rsidDel="00050DBA" w:rsidRDefault="00442263" w:rsidP="00442263">
            <w:pPr>
              <w:spacing w:line="240" w:lineRule="atLeast"/>
              <w:jc w:val="right"/>
              <w:rPr>
                <w:del w:id="262" w:author="Petra Kastilova" w:date="2016-11-09T22:53:00Z"/>
                <w:rFonts w:ascii="Arial" w:hAnsi="Arial" w:cs="Arial"/>
                <w:i/>
                <w:iCs/>
                <w:color w:val="000000" w:themeColor="text1"/>
                <w:sz w:val="20"/>
                <w:szCs w:val="20"/>
              </w:rPr>
            </w:pPr>
            <w:del w:id="263" w:author="Petra Kastilova" w:date="2016-11-09T22:53:00Z">
              <w:r w:rsidRPr="006A478F" w:rsidDel="00050DBA">
                <w:rPr>
                  <w:rFonts w:ascii="Arial" w:hAnsi="Arial" w:cs="Arial"/>
                  <w:color w:val="000000" w:themeColor="text1"/>
                  <w:sz w:val="20"/>
                  <w:szCs w:val="20"/>
                </w:rPr>
                <w:delText>8 151</w:delText>
              </w:r>
            </w:del>
          </w:p>
        </w:tc>
        <w:tc>
          <w:tcPr>
            <w:tcW w:w="1085" w:type="dxa"/>
            <w:tcBorders>
              <w:top w:val="nil"/>
              <w:left w:val="nil"/>
              <w:bottom w:val="nil"/>
              <w:right w:val="nil"/>
            </w:tcBorders>
            <w:shd w:val="clear" w:color="auto" w:fill="auto"/>
            <w:noWrap/>
            <w:vAlign w:val="bottom"/>
            <w:tcPrChange w:id="264" w:author="Petra Kastilova" w:date="2016-11-16T00:26:00Z">
              <w:tcPr>
                <w:tcW w:w="1076" w:type="dxa"/>
                <w:tcBorders>
                  <w:top w:val="nil"/>
                  <w:left w:val="nil"/>
                  <w:bottom w:val="nil"/>
                  <w:right w:val="nil"/>
                </w:tcBorders>
                <w:shd w:val="clear" w:color="auto" w:fill="auto"/>
                <w:noWrap/>
                <w:vAlign w:val="bottom"/>
              </w:tcPr>
            </w:tcPrChange>
          </w:tcPr>
          <w:p w14:paraId="52FC2196" w14:textId="21C534DF" w:rsidR="00442263" w:rsidRPr="006A478F" w:rsidDel="00050DBA" w:rsidRDefault="00442263" w:rsidP="00442263">
            <w:pPr>
              <w:spacing w:line="240" w:lineRule="atLeast"/>
              <w:jc w:val="right"/>
              <w:rPr>
                <w:del w:id="265" w:author="Petra Kastilova" w:date="2016-11-09T22:53:00Z"/>
                <w:rFonts w:ascii="Arial" w:hAnsi="Arial" w:cs="Arial"/>
                <w:i/>
                <w:iCs/>
                <w:color w:val="000000" w:themeColor="text1"/>
                <w:sz w:val="20"/>
                <w:szCs w:val="20"/>
              </w:rPr>
            </w:pPr>
            <w:del w:id="266" w:author="Petra Kastilova" w:date="2016-11-09T22:53:00Z">
              <w:r w:rsidRPr="006A478F" w:rsidDel="00050DBA">
                <w:rPr>
                  <w:rFonts w:ascii="Arial" w:hAnsi="Arial" w:cs="Arial"/>
                  <w:color w:val="000000" w:themeColor="text1"/>
                  <w:sz w:val="20"/>
                  <w:szCs w:val="20"/>
                </w:rPr>
                <w:delText>12 129</w:delText>
              </w:r>
            </w:del>
          </w:p>
        </w:tc>
        <w:tc>
          <w:tcPr>
            <w:tcW w:w="1123" w:type="dxa"/>
            <w:tcBorders>
              <w:top w:val="nil"/>
              <w:left w:val="nil"/>
              <w:bottom w:val="nil"/>
              <w:right w:val="nil"/>
            </w:tcBorders>
            <w:shd w:val="clear" w:color="auto" w:fill="auto"/>
            <w:noWrap/>
            <w:vAlign w:val="bottom"/>
            <w:tcPrChange w:id="267" w:author="Petra Kastilova" w:date="2016-11-16T00:26:00Z">
              <w:tcPr>
                <w:tcW w:w="1132" w:type="dxa"/>
                <w:tcBorders>
                  <w:top w:val="nil"/>
                  <w:left w:val="nil"/>
                  <w:bottom w:val="nil"/>
                  <w:right w:val="nil"/>
                </w:tcBorders>
                <w:shd w:val="clear" w:color="auto" w:fill="auto"/>
                <w:noWrap/>
                <w:vAlign w:val="bottom"/>
              </w:tcPr>
            </w:tcPrChange>
          </w:tcPr>
          <w:p w14:paraId="2DA14D49" w14:textId="258A0616" w:rsidR="00442263" w:rsidRPr="006A478F" w:rsidDel="00050DBA" w:rsidRDefault="00442263" w:rsidP="00442263">
            <w:pPr>
              <w:spacing w:line="240" w:lineRule="atLeast"/>
              <w:jc w:val="right"/>
              <w:rPr>
                <w:del w:id="268" w:author="Petra Kastilova" w:date="2016-11-09T22:53:00Z"/>
                <w:rFonts w:ascii="Arial" w:hAnsi="Arial" w:cs="Arial"/>
                <w:i/>
                <w:iCs/>
                <w:color w:val="000000" w:themeColor="text1"/>
                <w:sz w:val="20"/>
                <w:szCs w:val="20"/>
              </w:rPr>
            </w:pPr>
            <w:del w:id="269" w:author="Petra Kastilova" w:date="2016-11-09T22:53:00Z">
              <w:r w:rsidRPr="006A478F" w:rsidDel="00050DBA">
                <w:rPr>
                  <w:rFonts w:ascii="Arial" w:hAnsi="Arial" w:cs="Arial"/>
                  <w:color w:val="000000" w:themeColor="text1"/>
                  <w:sz w:val="20"/>
                  <w:szCs w:val="20"/>
                </w:rPr>
                <w:delText>7 970</w:delText>
              </w:r>
            </w:del>
          </w:p>
        </w:tc>
        <w:tc>
          <w:tcPr>
            <w:tcW w:w="1170" w:type="dxa"/>
            <w:tcBorders>
              <w:top w:val="nil"/>
              <w:left w:val="nil"/>
              <w:bottom w:val="nil"/>
              <w:right w:val="nil"/>
            </w:tcBorders>
            <w:shd w:val="clear" w:color="auto" w:fill="auto"/>
            <w:noWrap/>
            <w:vAlign w:val="bottom"/>
            <w:tcPrChange w:id="270" w:author="Petra Kastilova" w:date="2016-11-16T00:26:00Z">
              <w:tcPr>
                <w:tcW w:w="1170" w:type="dxa"/>
                <w:tcBorders>
                  <w:top w:val="nil"/>
                  <w:left w:val="nil"/>
                  <w:bottom w:val="nil"/>
                  <w:right w:val="nil"/>
                </w:tcBorders>
                <w:shd w:val="clear" w:color="auto" w:fill="auto"/>
                <w:noWrap/>
                <w:vAlign w:val="bottom"/>
              </w:tcPr>
            </w:tcPrChange>
          </w:tcPr>
          <w:p w14:paraId="201EC289" w14:textId="3B1840E0" w:rsidR="00442263" w:rsidRPr="006A478F" w:rsidDel="00050DBA" w:rsidRDefault="00442263" w:rsidP="00442263">
            <w:pPr>
              <w:spacing w:line="240" w:lineRule="atLeast"/>
              <w:jc w:val="right"/>
              <w:rPr>
                <w:del w:id="271" w:author="Petra Kastilova" w:date="2016-11-09T22:53:00Z"/>
                <w:rFonts w:ascii="Arial" w:hAnsi="Arial" w:cs="Arial"/>
                <w:i/>
                <w:iCs/>
                <w:color w:val="000000" w:themeColor="text1"/>
                <w:sz w:val="20"/>
                <w:szCs w:val="20"/>
              </w:rPr>
            </w:pPr>
          </w:p>
        </w:tc>
        <w:tc>
          <w:tcPr>
            <w:tcW w:w="1401" w:type="dxa"/>
            <w:tcBorders>
              <w:top w:val="nil"/>
              <w:left w:val="nil"/>
              <w:bottom w:val="nil"/>
              <w:right w:val="nil"/>
            </w:tcBorders>
            <w:shd w:val="clear" w:color="auto" w:fill="auto"/>
            <w:noWrap/>
            <w:vAlign w:val="bottom"/>
            <w:tcPrChange w:id="272" w:author="Petra Kastilova" w:date="2016-11-16T00:26:00Z">
              <w:tcPr>
                <w:tcW w:w="1401" w:type="dxa"/>
                <w:tcBorders>
                  <w:top w:val="nil"/>
                  <w:left w:val="nil"/>
                  <w:bottom w:val="nil"/>
                  <w:right w:val="nil"/>
                </w:tcBorders>
                <w:shd w:val="clear" w:color="auto" w:fill="auto"/>
                <w:noWrap/>
                <w:vAlign w:val="bottom"/>
              </w:tcPr>
            </w:tcPrChange>
          </w:tcPr>
          <w:p w14:paraId="5719D384" w14:textId="2C7DA4C6" w:rsidR="00442263" w:rsidRPr="006A478F" w:rsidDel="00050DBA" w:rsidRDefault="00442263" w:rsidP="00442263">
            <w:pPr>
              <w:spacing w:line="240" w:lineRule="atLeast"/>
              <w:jc w:val="center"/>
              <w:rPr>
                <w:del w:id="273" w:author="Petra Kastilova" w:date="2016-11-09T22:53:00Z"/>
                <w:rFonts w:ascii="Arial" w:hAnsi="Arial" w:cs="Arial"/>
                <w:i/>
                <w:iCs/>
                <w:color w:val="000000" w:themeColor="text1"/>
                <w:sz w:val="20"/>
                <w:szCs w:val="20"/>
              </w:rPr>
            </w:pPr>
            <w:del w:id="274" w:author="Petra Kastilova" w:date="2016-11-09T22:53:00Z">
              <w:r w:rsidRPr="006A478F" w:rsidDel="00050DBA">
                <w:rPr>
                  <w:rFonts w:ascii="Arial" w:hAnsi="Arial" w:cs="Arial"/>
                  <w:color w:val="000000" w:themeColor="text1"/>
                  <w:sz w:val="20"/>
                  <w:szCs w:val="20"/>
                </w:rPr>
                <w:delText xml:space="preserve">           12 310                                                                                                                                                           </w:delText>
              </w:r>
            </w:del>
          </w:p>
        </w:tc>
      </w:tr>
      <w:tr w:rsidR="00442263" w:rsidRPr="003F17FA" w14:paraId="34BE0BB5" w14:textId="77777777" w:rsidTr="00124F9A">
        <w:tblPrEx>
          <w:tblW w:w="0" w:type="auto"/>
          <w:tblInd w:w="426" w:type="dxa"/>
          <w:tblLayout w:type="fixed"/>
          <w:tblCellMar>
            <w:left w:w="70" w:type="dxa"/>
            <w:right w:w="70" w:type="dxa"/>
          </w:tblCellMar>
          <w:tblPrExChange w:id="275" w:author="Petra Kastilova" w:date="2016-11-16T00:26:00Z">
            <w:tblPrEx>
              <w:tblW w:w="0" w:type="auto"/>
              <w:tblInd w:w="426" w:type="dxa"/>
              <w:tblLayout w:type="fixed"/>
              <w:tblCellMar>
                <w:left w:w="70" w:type="dxa"/>
                <w:right w:w="70" w:type="dxa"/>
              </w:tblCellMar>
            </w:tblPrEx>
          </w:tblPrExChange>
        </w:tblPrEx>
        <w:trPr>
          <w:trHeight w:val="255"/>
          <w:trPrChange w:id="276"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277" w:author="Petra Kastilova" w:date="2016-11-16T00:26:00Z">
              <w:tcPr>
                <w:tcW w:w="3236" w:type="dxa"/>
                <w:tcBorders>
                  <w:top w:val="nil"/>
                  <w:left w:val="nil"/>
                  <w:bottom w:val="nil"/>
                  <w:right w:val="nil"/>
                </w:tcBorders>
                <w:shd w:val="clear" w:color="auto" w:fill="auto"/>
                <w:vAlign w:val="bottom"/>
                <w:hideMark/>
              </w:tcPr>
            </w:tcPrChange>
          </w:tcPr>
          <w:p w14:paraId="2239BCE7" w14:textId="77777777" w:rsidR="00442263" w:rsidRPr="004E5F62" w:rsidRDefault="00442263" w:rsidP="00442263">
            <w:pPr>
              <w:spacing w:line="240" w:lineRule="atLeast"/>
              <w:rPr>
                <w:rFonts w:ascii="Arial" w:hAnsi="Arial" w:cs="Arial"/>
                <w:i/>
                <w:iCs/>
                <w:color w:val="000000" w:themeColor="text1"/>
                <w:sz w:val="20"/>
                <w:szCs w:val="20"/>
              </w:rPr>
            </w:pPr>
            <w:r w:rsidRPr="004E5F62">
              <w:rPr>
                <w:rFonts w:ascii="Arial" w:hAnsi="Arial" w:cs="Arial"/>
                <w:i/>
                <w:iCs/>
                <w:color w:val="000000" w:themeColor="text1"/>
                <w:sz w:val="20"/>
                <w:szCs w:val="20"/>
              </w:rPr>
              <w:t>Ostatné krátkodobé rezervy, z toho:</w:t>
            </w:r>
          </w:p>
        </w:tc>
        <w:tc>
          <w:tcPr>
            <w:tcW w:w="1277" w:type="dxa"/>
            <w:tcBorders>
              <w:top w:val="nil"/>
              <w:left w:val="nil"/>
              <w:bottom w:val="nil"/>
              <w:right w:val="nil"/>
            </w:tcBorders>
            <w:shd w:val="clear" w:color="auto" w:fill="auto"/>
            <w:noWrap/>
            <w:vAlign w:val="bottom"/>
            <w:hideMark/>
            <w:tcPrChange w:id="278" w:author="Petra Kastilova" w:date="2016-11-16T00:26:00Z">
              <w:tcPr>
                <w:tcW w:w="1277" w:type="dxa"/>
                <w:tcBorders>
                  <w:top w:val="nil"/>
                  <w:left w:val="nil"/>
                  <w:bottom w:val="nil"/>
                  <w:right w:val="nil"/>
                </w:tcBorders>
                <w:shd w:val="clear" w:color="auto" w:fill="auto"/>
                <w:noWrap/>
                <w:vAlign w:val="bottom"/>
                <w:hideMark/>
              </w:tcPr>
            </w:tcPrChange>
          </w:tcPr>
          <w:p w14:paraId="1C10A20B" w14:textId="67AA5F32" w:rsidR="00442263" w:rsidRPr="006A478F" w:rsidRDefault="00442263" w:rsidP="00442263">
            <w:pPr>
              <w:spacing w:line="240" w:lineRule="atLeast"/>
              <w:jc w:val="right"/>
              <w:rPr>
                <w:rFonts w:ascii="Arial" w:hAnsi="Arial" w:cs="Arial"/>
                <w:i/>
                <w:iCs/>
                <w:color w:val="000000" w:themeColor="text1"/>
                <w:sz w:val="20"/>
                <w:szCs w:val="20"/>
              </w:rPr>
            </w:pPr>
            <w:r w:rsidRPr="006A478F">
              <w:rPr>
                <w:rFonts w:ascii="Arial" w:hAnsi="Arial" w:cs="Arial"/>
                <w:i/>
                <w:iCs/>
                <w:color w:val="000000" w:themeColor="text1"/>
                <w:sz w:val="20"/>
                <w:szCs w:val="20"/>
              </w:rPr>
              <w:t>69 148</w:t>
            </w:r>
          </w:p>
        </w:tc>
        <w:tc>
          <w:tcPr>
            <w:tcW w:w="1085" w:type="dxa"/>
            <w:tcBorders>
              <w:top w:val="nil"/>
              <w:left w:val="nil"/>
              <w:bottom w:val="nil"/>
              <w:right w:val="nil"/>
            </w:tcBorders>
            <w:shd w:val="clear" w:color="auto" w:fill="auto"/>
            <w:noWrap/>
            <w:vAlign w:val="bottom"/>
            <w:tcPrChange w:id="279" w:author="Petra Kastilova" w:date="2016-11-16T00:26:00Z">
              <w:tcPr>
                <w:tcW w:w="1076" w:type="dxa"/>
                <w:tcBorders>
                  <w:top w:val="nil"/>
                  <w:left w:val="nil"/>
                  <w:bottom w:val="nil"/>
                  <w:right w:val="nil"/>
                </w:tcBorders>
                <w:shd w:val="clear" w:color="auto" w:fill="auto"/>
                <w:noWrap/>
                <w:vAlign w:val="bottom"/>
              </w:tcPr>
            </w:tcPrChange>
          </w:tcPr>
          <w:p w14:paraId="45253558" w14:textId="74F7DB20" w:rsidR="00442263" w:rsidRPr="006A478F" w:rsidRDefault="00442263" w:rsidP="00442263">
            <w:pPr>
              <w:spacing w:line="240" w:lineRule="atLeast"/>
              <w:jc w:val="right"/>
              <w:rPr>
                <w:rFonts w:ascii="Arial" w:hAnsi="Arial" w:cs="Arial"/>
                <w:i/>
                <w:iCs/>
                <w:color w:val="000000" w:themeColor="text1"/>
                <w:sz w:val="20"/>
                <w:szCs w:val="20"/>
              </w:rPr>
            </w:pPr>
            <w:del w:id="280" w:author="Petra Kastilova" w:date="2016-11-09T22:55:00Z">
              <w:r w:rsidRPr="006A478F" w:rsidDel="00050DBA">
                <w:rPr>
                  <w:rFonts w:ascii="Arial" w:hAnsi="Arial" w:cs="Arial"/>
                  <w:i/>
                  <w:iCs/>
                  <w:color w:val="000000" w:themeColor="text1"/>
                  <w:sz w:val="20"/>
                  <w:szCs w:val="20"/>
                </w:rPr>
                <w:delText>156 437</w:delText>
              </w:r>
            </w:del>
            <w:ins w:id="281" w:author="Petra Kastilova" w:date="2016-11-09T22:55:00Z">
              <w:r w:rsidR="00050DBA" w:rsidRPr="006A478F">
                <w:rPr>
                  <w:rFonts w:ascii="Arial" w:hAnsi="Arial" w:cs="Arial"/>
                  <w:i/>
                  <w:iCs/>
                  <w:color w:val="000000" w:themeColor="text1"/>
                  <w:sz w:val="20"/>
                  <w:szCs w:val="20"/>
                  <w:rPrChange w:id="282" w:author="Petra Kastilova" w:date="2016-11-16T00:37:00Z">
                    <w:rPr>
                      <w:rFonts w:ascii="Arial" w:hAnsi="Arial" w:cs="Arial"/>
                      <w:i/>
                      <w:iCs/>
                      <w:color w:val="000000" w:themeColor="text1"/>
                      <w:sz w:val="20"/>
                      <w:szCs w:val="20"/>
                      <w:highlight w:val="yellow"/>
                    </w:rPr>
                  </w:rPrChange>
                </w:rPr>
                <w:t>70 994</w:t>
              </w:r>
            </w:ins>
          </w:p>
        </w:tc>
        <w:tc>
          <w:tcPr>
            <w:tcW w:w="1123" w:type="dxa"/>
            <w:tcBorders>
              <w:top w:val="nil"/>
              <w:left w:val="nil"/>
              <w:bottom w:val="nil"/>
              <w:right w:val="nil"/>
            </w:tcBorders>
            <w:shd w:val="clear" w:color="auto" w:fill="auto"/>
            <w:noWrap/>
            <w:vAlign w:val="bottom"/>
            <w:tcPrChange w:id="283" w:author="Petra Kastilova" w:date="2016-11-16T00:26:00Z">
              <w:tcPr>
                <w:tcW w:w="1132" w:type="dxa"/>
                <w:tcBorders>
                  <w:top w:val="nil"/>
                  <w:left w:val="nil"/>
                  <w:bottom w:val="nil"/>
                  <w:right w:val="nil"/>
                </w:tcBorders>
                <w:shd w:val="clear" w:color="auto" w:fill="auto"/>
                <w:noWrap/>
                <w:vAlign w:val="bottom"/>
              </w:tcPr>
            </w:tcPrChange>
          </w:tcPr>
          <w:p w14:paraId="3F7C5765" w14:textId="0A2678C1" w:rsidR="00442263" w:rsidRPr="006A478F" w:rsidRDefault="00442263">
            <w:pPr>
              <w:spacing w:line="240" w:lineRule="atLeast"/>
              <w:jc w:val="right"/>
              <w:rPr>
                <w:rFonts w:ascii="Arial" w:hAnsi="Arial" w:cs="Arial"/>
                <w:i/>
                <w:iCs/>
                <w:color w:val="000000" w:themeColor="text1"/>
                <w:sz w:val="20"/>
                <w:szCs w:val="20"/>
              </w:rPr>
            </w:pPr>
            <w:del w:id="284" w:author="Petra Kastilova" w:date="2016-11-09T22:55:00Z">
              <w:r w:rsidRPr="006A478F" w:rsidDel="00050DBA">
                <w:rPr>
                  <w:rFonts w:ascii="Arial" w:hAnsi="Arial" w:cs="Arial"/>
                  <w:i/>
                  <w:iCs/>
                  <w:color w:val="000000" w:themeColor="text1"/>
                  <w:sz w:val="20"/>
                  <w:szCs w:val="20"/>
                </w:rPr>
                <w:delText>166 721</w:delText>
              </w:r>
            </w:del>
            <w:ins w:id="285" w:author="Petra Kastilova" w:date="2016-11-09T22:55:00Z">
              <w:r w:rsidR="00050DBA" w:rsidRPr="006A478F">
                <w:rPr>
                  <w:rFonts w:ascii="Arial" w:hAnsi="Arial" w:cs="Arial"/>
                  <w:i/>
                  <w:iCs/>
                  <w:color w:val="000000" w:themeColor="text1"/>
                  <w:sz w:val="20"/>
                  <w:szCs w:val="20"/>
                  <w:rPrChange w:id="286" w:author="Petra Kastilova" w:date="2016-11-16T00:37:00Z">
                    <w:rPr>
                      <w:rFonts w:ascii="Arial" w:hAnsi="Arial" w:cs="Arial"/>
                      <w:i/>
                      <w:iCs/>
                      <w:color w:val="000000" w:themeColor="text1"/>
                      <w:sz w:val="20"/>
                      <w:szCs w:val="20"/>
                      <w:highlight w:val="yellow"/>
                    </w:rPr>
                  </w:rPrChange>
                </w:rPr>
                <w:t xml:space="preserve">68 </w:t>
              </w:r>
            </w:ins>
            <w:ins w:id="287" w:author="Petra Kastilova" w:date="2016-11-16T00:21:00Z">
              <w:r w:rsidR="00124F9A" w:rsidRPr="006A478F">
                <w:rPr>
                  <w:rFonts w:ascii="Arial" w:hAnsi="Arial" w:cs="Arial"/>
                  <w:i/>
                  <w:iCs/>
                  <w:color w:val="000000" w:themeColor="text1"/>
                  <w:sz w:val="20"/>
                  <w:szCs w:val="20"/>
                </w:rPr>
                <w:t>967</w:t>
              </w:r>
            </w:ins>
          </w:p>
        </w:tc>
        <w:tc>
          <w:tcPr>
            <w:tcW w:w="1170" w:type="dxa"/>
            <w:tcBorders>
              <w:top w:val="nil"/>
              <w:left w:val="nil"/>
              <w:bottom w:val="nil"/>
              <w:right w:val="nil"/>
            </w:tcBorders>
            <w:shd w:val="clear" w:color="auto" w:fill="auto"/>
            <w:noWrap/>
            <w:vAlign w:val="bottom"/>
            <w:tcPrChange w:id="288" w:author="Petra Kastilova" w:date="2016-11-16T00:26:00Z">
              <w:tcPr>
                <w:tcW w:w="1170" w:type="dxa"/>
                <w:tcBorders>
                  <w:top w:val="nil"/>
                  <w:left w:val="nil"/>
                  <w:bottom w:val="nil"/>
                  <w:right w:val="nil"/>
                </w:tcBorders>
                <w:shd w:val="clear" w:color="auto" w:fill="auto"/>
                <w:noWrap/>
                <w:vAlign w:val="bottom"/>
              </w:tcPr>
            </w:tcPrChange>
          </w:tcPr>
          <w:p w14:paraId="2031A326" w14:textId="6C51A027" w:rsidR="00442263" w:rsidRPr="006A478F" w:rsidRDefault="00050DBA" w:rsidP="00442263">
            <w:pPr>
              <w:spacing w:line="240" w:lineRule="atLeast"/>
              <w:jc w:val="right"/>
              <w:rPr>
                <w:rFonts w:ascii="Arial" w:hAnsi="Arial" w:cs="Arial"/>
                <w:i/>
                <w:iCs/>
                <w:color w:val="000000" w:themeColor="text1"/>
                <w:sz w:val="20"/>
                <w:szCs w:val="20"/>
              </w:rPr>
            </w:pPr>
            <w:ins w:id="289" w:author="Petra Kastilova" w:date="2016-11-09T22:57:00Z">
              <w:r w:rsidRPr="006A478F">
                <w:rPr>
                  <w:rFonts w:ascii="Arial" w:hAnsi="Arial" w:cs="Arial"/>
                  <w:i/>
                  <w:iCs/>
                  <w:color w:val="000000" w:themeColor="text1"/>
                  <w:sz w:val="20"/>
                  <w:szCs w:val="20"/>
                </w:rPr>
                <w:t>0</w:t>
              </w:r>
            </w:ins>
          </w:p>
        </w:tc>
        <w:tc>
          <w:tcPr>
            <w:tcW w:w="1401" w:type="dxa"/>
            <w:tcBorders>
              <w:top w:val="nil"/>
              <w:left w:val="nil"/>
              <w:bottom w:val="nil"/>
              <w:right w:val="nil"/>
            </w:tcBorders>
            <w:shd w:val="clear" w:color="auto" w:fill="auto"/>
            <w:noWrap/>
            <w:vAlign w:val="bottom"/>
            <w:tcPrChange w:id="290" w:author="Petra Kastilova" w:date="2016-11-16T00:26:00Z">
              <w:tcPr>
                <w:tcW w:w="1401" w:type="dxa"/>
                <w:tcBorders>
                  <w:top w:val="nil"/>
                  <w:left w:val="nil"/>
                  <w:bottom w:val="nil"/>
                  <w:right w:val="nil"/>
                </w:tcBorders>
                <w:shd w:val="clear" w:color="auto" w:fill="auto"/>
                <w:noWrap/>
                <w:vAlign w:val="bottom"/>
              </w:tcPr>
            </w:tcPrChange>
          </w:tcPr>
          <w:p w14:paraId="2B4C9A09" w14:textId="4721C5F0" w:rsidR="00442263" w:rsidRPr="006A478F" w:rsidRDefault="00442263">
            <w:pPr>
              <w:spacing w:line="240" w:lineRule="atLeast"/>
              <w:jc w:val="right"/>
              <w:rPr>
                <w:rFonts w:ascii="Arial" w:hAnsi="Arial" w:cs="Arial"/>
                <w:i/>
                <w:iCs/>
                <w:color w:val="000000" w:themeColor="text1"/>
                <w:sz w:val="20"/>
                <w:szCs w:val="20"/>
              </w:rPr>
            </w:pPr>
            <w:del w:id="291" w:author="Petra Kastilova" w:date="2016-11-09T22:55:00Z">
              <w:r w:rsidRPr="006A478F" w:rsidDel="00050DBA">
                <w:rPr>
                  <w:rFonts w:ascii="Arial" w:hAnsi="Arial" w:cs="Arial"/>
                  <w:i/>
                  <w:iCs/>
                  <w:color w:val="000000" w:themeColor="text1"/>
                  <w:sz w:val="20"/>
                  <w:szCs w:val="20"/>
                </w:rPr>
                <w:delText>58 864</w:delText>
              </w:r>
            </w:del>
            <w:ins w:id="292" w:author="Petra Kastilova" w:date="2016-11-09T22:55:00Z">
              <w:r w:rsidR="00050DBA" w:rsidRPr="006A478F">
                <w:rPr>
                  <w:rFonts w:ascii="Arial" w:hAnsi="Arial" w:cs="Arial"/>
                  <w:i/>
                  <w:iCs/>
                  <w:color w:val="000000" w:themeColor="text1"/>
                  <w:sz w:val="20"/>
                  <w:szCs w:val="20"/>
                  <w:rPrChange w:id="293" w:author="Petra Kastilova" w:date="2016-11-16T00:37:00Z">
                    <w:rPr>
                      <w:rFonts w:ascii="Arial" w:hAnsi="Arial" w:cs="Arial"/>
                      <w:i/>
                      <w:iCs/>
                      <w:color w:val="000000" w:themeColor="text1"/>
                      <w:sz w:val="20"/>
                      <w:szCs w:val="20"/>
                      <w:highlight w:val="yellow"/>
                    </w:rPr>
                  </w:rPrChange>
                </w:rPr>
                <w:t xml:space="preserve">71 </w:t>
              </w:r>
            </w:ins>
            <w:ins w:id="294" w:author="Petra Kastilova" w:date="2016-11-16T00:15:00Z">
              <w:r w:rsidR="00A81403" w:rsidRPr="006A478F">
                <w:rPr>
                  <w:rFonts w:ascii="Arial" w:hAnsi="Arial" w:cs="Arial"/>
                  <w:i/>
                  <w:iCs/>
                  <w:color w:val="000000" w:themeColor="text1"/>
                  <w:sz w:val="20"/>
                  <w:szCs w:val="20"/>
                </w:rPr>
                <w:t>175</w:t>
              </w:r>
            </w:ins>
          </w:p>
        </w:tc>
      </w:tr>
      <w:tr w:rsidR="00442263" w:rsidRPr="003F17FA" w:rsidDel="00033FAC" w14:paraId="6909624A" w14:textId="35C41C1E" w:rsidTr="00124F9A">
        <w:tblPrEx>
          <w:tblW w:w="0" w:type="auto"/>
          <w:tblInd w:w="426" w:type="dxa"/>
          <w:tblLayout w:type="fixed"/>
          <w:tblCellMar>
            <w:left w:w="70" w:type="dxa"/>
            <w:right w:w="70" w:type="dxa"/>
          </w:tblCellMar>
          <w:tblPrExChange w:id="295" w:author="Petra Kastilova" w:date="2016-11-16T00:26:00Z">
            <w:tblPrEx>
              <w:tblW w:w="0" w:type="auto"/>
              <w:tblInd w:w="426" w:type="dxa"/>
              <w:tblLayout w:type="fixed"/>
              <w:tblCellMar>
                <w:left w:w="70" w:type="dxa"/>
                <w:right w:w="70" w:type="dxa"/>
              </w:tblCellMar>
            </w:tblPrEx>
          </w:tblPrExChange>
        </w:tblPrEx>
        <w:trPr>
          <w:trHeight w:val="255"/>
          <w:del w:id="296" w:author="Petra Kastilova" w:date="2016-11-16T00:04:00Z"/>
          <w:trPrChange w:id="297"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298" w:author="Petra Kastilova" w:date="2016-11-16T00:26:00Z">
              <w:tcPr>
                <w:tcW w:w="3236" w:type="dxa"/>
                <w:tcBorders>
                  <w:top w:val="nil"/>
                  <w:left w:val="nil"/>
                  <w:bottom w:val="nil"/>
                  <w:right w:val="nil"/>
                </w:tcBorders>
                <w:shd w:val="clear" w:color="auto" w:fill="auto"/>
                <w:vAlign w:val="bottom"/>
                <w:hideMark/>
              </w:tcPr>
            </w:tcPrChange>
          </w:tcPr>
          <w:p w14:paraId="79D400AF" w14:textId="1D97572F" w:rsidR="00442263" w:rsidRPr="004E5F62" w:rsidDel="00033FAC" w:rsidRDefault="00442263" w:rsidP="00442263">
            <w:pPr>
              <w:spacing w:line="240" w:lineRule="atLeast"/>
              <w:rPr>
                <w:del w:id="299" w:author="Petra Kastilova" w:date="2016-11-16T00:04:00Z"/>
                <w:rFonts w:ascii="Arial" w:hAnsi="Arial" w:cs="Arial"/>
                <w:color w:val="000000" w:themeColor="text1"/>
                <w:sz w:val="20"/>
                <w:szCs w:val="20"/>
              </w:rPr>
            </w:pPr>
            <w:del w:id="300" w:author="Petra Kastilova" w:date="2016-11-16T00:04:00Z">
              <w:r w:rsidRPr="004E5F62" w:rsidDel="00033FAC">
                <w:rPr>
                  <w:rFonts w:ascii="Arial" w:hAnsi="Arial" w:cs="Arial"/>
                  <w:color w:val="000000" w:themeColor="text1"/>
                  <w:sz w:val="20"/>
                  <w:szCs w:val="20"/>
                  <w:lang w:val="cs-CZ" w:eastAsia="cs-CZ"/>
                </w:rPr>
                <w:delText>Rezerva na odstupné</w:delText>
              </w:r>
            </w:del>
          </w:p>
        </w:tc>
        <w:tc>
          <w:tcPr>
            <w:tcW w:w="1277" w:type="dxa"/>
            <w:tcBorders>
              <w:top w:val="nil"/>
              <w:left w:val="nil"/>
              <w:bottom w:val="nil"/>
              <w:right w:val="nil"/>
            </w:tcBorders>
            <w:shd w:val="clear" w:color="auto" w:fill="auto"/>
            <w:vAlign w:val="bottom"/>
            <w:hideMark/>
            <w:tcPrChange w:id="301" w:author="Petra Kastilova" w:date="2016-11-16T00:26:00Z">
              <w:tcPr>
                <w:tcW w:w="1277" w:type="dxa"/>
                <w:tcBorders>
                  <w:top w:val="nil"/>
                  <w:left w:val="nil"/>
                  <w:bottom w:val="nil"/>
                  <w:right w:val="nil"/>
                </w:tcBorders>
                <w:shd w:val="clear" w:color="auto" w:fill="auto"/>
                <w:vAlign w:val="bottom"/>
                <w:hideMark/>
              </w:tcPr>
            </w:tcPrChange>
          </w:tcPr>
          <w:p w14:paraId="552B22EC" w14:textId="51F85C06" w:rsidR="00442263" w:rsidRPr="006A478F" w:rsidDel="00033FAC" w:rsidRDefault="00442263" w:rsidP="00442263">
            <w:pPr>
              <w:spacing w:line="240" w:lineRule="atLeast"/>
              <w:jc w:val="right"/>
              <w:rPr>
                <w:del w:id="302" w:author="Petra Kastilova" w:date="2016-11-16T00:04:00Z"/>
                <w:rFonts w:ascii="Arial" w:hAnsi="Arial" w:cs="Arial"/>
                <w:color w:val="000000" w:themeColor="text1"/>
                <w:sz w:val="20"/>
                <w:szCs w:val="20"/>
              </w:rPr>
            </w:pPr>
            <w:del w:id="303" w:author="Petra Kastilova" w:date="2016-11-16T00:04:00Z">
              <w:r w:rsidRPr="006A478F" w:rsidDel="00033FAC">
                <w:rPr>
                  <w:rFonts w:ascii="Arial" w:hAnsi="Arial" w:cs="Arial"/>
                  <w:color w:val="000000" w:themeColor="text1"/>
                  <w:sz w:val="20"/>
                  <w:szCs w:val="20"/>
                </w:rPr>
                <w:delText>0</w:delText>
              </w:r>
            </w:del>
          </w:p>
        </w:tc>
        <w:tc>
          <w:tcPr>
            <w:tcW w:w="1085" w:type="dxa"/>
            <w:tcBorders>
              <w:top w:val="nil"/>
              <w:left w:val="nil"/>
              <w:bottom w:val="nil"/>
              <w:right w:val="nil"/>
            </w:tcBorders>
            <w:shd w:val="clear" w:color="auto" w:fill="auto"/>
            <w:vAlign w:val="bottom"/>
            <w:tcPrChange w:id="304" w:author="Petra Kastilova" w:date="2016-11-16T00:26:00Z">
              <w:tcPr>
                <w:tcW w:w="1076" w:type="dxa"/>
                <w:tcBorders>
                  <w:top w:val="nil"/>
                  <w:left w:val="nil"/>
                  <w:bottom w:val="nil"/>
                  <w:right w:val="nil"/>
                </w:tcBorders>
                <w:shd w:val="clear" w:color="auto" w:fill="auto"/>
                <w:vAlign w:val="bottom"/>
              </w:tcPr>
            </w:tcPrChange>
          </w:tcPr>
          <w:p w14:paraId="72E7A08E" w14:textId="3FEF23A1" w:rsidR="00442263" w:rsidRPr="006A478F" w:rsidDel="00033FAC" w:rsidRDefault="00442263" w:rsidP="00442263">
            <w:pPr>
              <w:spacing w:line="240" w:lineRule="atLeast"/>
              <w:jc w:val="right"/>
              <w:rPr>
                <w:del w:id="305" w:author="Petra Kastilova" w:date="2016-11-16T00:04:00Z"/>
                <w:rFonts w:ascii="Arial" w:hAnsi="Arial" w:cs="Arial"/>
                <w:color w:val="000000" w:themeColor="text1"/>
                <w:sz w:val="20"/>
                <w:szCs w:val="20"/>
              </w:rPr>
            </w:pPr>
            <w:del w:id="306" w:author="Petra Kastilova" w:date="2016-11-16T00:04:00Z">
              <w:r w:rsidRPr="006A478F" w:rsidDel="00033FAC">
                <w:rPr>
                  <w:rFonts w:ascii="Arial" w:hAnsi="Arial" w:cs="Arial"/>
                  <w:color w:val="000000" w:themeColor="text1"/>
                  <w:sz w:val="20"/>
                  <w:szCs w:val="20"/>
                </w:rPr>
                <w:delText>0</w:delText>
              </w:r>
            </w:del>
          </w:p>
        </w:tc>
        <w:tc>
          <w:tcPr>
            <w:tcW w:w="1123" w:type="dxa"/>
            <w:tcBorders>
              <w:top w:val="nil"/>
              <w:left w:val="nil"/>
              <w:bottom w:val="nil"/>
              <w:right w:val="nil"/>
            </w:tcBorders>
            <w:shd w:val="clear" w:color="auto" w:fill="auto"/>
            <w:vAlign w:val="bottom"/>
            <w:tcPrChange w:id="307" w:author="Petra Kastilova" w:date="2016-11-16T00:26:00Z">
              <w:tcPr>
                <w:tcW w:w="1132" w:type="dxa"/>
                <w:tcBorders>
                  <w:top w:val="nil"/>
                  <w:left w:val="nil"/>
                  <w:bottom w:val="nil"/>
                  <w:right w:val="nil"/>
                </w:tcBorders>
                <w:shd w:val="clear" w:color="auto" w:fill="auto"/>
                <w:vAlign w:val="bottom"/>
              </w:tcPr>
            </w:tcPrChange>
          </w:tcPr>
          <w:p w14:paraId="3B076C36" w14:textId="54369BF9" w:rsidR="00442263" w:rsidRPr="006A478F" w:rsidDel="00033FAC" w:rsidRDefault="00442263" w:rsidP="00442263">
            <w:pPr>
              <w:spacing w:line="240" w:lineRule="atLeast"/>
              <w:jc w:val="right"/>
              <w:rPr>
                <w:del w:id="308" w:author="Petra Kastilova" w:date="2016-11-16T00:04:00Z"/>
                <w:rFonts w:ascii="Arial" w:hAnsi="Arial" w:cs="Arial"/>
                <w:color w:val="000000" w:themeColor="text1"/>
                <w:sz w:val="20"/>
                <w:szCs w:val="20"/>
              </w:rPr>
            </w:pPr>
            <w:del w:id="309" w:author="Petra Kastilova" w:date="2016-11-16T00:04:00Z">
              <w:r w:rsidRPr="006A478F" w:rsidDel="00033FAC">
                <w:rPr>
                  <w:rFonts w:ascii="Arial" w:hAnsi="Arial" w:cs="Arial"/>
                  <w:color w:val="000000" w:themeColor="text1"/>
                  <w:sz w:val="20"/>
                  <w:szCs w:val="20"/>
                </w:rPr>
                <w:delText>0</w:delText>
              </w:r>
            </w:del>
          </w:p>
        </w:tc>
        <w:tc>
          <w:tcPr>
            <w:tcW w:w="1170" w:type="dxa"/>
            <w:tcBorders>
              <w:top w:val="nil"/>
              <w:left w:val="nil"/>
              <w:bottom w:val="nil"/>
              <w:right w:val="nil"/>
            </w:tcBorders>
            <w:shd w:val="clear" w:color="auto" w:fill="auto"/>
            <w:vAlign w:val="bottom"/>
            <w:tcPrChange w:id="310" w:author="Petra Kastilova" w:date="2016-11-16T00:26:00Z">
              <w:tcPr>
                <w:tcW w:w="1170" w:type="dxa"/>
                <w:tcBorders>
                  <w:top w:val="nil"/>
                  <w:left w:val="nil"/>
                  <w:bottom w:val="nil"/>
                  <w:right w:val="nil"/>
                </w:tcBorders>
                <w:shd w:val="clear" w:color="auto" w:fill="auto"/>
                <w:vAlign w:val="bottom"/>
              </w:tcPr>
            </w:tcPrChange>
          </w:tcPr>
          <w:p w14:paraId="26CF1A93" w14:textId="02F8E8FE" w:rsidR="00442263" w:rsidRPr="006A478F" w:rsidDel="00033FAC" w:rsidRDefault="00442263" w:rsidP="00442263">
            <w:pPr>
              <w:spacing w:line="240" w:lineRule="atLeast"/>
              <w:jc w:val="right"/>
              <w:rPr>
                <w:del w:id="311" w:author="Petra Kastilova" w:date="2016-11-16T00:04:00Z"/>
                <w:rFonts w:ascii="Arial" w:hAnsi="Arial" w:cs="Arial"/>
                <w:color w:val="000000" w:themeColor="text1"/>
                <w:sz w:val="20"/>
                <w:szCs w:val="20"/>
              </w:rPr>
            </w:pPr>
          </w:p>
        </w:tc>
        <w:tc>
          <w:tcPr>
            <w:tcW w:w="1401" w:type="dxa"/>
            <w:tcBorders>
              <w:top w:val="nil"/>
              <w:left w:val="nil"/>
              <w:bottom w:val="nil"/>
              <w:right w:val="nil"/>
            </w:tcBorders>
            <w:shd w:val="clear" w:color="auto" w:fill="auto"/>
            <w:noWrap/>
            <w:vAlign w:val="bottom"/>
            <w:tcPrChange w:id="312" w:author="Petra Kastilova" w:date="2016-11-16T00:26:00Z">
              <w:tcPr>
                <w:tcW w:w="1401" w:type="dxa"/>
                <w:tcBorders>
                  <w:top w:val="nil"/>
                  <w:left w:val="nil"/>
                  <w:bottom w:val="nil"/>
                  <w:right w:val="nil"/>
                </w:tcBorders>
                <w:shd w:val="clear" w:color="auto" w:fill="auto"/>
                <w:noWrap/>
                <w:vAlign w:val="bottom"/>
              </w:tcPr>
            </w:tcPrChange>
          </w:tcPr>
          <w:p w14:paraId="723B53C3" w14:textId="220F0874" w:rsidR="00442263" w:rsidRPr="006A478F" w:rsidDel="00033FAC" w:rsidRDefault="00442263" w:rsidP="00442263">
            <w:pPr>
              <w:spacing w:line="240" w:lineRule="atLeast"/>
              <w:jc w:val="right"/>
              <w:rPr>
                <w:del w:id="313" w:author="Petra Kastilova" w:date="2016-11-16T00:04:00Z"/>
                <w:rFonts w:ascii="Arial" w:hAnsi="Arial" w:cs="Arial"/>
                <w:color w:val="000000" w:themeColor="text1"/>
                <w:sz w:val="20"/>
                <w:szCs w:val="20"/>
              </w:rPr>
            </w:pPr>
            <w:del w:id="314" w:author="Petra Kastilova" w:date="2016-11-16T00:04:00Z">
              <w:r w:rsidRPr="006A478F" w:rsidDel="00033FAC">
                <w:rPr>
                  <w:rFonts w:ascii="Arial" w:hAnsi="Arial" w:cs="Arial"/>
                  <w:color w:val="000000" w:themeColor="text1"/>
                  <w:sz w:val="20"/>
                  <w:szCs w:val="20"/>
                </w:rPr>
                <w:delText>0</w:delText>
              </w:r>
            </w:del>
          </w:p>
        </w:tc>
      </w:tr>
      <w:tr w:rsidR="00442263" w:rsidRPr="003F17FA" w14:paraId="6BC65706" w14:textId="77777777" w:rsidTr="00124F9A">
        <w:tblPrEx>
          <w:tblW w:w="0" w:type="auto"/>
          <w:tblInd w:w="426" w:type="dxa"/>
          <w:tblLayout w:type="fixed"/>
          <w:tblCellMar>
            <w:left w:w="70" w:type="dxa"/>
            <w:right w:w="70" w:type="dxa"/>
          </w:tblCellMar>
          <w:tblPrExChange w:id="315" w:author="Petra Kastilova" w:date="2016-11-16T00:26:00Z">
            <w:tblPrEx>
              <w:tblW w:w="0" w:type="auto"/>
              <w:tblInd w:w="426" w:type="dxa"/>
              <w:tblLayout w:type="fixed"/>
              <w:tblCellMar>
                <w:left w:w="70" w:type="dxa"/>
                <w:right w:w="70" w:type="dxa"/>
              </w:tblCellMar>
            </w:tblPrEx>
          </w:tblPrExChange>
        </w:tblPrEx>
        <w:trPr>
          <w:trHeight w:val="255"/>
          <w:trPrChange w:id="316"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317" w:author="Petra Kastilova" w:date="2016-11-16T00:26:00Z">
              <w:tcPr>
                <w:tcW w:w="3236" w:type="dxa"/>
                <w:tcBorders>
                  <w:top w:val="nil"/>
                  <w:left w:val="nil"/>
                  <w:bottom w:val="nil"/>
                  <w:right w:val="nil"/>
                </w:tcBorders>
                <w:shd w:val="clear" w:color="auto" w:fill="auto"/>
                <w:vAlign w:val="bottom"/>
                <w:hideMark/>
              </w:tcPr>
            </w:tcPrChange>
          </w:tcPr>
          <w:p w14:paraId="280C93DD" w14:textId="77777777" w:rsidR="00442263" w:rsidRPr="004E5F62" w:rsidRDefault="00442263" w:rsidP="00442263">
            <w:pPr>
              <w:spacing w:line="240" w:lineRule="atLeast"/>
              <w:rPr>
                <w:rFonts w:ascii="Arial" w:hAnsi="Arial" w:cs="Arial"/>
                <w:color w:val="000000" w:themeColor="text1"/>
                <w:sz w:val="20"/>
                <w:szCs w:val="20"/>
              </w:rPr>
            </w:pPr>
            <w:r w:rsidRPr="004E5F62">
              <w:rPr>
                <w:rFonts w:ascii="Arial" w:hAnsi="Arial" w:cs="Arial"/>
                <w:color w:val="000000" w:themeColor="text1"/>
                <w:sz w:val="20"/>
                <w:szCs w:val="20"/>
                <w:lang w:val="cs-CZ" w:eastAsia="cs-CZ"/>
              </w:rPr>
              <w:t>Odmeny pracovníkov</w:t>
            </w:r>
          </w:p>
        </w:tc>
        <w:tc>
          <w:tcPr>
            <w:tcW w:w="1277" w:type="dxa"/>
            <w:tcBorders>
              <w:top w:val="nil"/>
              <w:left w:val="nil"/>
              <w:bottom w:val="nil"/>
              <w:right w:val="nil"/>
            </w:tcBorders>
            <w:shd w:val="clear" w:color="auto" w:fill="auto"/>
            <w:vAlign w:val="bottom"/>
            <w:hideMark/>
            <w:tcPrChange w:id="318" w:author="Petra Kastilova" w:date="2016-11-16T00:26:00Z">
              <w:tcPr>
                <w:tcW w:w="1277" w:type="dxa"/>
                <w:tcBorders>
                  <w:top w:val="nil"/>
                  <w:left w:val="nil"/>
                  <w:bottom w:val="nil"/>
                  <w:right w:val="nil"/>
                </w:tcBorders>
                <w:shd w:val="clear" w:color="auto" w:fill="auto"/>
                <w:vAlign w:val="bottom"/>
                <w:hideMark/>
              </w:tcPr>
            </w:tcPrChange>
          </w:tcPr>
          <w:p w14:paraId="05915D1B" w14:textId="33332702" w:rsidR="00442263" w:rsidRPr="006A478F" w:rsidRDefault="00442263" w:rsidP="00442263">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60 997</w:t>
            </w:r>
          </w:p>
        </w:tc>
        <w:tc>
          <w:tcPr>
            <w:tcW w:w="1085" w:type="dxa"/>
            <w:tcBorders>
              <w:top w:val="nil"/>
              <w:left w:val="nil"/>
              <w:bottom w:val="nil"/>
              <w:right w:val="nil"/>
            </w:tcBorders>
            <w:shd w:val="clear" w:color="auto" w:fill="auto"/>
            <w:vAlign w:val="bottom"/>
            <w:tcPrChange w:id="319" w:author="Petra Kastilova" w:date="2016-11-16T00:26:00Z">
              <w:tcPr>
                <w:tcW w:w="1076" w:type="dxa"/>
                <w:tcBorders>
                  <w:top w:val="nil"/>
                  <w:left w:val="nil"/>
                  <w:bottom w:val="nil"/>
                  <w:right w:val="nil"/>
                </w:tcBorders>
                <w:shd w:val="clear" w:color="auto" w:fill="auto"/>
                <w:vAlign w:val="bottom"/>
              </w:tcPr>
            </w:tcPrChange>
          </w:tcPr>
          <w:p w14:paraId="34AD83CA" w14:textId="445203FF" w:rsidR="00442263" w:rsidRPr="006A478F" w:rsidRDefault="00442263">
            <w:pPr>
              <w:spacing w:line="240" w:lineRule="atLeast"/>
              <w:jc w:val="right"/>
              <w:rPr>
                <w:rFonts w:ascii="Arial" w:hAnsi="Arial" w:cs="Arial"/>
                <w:color w:val="000000" w:themeColor="text1"/>
                <w:sz w:val="20"/>
                <w:szCs w:val="20"/>
              </w:rPr>
            </w:pPr>
            <w:del w:id="320" w:author="Petra Kastilova" w:date="2016-11-09T22:52:00Z">
              <w:r w:rsidRPr="006A478F" w:rsidDel="00050DBA">
                <w:rPr>
                  <w:rFonts w:ascii="Arial" w:hAnsi="Arial" w:cs="Arial"/>
                  <w:color w:val="000000" w:themeColor="text1"/>
                  <w:sz w:val="20"/>
                  <w:szCs w:val="20"/>
                </w:rPr>
                <w:delText>156 437</w:delText>
              </w:r>
            </w:del>
            <w:ins w:id="321" w:author="Petra Kastilova" w:date="2016-11-09T22:52:00Z">
              <w:r w:rsidR="00050DBA" w:rsidRPr="006A478F">
                <w:rPr>
                  <w:rFonts w:ascii="Arial" w:hAnsi="Arial" w:cs="Arial"/>
                  <w:color w:val="000000" w:themeColor="text1"/>
                  <w:sz w:val="20"/>
                  <w:szCs w:val="20"/>
                  <w:rPrChange w:id="322" w:author="Petra Kastilova" w:date="2016-11-16T00:37:00Z">
                    <w:rPr>
                      <w:rFonts w:ascii="Arial" w:hAnsi="Arial" w:cs="Arial"/>
                      <w:color w:val="000000" w:themeColor="text1"/>
                      <w:sz w:val="20"/>
                      <w:szCs w:val="20"/>
                      <w:highlight w:val="yellow"/>
                    </w:rPr>
                  </w:rPrChange>
                </w:rPr>
                <w:t>58 86</w:t>
              </w:r>
            </w:ins>
            <w:ins w:id="323" w:author="Petra Kastilova" w:date="2016-11-09T22:53:00Z">
              <w:r w:rsidR="00050DBA" w:rsidRPr="006A478F">
                <w:rPr>
                  <w:rFonts w:ascii="Arial" w:hAnsi="Arial" w:cs="Arial"/>
                  <w:color w:val="000000" w:themeColor="text1"/>
                  <w:sz w:val="20"/>
                  <w:szCs w:val="20"/>
                </w:rPr>
                <w:t>5</w:t>
              </w:r>
            </w:ins>
          </w:p>
        </w:tc>
        <w:tc>
          <w:tcPr>
            <w:tcW w:w="1123" w:type="dxa"/>
            <w:tcBorders>
              <w:top w:val="nil"/>
              <w:left w:val="nil"/>
              <w:bottom w:val="nil"/>
              <w:right w:val="nil"/>
            </w:tcBorders>
            <w:shd w:val="clear" w:color="auto" w:fill="auto"/>
            <w:vAlign w:val="bottom"/>
            <w:tcPrChange w:id="324" w:author="Petra Kastilova" w:date="2016-11-16T00:26:00Z">
              <w:tcPr>
                <w:tcW w:w="1132" w:type="dxa"/>
                <w:tcBorders>
                  <w:top w:val="nil"/>
                  <w:left w:val="nil"/>
                  <w:bottom w:val="nil"/>
                  <w:right w:val="nil"/>
                </w:tcBorders>
                <w:shd w:val="clear" w:color="auto" w:fill="auto"/>
                <w:vAlign w:val="bottom"/>
              </w:tcPr>
            </w:tcPrChange>
          </w:tcPr>
          <w:p w14:paraId="7FA5B1F3" w14:textId="2E29E375" w:rsidR="00442263" w:rsidRPr="006A478F" w:rsidRDefault="00050DBA">
            <w:pPr>
              <w:spacing w:line="240" w:lineRule="atLeast"/>
              <w:jc w:val="right"/>
              <w:rPr>
                <w:rFonts w:ascii="Arial" w:hAnsi="Arial" w:cs="Arial"/>
                <w:color w:val="000000" w:themeColor="text1"/>
                <w:sz w:val="20"/>
                <w:szCs w:val="20"/>
              </w:rPr>
            </w:pPr>
            <w:ins w:id="325" w:author="Petra Kastilova" w:date="2016-11-09T22:52:00Z">
              <w:r w:rsidRPr="006A478F">
                <w:rPr>
                  <w:rFonts w:ascii="Arial" w:hAnsi="Arial" w:cs="Arial"/>
                  <w:color w:val="000000" w:themeColor="text1"/>
                  <w:sz w:val="20"/>
                  <w:szCs w:val="20"/>
                  <w:rPrChange w:id="326" w:author="Petra Kastilova" w:date="2016-11-16T00:37:00Z">
                    <w:rPr>
                      <w:rFonts w:ascii="Arial" w:hAnsi="Arial" w:cs="Arial"/>
                      <w:color w:val="000000" w:themeColor="text1"/>
                      <w:sz w:val="20"/>
                      <w:szCs w:val="20"/>
                      <w:highlight w:val="yellow"/>
                    </w:rPr>
                  </w:rPrChange>
                </w:rPr>
                <w:t>60 997</w:t>
              </w:r>
            </w:ins>
            <w:del w:id="327" w:author="Petra Kastilova" w:date="2016-11-09T22:52:00Z">
              <w:r w:rsidR="00442263" w:rsidRPr="006A478F" w:rsidDel="00050DBA">
                <w:rPr>
                  <w:rFonts w:ascii="Arial" w:hAnsi="Arial" w:cs="Arial"/>
                  <w:color w:val="000000" w:themeColor="text1"/>
                  <w:sz w:val="20"/>
                  <w:szCs w:val="20"/>
                </w:rPr>
                <w:delText>158 570</w:delText>
              </w:r>
            </w:del>
          </w:p>
        </w:tc>
        <w:tc>
          <w:tcPr>
            <w:tcW w:w="1170" w:type="dxa"/>
            <w:tcBorders>
              <w:top w:val="nil"/>
              <w:left w:val="nil"/>
              <w:bottom w:val="nil"/>
              <w:right w:val="nil"/>
            </w:tcBorders>
            <w:shd w:val="clear" w:color="auto" w:fill="auto"/>
            <w:vAlign w:val="bottom"/>
            <w:tcPrChange w:id="328" w:author="Petra Kastilova" w:date="2016-11-16T00:26:00Z">
              <w:tcPr>
                <w:tcW w:w="1170" w:type="dxa"/>
                <w:tcBorders>
                  <w:top w:val="nil"/>
                  <w:left w:val="nil"/>
                  <w:bottom w:val="nil"/>
                  <w:right w:val="nil"/>
                </w:tcBorders>
                <w:shd w:val="clear" w:color="auto" w:fill="auto"/>
                <w:vAlign w:val="bottom"/>
              </w:tcPr>
            </w:tcPrChange>
          </w:tcPr>
          <w:p w14:paraId="12A8A1C1" w14:textId="6C5CA4B4" w:rsidR="00442263" w:rsidRPr="006A478F" w:rsidRDefault="00050DBA" w:rsidP="00442263">
            <w:pPr>
              <w:spacing w:line="240" w:lineRule="atLeast"/>
              <w:jc w:val="right"/>
              <w:rPr>
                <w:rFonts w:ascii="Arial" w:hAnsi="Arial" w:cs="Arial"/>
                <w:color w:val="000000" w:themeColor="text1"/>
                <w:sz w:val="20"/>
                <w:szCs w:val="20"/>
              </w:rPr>
            </w:pPr>
            <w:ins w:id="329" w:author="Petra Kastilova" w:date="2016-11-09T22:57:00Z">
              <w:r w:rsidRPr="006A478F">
                <w:rPr>
                  <w:rFonts w:ascii="Arial" w:hAnsi="Arial" w:cs="Arial"/>
                  <w:color w:val="000000" w:themeColor="text1"/>
                  <w:sz w:val="20"/>
                  <w:szCs w:val="20"/>
                  <w:rPrChange w:id="330" w:author="Petra Kastilova" w:date="2016-11-16T00:37:00Z">
                    <w:rPr>
                      <w:rFonts w:ascii="Arial" w:hAnsi="Arial" w:cs="Arial"/>
                      <w:color w:val="000000" w:themeColor="text1"/>
                      <w:sz w:val="20"/>
                      <w:szCs w:val="20"/>
                      <w:highlight w:val="yellow"/>
                    </w:rPr>
                  </w:rPrChange>
                </w:rPr>
                <w:t>0</w:t>
              </w:r>
            </w:ins>
          </w:p>
        </w:tc>
        <w:tc>
          <w:tcPr>
            <w:tcW w:w="1401" w:type="dxa"/>
            <w:tcBorders>
              <w:top w:val="nil"/>
              <w:left w:val="nil"/>
              <w:bottom w:val="nil"/>
              <w:right w:val="nil"/>
            </w:tcBorders>
            <w:shd w:val="clear" w:color="auto" w:fill="auto"/>
            <w:noWrap/>
            <w:vAlign w:val="bottom"/>
            <w:tcPrChange w:id="331" w:author="Petra Kastilova" w:date="2016-11-16T00:26:00Z">
              <w:tcPr>
                <w:tcW w:w="1401" w:type="dxa"/>
                <w:tcBorders>
                  <w:top w:val="nil"/>
                  <w:left w:val="nil"/>
                  <w:bottom w:val="nil"/>
                  <w:right w:val="nil"/>
                </w:tcBorders>
                <w:shd w:val="clear" w:color="auto" w:fill="auto"/>
                <w:noWrap/>
                <w:vAlign w:val="bottom"/>
              </w:tcPr>
            </w:tcPrChange>
          </w:tcPr>
          <w:p w14:paraId="6A5220EF" w14:textId="197026E1" w:rsidR="00442263" w:rsidRPr="006A478F" w:rsidRDefault="00442263" w:rsidP="00442263">
            <w:pPr>
              <w:spacing w:line="240" w:lineRule="atLeast"/>
              <w:jc w:val="right"/>
              <w:rPr>
                <w:rFonts w:ascii="Arial" w:hAnsi="Arial" w:cs="Arial"/>
                <w:color w:val="000000" w:themeColor="text1"/>
                <w:sz w:val="20"/>
                <w:szCs w:val="20"/>
              </w:rPr>
            </w:pPr>
            <w:r w:rsidRPr="006A478F">
              <w:rPr>
                <w:rFonts w:ascii="Arial" w:hAnsi="Arial" w:cs="Arial"/>
                <w:color w:val="000000" w:themeColor="text1"/>
                <w:sz w:val="20"/>
                <w:szCs w:val="20"/>
              </w:rPr>
              <w:t>58 86</w:t>
            </w:r>
            <w:ins w:id="332" w:author="Petra Kastilova" w:date="2016-11-09T22:53:00Z">
              <w:r w:rsidR="00050DBA" w:rsidRPr="006A478F">
                <w:rPr>
                  <w:rFonts w:ascii="Arial" w:hAnsi="Arial" w:cs="Arial"/>
                  <w:color w:val="000000" w:themeColor="text1"/>
                  <w:sz w:val="20"/>
                  <w:szCs w:val="20"/>
                </w:rPr>
                <w:t>5</w:t>
              </w:r>
            </w:ins>
            <w:del w:id="333" w:author="Petra Kastilova" w:date="2016-11-09T22:53:00Z">
              <w:r w:rsidRPr="006A478F" w:rsidDel="00050DBA">
                <w:rPr>
                  <w:rFonts w:ascii="Arial" w:hAnsi="Arial" w:cs="Arial"/>
                  <w:color w:val="000000" w:themeColor="text1"/>
                  <w:sz w:val="20"/>
                  <w:szCs w:val="20"/>
                </w:rPr>
                <w:delText>4</w:delText>
              </w:r>
            </w:del>
          </w:p>
        </w:tc>
      </w:tr>
      <w:tr w:rsidR="00050DBA" w:rsidRPr="003F17FA" w14:paraId="43E1C9FE" w14:textId="77777777" w:rsidTr="00124F9A">
        <w:tblPrEx>
          <w:tblW w:w="0" w:type="auto"/>
          <w:tblInd w:w="426" w:type="dxa"/>
          <w:tblLayout w:type="fixed"/>
          <w:tblCellMar>
            <w:left w:w="70" w:type="dxa"/>
            <w:right w:w="70" w:type="dxa"/>
          </w:tblCellMar>
          <w:tblPrExChange w:id="334" w:author="Petra Kastilova" w:date="2016-11-16T00:26:00Z">
            <w:tblPrEx>
              <w:tblW w:w="0" w:type="auto"/>
              <w:tblInd w:w="426" w:type="dxa"/>
              <w:tblLayout w:type="fixed"/>
              <w:tblCellMar>
                <w:left w:w="70" w:type="dxa"/>
                <w:right w:w="70" w:type="dxa"/>
              </w:tblCellMar>
            </w:tblPrEx>
          </w:tblPrExChange>
        </w:tblPrEx>
        <w:trPr>
          <w:trHeight w:val="255"/>
          <w:ins w:id="335" w:author="Petra Kastilova" w:date="2016-11-09T22:53:00Z"/>
          <w:trPrChange w:id="336" w:author="Petra Kastilova" w:date="2016-11-16T00:26:00Z">
            <w:trPr>
              <w:trHeight w:val="255"/>
            </w:trPr>
          </w:trPrChange>
        </w:trPr>
        <w:tc>
          <w:tcPr>
            <w:tcW w:w="3236" w:type="dxa"/>
            <w:tcBorders>
              <w:top w:val="nil"/>
              <w:left w:val="nil"/>
              <w:bottom w:val="nil"/>
              <w:right w:val="nil"/>
            </w:tcBorders>
            <w:shd w:val="clear" w:color="auto" w:fill="auto"/>
            <w:vAlign w:val="bottom"/>
            <w:tcPrChange w:id="337" w:author="Petra Kastilova" w:date="2016-11-16T00:26:00Z">
              <w:tcPr>
                <w:tcW w:w="3236" w:type="dxa"/>
                <w:tcBorders>
                  <w:top w:val="nil"/>
                  <w:left w:val="nil"/>
                  <w:bottom w:val="nil"/>
                  <w:right w:val="nil"/>
                </w:tcBorders>
                <w:shd w:val="clear" w:color="auto" w:fill="auto"/>
                <w:vAlign w:val="bottom"/>
              </w:tcPr>
            </w:tcPrChange>
          </w:tcPr>
          <w:p w14:paraId="04C1D09B" w14:textId="0324CB31" w:rsidR="00050DBA" w:rsidRPr="004E5F62" w:rsidRDefault="00050DBA" w:rsidP="00050DBA">
            <w:pPr>
              <w:spacing w:line="240" w:lineRule="atLeast"/>
              <w:rPr>
                <w:ins w:id="338" w:author="Petra Kastilova" w:date="2016-11-09T22:53:00Z"/>
                <w:rFonts w:ascii="Arial" w:hAnsi="Arial" w:cs="Arial"/>
                <w:color w:val="000000" w:themeColor="text1"/>
                <w:sz w:val="20"/>
                <w:szCs w:val="20"/>
                <w:lang w:val="cs-CZ" w:eastAsia="cs-CZ"/>
              </w:rPr>
            </w:pPr>
            <w:ins w:id="339" w:author="Petra Kastilova" w:date="2016-11-09T22:53:00Z">
              <w:r w:rsidRPr="004E5F62">
                <w:rPr>
                  <w:rFonts w:ascii="Arial" w:hAnsi="Arial" w:cs="Arial"/>
                  <w:color w:val="000000" w:themeColor="text1"/>
                  <w:sz w:val="20"/>
                  <w:szCs w:val="20"/>
                  <w:lang w:val="cs-CZ" w:eastAsia="cs-CZ"/>
                </w:rPr>
                <w:t>Rezerva na nevyužívaný majetek</w:t>
              </w:r>
            </w:ins>
          </w:p>
        </w:tc>
        <w:tc>
          <w:tcPr>
            <w:tcW w:w="1277" w:type="dxa"/>
            <w:tcBorders>
              <w:top w:val="nil"/>
              <w:left w:val="nil"/>
              <w:bottom w:val="nil"/>
              <w:right w:val="nil"/>
            </w:tcBorders>
            <w:shd w:val="clear" w:color="auto" w:fill="auto"/>
            <w:vAlign w:val="bottom"/>
            <w:tcPrChange w:id="340" w:author="Petra Kastilova" w:date="2016-11-16T00:26:00Z">
              <w:tcPr>
                <w:tcW w:w="1277" w:type="dxa"/>
                <w:tcBorders>
                  <w:top w:val="nil"/>
                  <w:left w:val="nil"/>
                  <w:bottom w:val="nil"/>
                  <w:right w:val="nil"/>
                </w:tcBorders>
                <w:shd w:val="clear" w:color="auto" w:fill="auto"/>
                <w:vAlign w:val="bottom"/>
              </w:tcPr>
            </w:tcPrChange>
          </w:tcPr>
          <w:p w14:paraId="1A6C740C" w14:textId="3593D8AA" w:rsidR="00050DBA" w:rsidRPr="006A478F" w:rsidRDefault="00050DBA" w:rsidP="00050DBA">
            <w:pPr>
              <w:spacing w:line="240" w:lineRule="atLeast"/>
              <w:jc w:val="right"/>
              <w:rPr>
                <w:ins w:id="341" w:author="Petra Kastilova" w:date="2016-11-09T22:53:00Z"/>
                <w:rFonts w:ascii="Arial" w:hAnsi="Arial" w:cs="Arial"/>
                <w:color w:val="000000" w:themeColor="text1"/>
                <w:sz w:val="20"/>
                <w:szCs w:val="20"/>
              </w:rPr>
            </w:pPr>
            <w:ins w:id="342" w:author="Petra Kastilova" w:date="2016-11-09T22:53:00Z">
              <w:r w:rsidRPr="006A478F">
                <w:rPr>
                  <w:rFonts w:ascii="Arial" w:hAnsi="Arial" w:cs="Arial"/>
                  <w:color w:val="000000" w:themeColor="text1"/>
                  <w:sz w:val="20"/>
                  <w:szCs w:val="20"/>
                </w:rPr>
                <w:t>8 151</w:t>
              </w:r>
            </w:ins>
          </w:p>
        </w:tc>
        <w:tc>
          <w:tcPr>
            <w:tcW w:w="1085" w:type="dxa"/>
            <w:tcBorders>
              <w:top w:val="nil"/>
              <w:left w:val="nil"/>
              <w:bottom w:val="nil"/>
              <w:right w:val="nil"/>
            </w:tcBorders>
            <w:shd w:val="clear" w:color="auto" w:fill="auto"/>
            <w:vAlign w:val="bottom"/>
            <w:tcPrChange w:id="343" w:author="Petra Kastilova" w:date="2016-11-16T00:26:00Z">
              <w:tcPr>
                <w:tcW w:w="1076" w:type="dxa"/>
                <w:tcBorders>
                  <w:top w:val="nil"/>
                  <w:left w:val="nil"/>
                  <w:bottom w:val="nil"/>
                  <w:right w:val="nil"/>
                </w:tcBorders>
                <w:shd w:val="clear" w:color="auto" w:fill="auto"/>
                <w:vAlign w:val="bottom"/>
              </w:tcPr>
            </w:tcPrChange>
          </w:tcPr>
          <w:p w14:paraId="4DACAA81" w14:textId="6B7C09B3" w:rsidR="00050DBA" w:rsidRPr="006A478F" w:rsidDel="00050DBA" w:rsidRDefault="00050DBA" w:rsidP="00050DBA">
            <w:pPr>
              <w:spacing w:line="240" w:lineRule="atLeast"/>
              <w:jc w:val="right"/>
              <w:rPr>
                <w:ins w:id="344" w:author="Petra Kastilova" w:date="2016-11-09T22:53:00Z"/>
                <w:rFonts w:ascii="Arial" w:hAnsi="Arial" w:cs="Arial"/>
                <w:color w:val="000000" w:themeColor="text1"/>
                <w:sz w:val="20"/>
                <w:szCs w:val="20"/>
              </w:rPr>
            </w:pPr>
            <w:ins w:id="345" w:author="Petra Kastilova" w:date="2016-11-09T22:53:00Z">
              <w:r w:rsidRPr="006A478F">
                <w:rPr>
                  <w:rFonts w:ascii="Arial" w:hAnsi="Arial" w:cs="Arial"/>
                  <w:color w:val="000000" w:themeColor="text1"/>
                  <w:sz w:val="20"/>
                  <w:szCs w:val="20"/>
                </w:rPr>
                <w:t>12 12</w:t>
              </w:r>
              <w:r w:rsidR="008701AE" w:rsidRPr="006A478F">
                <w:rPr>
                  <w:rFonts w:ascii="Arial" w:hAnsi="Arial" w:cs="Arial"/>
                  <w:color w:val="000000" w:themeColor="text1"/>
                  <w:sz w:val="20"/>
                  <w:szCs w:val="20"/>
                </w:rPr>
                <w:t>9</w:t>
              </w:r>
            </w:ins>
          </w:p>
        </w:tc>
        <w:tc>
          <w:tcPr>
            <w:tcW w:w="1123" w:type="dxa"/>
            <w:tcBorders>
              <w:top w:val="nil"/>
              <w:left w:val="nil"/>
              <w:bottom w:val="nil"/>
              <w:right w:val="nil"/>
            </w:tcBorders>
            <w:shd w:val="clear" w:color="auto" w:fill="auto"/>
            <w:vAlign w:val="bottom"/>
            <w:tcPrChange w:id="346" w:author="Petra Kastilova" w:date="2016-11-16T00:26:00Z">
              <w:tcPr>
                <w:tcW w:w="1132" w:type="dxa"/>
                <w:tcBorders>
                  <w:top w:val="nil"/>
                  <w:left w:val="nil"/>
                  <w:bottom w:val="nil"/>
                  <w:right w:val="nil"/>
                </w:tcBorders>
                <w:shd w:val="clear" w:color="auto" w:fill="auto"/>
                <w:vAlign w:val="bottom"/>
              </w:tcPr>
            </w:tcPrChange>
          </w:tcPr>
          <w:p w14:paraId="7415EEE7" w14:textId="00E33210" w:rsidR="00050DBA" w:rsidRPr="006A478F" w:rsidRDefault="00050DBA">
            <w:pPr>
              <w:spacing w:line="240" w:lineRule="atLeast"/>
              <w:jc w:val="right"/>
              <w:rPr>
                <w:ins w:id="347" w:author="Petra Kastilova" w:date="2016-11-09T22:53:00Z"/>
                <w:rFonts w:ascii="Arial" w:hAnsi="Arial" w:cs="Arial"/>
                <w:color w:val="000000" w:themeColor="text1"/>
                <w:sz w:val="20"/>
                <w:szCs w:val="20"/>
              </w:rPr>
            </w:pPr>
            <w:ins w:id="348" w:author="Petra Kastilova" w:date="2016-11-09T22:53:00Z">
              <w:r w:rsidRPr="006A478F">
                <w:rPr>
                  <w:rFonts w:ascii="Arial" w:hAnsi="Arial" w:cs="Arial"/>
                  <w:color w:val="000000" w:themeColor="text1"/>
                  <w:sz w:val="20"/>
                  <w:szCs w:val="20"/>
                </w:rPr>
                <w:t xml:space="preserve">7 </w:t>
              </w:r>
            </w:ins>
            <w:ins w:id="349" w:author="Petra Kastilova" w:date="2016-11-16T00:17:00Z">
              <w:r w:rsidR="008701AE" w:rsidRPr="006A478F">
                <w:rPr>
                  <w:rFonts w:ascii="Arial" w:hAnsi="Arial" w:cs="Arial"/>
                  <w:color w:val="000000" w:themeColor="text1"/>
                  <w:sz w:val="20"/>
                  <w:szCs w:val="20"/>
                </w:rPr>
                <w:t>970</w:t>
              </w:r>
            </w:ins>
          </w:p>
        </w:tc>
        <w:tc>
          <w:tcPr>
            <w:tcW w:w="1170" w:type="dxa"/>
            <w:tcBorders>
              <w:top w:val="nil"/>
              <w:left w:val="nil"/>
              <w:bottom w:val="nil"/>
              <w:right w:val="nil"/>
            </w:tcBorders>
            <w:shd w:val="clear" w:color="auto" w:fill="auto"/>
            <w:vAlign w:val="bottom"/>
            <w:tcPrChange w:id="350" w:author="Petra Kastilova" w:date="2016-11-16T00:26:00Z">
              <w:tcPr>
                <w:tcW w:w="1170" w:type="dxa"/>
                <w:tcBorders>
                  <w:top w:val="nil"/>
                  <w:left w:val="nil"/>
                  <w:bottom w:val="nil"/>
                  <w:right w:val="nil"/>
                </w:tcBorders>
                <w:shd w:val="clear" w:color="auto" w:fill="auto"/>
                <w:vAlign w:val="bottom"/>
              </w:tcPr>
            </w:tcPrChange>
          </w:tcPr>
          <w:p w14:paraId="087AFE2C" w14:textId="39278906" w:rsidR="00050DBA" w:rsidRPr="006A478F" w:rsidRDefault="00050DBA" w:rsidP="00050DBA">
            <w:pPr>
              <w:spacing w:line="240" w:lineRule="atLeast"/>
              <w:jc w:val="right"/>
              <w:rPr>
                <w:ins w:id="351" w:author="Petra Kastilova" w:date="2016-11-09T22:53:00Z"/>
                <w:rFonts w:ascii="Arial" w:hAnsi="Arial" w:cs="Arial"/>
                <w:color w:val="000000" w:themeColor="text1"/>
                <w:sz w:val="20"/>
                <w:szCs w:val="20"/>
                <w:rPrChange w:id="352" w:author="Petra Kastilova" w:date="2016-11-16T00:37:00Z">
                  <w:rPr>
                    <w:ins w:id="353" w:author="Petra Kastilova" w:date="2016-11-09T22:53:00Z"/>
                    <w:rFonts w:ascii="Arial" w:hAnsi="Arial" w:cs="Arial"/>
                    <w:color w:val="000000" w:themeColor="text1"/>
                    <w:sz w:val="20"/>
                    <w:szCs w:val="20"/>
                    <w:highlight w:val="yellow"/>
                  </w:rPr>
                </w:rPrChange>
              </w:rPr>
            </w:pPr>
            <w:ins w:id="354" w:author="Petra Kastilova" w:date="2016-11-09T22:57:00Z">
              <w:r w:rsidRPr="006A478F">
                <w:rPr>
                  <w:rFonts w:ascii="Arial" w:hAnsi="Arial" w:cs="Arial"/>
                  <w:color w:val="000000" w:themeColor="text1"/>
                  <w:sz w:val="20"/>
                  <w:szCs w:val="20"/>
                  <w:rPrChange w:id="355" w:author="Petra Kastilova" w:date="2016-11-16T00:37:00Z">
                    <w:rPr>
                      <w:rFonts w:ascii="Arial" w:hAnsi="Arial" w:cs="Arial"/>
                      <w:color w:val="000000" w:themeColor="text1"/>
                      <w:sz w:val="20"/>
                      <w:szCs w:val="20"/>
                      <w:highlight w:val="yellow"/>
                    </w:rPr>
                  </w:rPrChange>
                </w:rPr>
                <w:t>0</w:t>
              </w:r>
            </w:ins>
          </w:p>
        </w:tc>
        <w:tc>
          <w:tcPr>
            <w:tcW w:w="1401" w:type="dxa"/>
            <w:tcBorders>
              <w:top w:val="nil"/>
              <w:left w:val="nil"/>
              <w:bottom w:val="nil"/>
              <w:right w:val="nil"/>
            </w:tcBorders>
            <w:shd w:val="clear" w:color="auto" w:fill="auto"/>
            <w:noWrap/>
            <w:vAlign w:val="bottom"/>
            <w:tcPrChange w:id="356" w:author="Petra Kastilova" w:date="2016-11-16T00:26:00Z">
              <w:tcPr>
                <w:tcW w:w="1401" w:type="dxa"/>
                <w:tcBorders>
                  <w:top w:val="nil"/>
                  <w:left w:val="nil"/>
                  <w:bottom w:val="nil"/>
                  <w:right w:val="nil"/>
                </w:tcBorders>
                <w:shd w:val="clear" w:color="auto" w:fill="auto"/>
                <w:noWrap/>
                <w:vAlign w:val="bottom"/>
              </w:tcPr>
            </w:tcPrChange>
          </w:tcPr>
          <w:p w14:paraId="717580F9" w14:textId="489FD4E3" w:rsidR="00050DBA" w:rsidRPr="006A478F" w:rsidRDefault="00050DBA">
            <w:pPr>
              <w:spacing w:line="240" w:lineRule="atLeast"/>
              <w:jc w:val="right"/>
              <w:rPr>
                <w:ins w:id="357" w:author="Petra Kastilova" w:date="2016-11-09T22:53:00Z"/>
                <w:rFonts w:ascii="Arial" w:hAnsi="Arial" w:cs="Arial"/>
                <w:color w:val="000000" w:themeColor="text1"/>
                <w:sz w:val="20"/>
                <w:szCs w:val="20"/>
              </w:rPr>
            </w:pPr>
            <w:ins w:id="358" w:author="Petra Kastilova" w:date="2016-11-09T22:53:00Z">
              <w:r w:rsidRPr="006A478F">
                <w:rPr>
                  <w:rFonts w:ascii="Arial" w:hAnsi="Arial" w:cs="Arial"/>
                  <w:color w:val="000000" w:themeColor="text1"/>
                  <w:sz w:val="20"/>
                  <w:szCs w:val="20"/>
                </w:rPr>
                <w:t xml:space="preserve">           12 </w:t>
              </w:r>
            </w:ins>
            <w:ins w:id="359" w:author="Petra Kastilova" w:date="2016-11-16T00:14:00Z">
              <w:r w:rsidR="00A81403" w:rsidRPr="006A478F">
                <w:rPr>
                  <w:rFonts w:ascii="Arial" w:hAnsi="Arial" w:cs="Arial"/>
                  <w:color w:val="000000" w:themeColor="text1"/>
                  <w:sz w:val="20"/>
                  <w:szCs w:val="20"/>
                </w:rPr>
                <w:t>310</w:t>
              </w:r>
            </w:ins>
            <w:ins w:id="360" w:author="Petra Kastilova" w:date="2016-11-09T22:53:00Z">
              <w:r w:rsidRPr="006A478F">
                <w:rPr>
                  <w:rFonts w:ascii="Arial" w:hAnsi="Arial" w:cs="Arial"/>
                  <w:color w:val="000000" w:themeColor="text1"/>
                  <w:sz w:val="20"/>
                  <w:szCs w:val="20"/>
                </w:rPr>
                <w:t xml:space="preserve">                                                                                                                                                           </w:t>
              </w:r>
            </w:ins>
          </w:p>
        </w:tc>
      </w:tr>
      <w:tr w:rsidR="00442263" w:rsidRPr="003F17FA" w14:paraId="0F9E84DE" w14:textId="77777777" w:rsidTr="00124F9A">
        <w:tblPrEx>
          <w:tblW w:w="0" w:type="auto"/>
          <w:tblInd w:w="426" w:type="dxa"/>
          <w:tblLayout w:type="fixed"/>
          <w:tblCellMar>
            <w:left w:w="70" w:type="dxa"/>
            <w:right w:w="70" w:type="dxa"/>
          </w:tblCellMar>
          <w:tblPrExChange w:id="361" w:author="Petra Kastilova" w:date="2016-11-16T00:26:00Z">
            <w:tblPrEx>
              <w:tblW w:w="0" w:type="auto"/>
              <w:tblInd w:w="426" w:type="dxa"/>
              <w:tblLayout w:type="fixed"/>
              <w:tblCellMar>
                <w:left w:w="70" w:type="dxa"/>
                <w:right w:w="70" w:type="dxa"/>
              </w:tblCellMar>
            </w:tblPrEx>
          </w:tblPrExChange>
        </w:tblPrEx>
        <w:trPr>
          <w:trHeight w:val="255"/>
          <w:trPrChange w:id="362" w:author="Petra Kastilova" w:date="2016-11-16T00:26:00Z">
            <w:trPr>
              <w:trHeight w:val="255"/>
            </w:trPr>
          </w:trPrChange>
        </w:trPr>
        <w:tc>
          <w:tcPr>
            <w:tcW w:w="3236" w:type="dxa"/>
            <w:tcBorders>
              <w:top w:val="nil"/>
              <w:left w:val="nil"/>
              <w:bottom w:val="nil"/>
              <w:right w:val="nil"/>
            </w:tcBorders>
            <w:shd w:val="clear" w:color="auto" w:fill="auto"/>
            <w:vAlign w:val="bottom"/>
            <w:hideMark/>
            <w:tcPrChange w:id="363" w:author="Petra Kastilova" w:date="2016-11-16T00:26:00Z">
              <w:tcPr>
                <w:tcW w:w="3236" w:type="dxa"/>
                <w:tcBorders>
                  <w:top w:val="nil"/>
                  <w:left w:val="nil"/>
                  <w:bottom w:val="nil"/>
                  <w:right w:val="nil"/>
                </w:tcBorders>
                <w:shd w:val="clear" w:color="auto" w:fill="auto"/>
                <w:vAlign w:val="bottom"/>
                <w:hideMark/>
              </w:tcPr>
            </w:tcPrChange>
          </w:tcPr>
          <w:p w14:paraId="33057818" w14:textId="7343AB2D" w:rsidR="00442263" w:rsidRPr="004E5F62" w:rsidRDefault="00442263" w:rsidP="00442263">
            <w:pPr>
              <w:spacing w:line="240" w:lineRule="atLeast"/>
              <w:rPr>
                <w:rFonts w:ascii="Arial" w:hAnsi="Arial" w:cs="Arial"/>
                <w:color w:val="000000" w:themeColor="text1"/>
                <w:sz w:val="20"/>
                <w:szCs w:val="20"/>
              </w:rPr>
            </w:pPr>
            <w:r w:rsidRPr="004E5F62">
              <w:rPr>
                <w:rFonts w:ascii="Arial" w:hAnsi="Arial" w:cs="Arial"/>
                <w:b/>
                <w:bCs/>
                <w:color w:val="000000" w:themeColor="text1"/>
                <w:sz w:val="20"/>
                <w:szCs w:val="20"/>
              </w:rPr>
              <w:t>Rezervy spolu</w:t>
            </w:r>
          </w:p>
        </w:tc>
        <w:tc>
          <w:tcPr>
            <w:tcW w:w="1277" w:type="dxa"/>
            <w:tcBorders>
              <w:top w:val="single" w:sz="4" w:space="0" w:color="auto"/>
              <w:left w:val="nil"/>
              <w:bottom w:val="double" w:sz="6" w:space="0" w:color="auto"/>
              <w:right w:val="nil"/>
            </w:tcBorders>
            <w:shd w:val="clear" w:color="auto" w:fill="auto"/>
            <w:vAlign w:val="bottom"/>
            <w:hideMark/>
            <w:tcPrChange w:id="364" w:author="Petra Kastilova" w:date="2016-11-16T00:26:00Z">
              <w:tcPr>
                <w:tcW w:w="1277" w:type="dxa"/>
                <w:tcBorders>
                  <w:top w:val="single" w:sz="4" w:space="0" w:color="auto"/>
                  <w:left w:val="nil"/>
                  <w:bottom w:val="double" w:sz="6" w:space="0" w:color="auto"/>
                  <w:right w:val="nil"/>
                </w:tcBorders>
                <w:shd w:val="clear" w:color="auto" w:fill="auto"/>
                <w:vAlign w:val="bottom"/>
                <w:hideMark/>
              </w:tcPr>
            </w:tcPrChange>
          </w:tcPr>
          <w:p w14:paraId="73DCEE62" w14:textId="6627E6E7" w:rsidR="00442263" w:rsidRPr="006A478F" w:rsidRDefault="00442263" w:rsidP="00442263">
            <w:pPr>
              <w:spacing w:line="240" w:lineRule="atLeast"/>
              <w:jc w:val="right"/>
              <w:rPr>
                <w:rFonts w:ascii="Arial" w:hAnsi="Arial" w:cs="Arial"/>
                <w:color w:val="000000" w:themeColor="text1"/>
                <w:sz w:val="20"/>
                <w:szCs w:val="20"/>
              </w:rPr>
            </w:pPr>
            <w:r w:rsidRPr="006A478F">
              <w:rPr>
                <w:rFonts w:ascii="Arial" w:hAnsi="Arial" w:cs="Arial"/>
                <w:b/>
                <w:bCs/>
                <w:color w:val="000000" w:themeColor="text1"/>
                <w:sz w:val="20"/>
                <w:szCs w:val="20"/>
              </w:rPr>
              <w:t>353 748</w:t>
            </w:r>
          </w:p>
        </w:tc>
        <w:tc>
          <w:tcPr>
            <w:tcW w:w="1085" w:type="dxa"/>
            <w:tcBorders>
              <w:top w:val="single" w:sz="4" w:space="0" w:color="auto"/>
              <w:left w:val="nil"/>
              <w:bottom w:val="double" w:sz="6" w:space="0" w:color="auto"/>
              <w:right w:val="nil"/>
            </w:tcBorders>
            <w:shd w:val="clear" w:color="auto" w:fill="auto"/>
            <w:vAlign w:val="bottom"/>
            <w:tcPrChange w:id="365" w:author="Petra Kastilova" w:date="2016-11-16T00:26:00Z">
              <w:tcPr>
                <w:tcW w:w="1076" w:type="dxa"/>
                <w:tcBorders>
                  <w:top w:val="single" w:sz="4" w:space="0" w:color="auto"/>
                  <w:left w:val="nil"/>
                  <w:bottom w:val="double" w:sz="6" w:space="0" w:color="auto"/>
                  <w:right w:val="nil"/>
                </w:tcBorders>
                <w:shd w:val="clear" w:color="auto" w:fill="auto"/>
                <w:vAlign w:val="bottom"/>
              </w:tcPr>
            </w:tcPrChange>
          </w:tcPr>
          <w:p w14:paraId="7DB2123F" w14:textId="41B4CE4B" w:rsidR="00442263" w:rsidRPr="006A478F" w:rsidRDefault="007953DD" w:rsidP="00442263">
            <w:pPr>
              <w:spacing w:line="240" w:lineRule="atLeast"/>
              <w:jc w:val="right"/>
              <w:rPr>
                <w:rFonts w:ascii="Arial" w:hAnsi="Arial" w:cs="Arial"/>
                <w:b/>
                <w:color w:val="000000" w:themeColor="text1"/>
                <w:sz w:val="20"/>
                <w:szCs w:val="20"/>
                <w:rPrChange w:id="366" w:author="Petra Kastilova" w:date="2016-11-16T00:37:00Z">
                  <w:rPr>
                    <w:rFonts w:ascii="Arial" w:hAnsi="Arial" w:cs="Arial"/>
                    <w:color w:val="000000" w:themeColor="text1"/>
                    <w:sz w:val="20"/>
                    <w:szCs w:val="20"/>
                  </w:rPr>
                </w:rPrChange>
              </w:rPr>
            </w:pPr>
            <w:ins w:id="367" w:author="Petra Kastilova" w:date="2016-11-16T00:29:00Z">
              <w:r w:rsidRPr="006A478F">
                <w:rPr>
                  <w:rFonts w:ascii="Arial" w:hAnsi="Arial" w:cs="Arial"/>
                  <w:b/>
                  <w:bCs/>
                  <w:color w:val="000000" w:themeColor="text1"/>
                  <w:sz w:val="20"/>
                  <w:szCs w:val="20"/>
                  <w:rPrChange w:id="368" w:author="Petra Kastilova" w:date="2016-11-16T00:37:00Z">
                    <w:rPr>
                      <w:rFonts w:ascii="Arial" w:hAnsi="Arial" w:cs="Arial"/>
                      <w:b/>
                      <w:bCs/>
                      <w:color w:val="000000" w:themeColor="text1"/>
                      <w:sz w:val="20"/>
                      <w:szCs w:val="20"/>
                      <w:highlight w:val="yellow"/>
                    </w:rPr>
                  </w:rPrChange>
                </w:rPr>
                <w:t>357 890</w:t>
              </w:r>
            </w:ins>
            <w:del w:id="369" w:author="Petra Kastilova" w:date="2016-11-09T22:55:00Z">
              <w:r w:rsidR="00442263" w:rsidRPr="006A478F" w:rsidDel="00050DBA">
                <w:rPr>
                  <w:rFonts w:ascii="Arial" w:hAnsi="Arial" w:cs="Arial"/>
                  <w:b/>
                  <w:bCs/>
                  <w:color w:val="000000" w:themeColor="text1"/>
                  <w:sz w:val="20"/>
                  <w:szCs w:val="20"/>
                </w:rPr>
                <w:delText>1 796 847</w:delText>
              </w:r>
            </w:del>
          </w:p>
        </w:tc>
        <w:tc>
          <w:tcPr>
            <w:tcW w:w="1123" w:type="dxa"/>
            <w:tcBorders>
              <w:top w:val="single" w:sz="4" w:space="0" w:color="auto"/>
              <w:left w:val="nil"/>
              <w:bottom w:val="double" w:sz="6" w:space="0" w:color="auto"/>
              <w:right w:val="nil"/>
            </w:tcBorders>
            <w:shd w:val="clear" w:color="auto" w:fill="auto"/>
            <w:vAlign w:val="bottom"/>
            <w:tcPrChange w:id="370" w:author="Petra Kastilova" w:date="2016-11-16T00:26:00Z">
              <w:tcPr>
                <w:tcW w:w="1132" w:type="dxa"/>
                <w:tcBorders>
                  <w:top w:val="single" w:sz="4" w:space="0" w:color="auto"/>
                  <w:left w:val="nil"/>
                  <w:bottom w:val="double" w:sz="6" w:space="0" w:color="auto"/>
                  <w:right w:val="nil"/>
                </w:tcBorders>
                <w:shd w:val="clear" w:color="auto" w:fill="auto"/>
                <w:vAlign w:val="bottom"/>
              </w:tcPr>
            </w:tcPrChange>
          </w:tcPr>
          <w:p w14:paraId="3372E36A" w14:textId="5ABF9A0C" w:rsidR="00442263" w:rsidRPr="006A478F" w:rsidRDefault="006A478F" w:rsidP="00442263">
            <w:pPr>
              <w:spacing w:line="240" w:lineRule="atLeast"/>
              <w:jc w:val="right"/>
              <w:rPr>
                <w:rFonts w:ascii="Arial" w:hAnsi="Arial" w:cs="Arial"/>
                <w:b/>
                <w:color w:val="000000" w:themeColor="text1"/>
                <w:sz w:val="20"/>
                <w:szCs w:val="20"/>
                <w:rPrChange w:id="371" w:author="Petra Kastilova" w:date="2016-11-16T00:37:00Z">
                  <w:rPr>
                    <w:rFonts w:ascii="Arial" w:hAnsi="Arial" w:cs="Arial"/>
                    <w:color w:val="000000" w:themeColor="text1"/>
                    <w:sz w:val="20"/>
                    <w:szCs w:val="20"/>
                  </w:rPr>
                </w:rPrChange>
              </w:rPr>
            </w:pPr>
            <w:ins w:id="372" w:author="Petra Kastilova" w:date="2016-11-16T00:36:00Z">
              <w:r w:rsidRPr="006A478F">
                <w:rPr>
                  <w:rFonts w:ascii="Arial" w:hAnsi="Arial" w:cs="Arial"/>
                  <w:b/>
                  <w:bCs/>
                  <w:color w:val="000000" w:themeColor="text1"/>
                  <w:sz w:val="20"/>
                  <w:szCs w:val="20"/>
                  <w:rPrChange w:id="373" w:author="Petra Kastilova" w:date="2016-11-16T00:37:00Z">
                    <w:rPr>
                      <w:rFonts w:ascii="Arial" w:hAnsi="Arial" w:cs="Arial"/>
                      <w:b/>
                      <w:bCs/>
                      <w:color w:val="000000" w:themeColor="text1"/>
                      <w:sz w:val="20"/>
                      <w:szCs w:val="20"/>
                      <w:highlight w:val="green"/>
                    </w:rPr>
                  </w:rPrChange>
                </w:rPr>
                <w:t>328 307</w:t>
              </w:r>
            </w:ins>
            <w:del w:id="374" w:author="Petra Kastilova" w:date="2016-11-09T22:55:00Z">
              <w:r w:rsidR="00442263" w:rsidRPr="006A478F" w:rsidDel="00050DBA">
                <w:rPr>
                  <w:rFonts w:ascii="Arial" w:hAnsi="Arial" w:cs="Arial"/>
                  <w:b/>
                  <w:bCs/>
                  <w:color w:val="000000" w:themeColor="text1"/>
                  <w:sz w:val="20"/>
                  <w:szCs w:val="20"/>
                </w:rPr>
                <w:delText>1 767 264</w:delText>
              </w:r>
            </w:del>
          </w:p>
        </w:tc>
        <w:tc>
          <w:tcPr>
            <w:tcW w:w="1170" w:type="dxa"/>
            <w:tcBorders>
              <w:top w:val="single" w:sz="4" w:space="0" w:color="auto"/>
              <w:left w:val="nil"/>
              <w:bottom w:val="double" w:sz="6" w:space="0" w:color="auto"/>
              <w:right w:val="nil"/>
            </w:tcBorders>
            <w:shd w:val="clear" w:color="auto" w:fill="auto"/>
            <w:vAlign w:val="bottom"/>
            <w:tcPrChange w:id="375" w:author="Petra Kastilova" w:date="2016-11-16T00:26:00Z">
              <w:tcPr>
                <w:tcW w:w="1170" w:type="dxa"/>
                <w:tcBorders>
                  <w:top w:val="single" w:sz="4" w:space="0" w:color="auto"/>
                  <w:left w:val="nil"/>
                  <w:bottom w:val="double" w:sz="6" w:space="0" w:color="auto"/>
                  <w:right w:val="nil"/>
                </w:tcBorders>
                <w:shd w:val="clear" w:color="auto" w:fill="auto"/>
                <w:vAlign w:val="bottom"/>
              </w:tcPr>
            </w:tcPrChange>
          </w:tcPr>
          <w:p w14:paraId="598B1BF8" w14:textId="56F8FCDB" w:rsidR="00442263" w:rsidRPr="006A478F" w:rsidRDefault="00A81403" w:rsidP="00442263">
            <w:pPr>
              <w:spacing w:line="240" w:lineRule="atLeast"/>
              <w:jc w:val="right"/>
              <w:rPr>
                <w:rFonts w:ascii="Arial" w:hAnsi="Arial" w:cs="Arial"/>
                <w:b/>
                <w:color w:val="000000" w:themeColor="text1"/>
                <w:sz w:val="20"/>
                <w:szCs w:val="20"/>
                <w:rPrChange w:id="376" w:author="Petra Kastilova" w:date="2016-11-16T00:37:00Z">
                  <w:rPr>
                    <w:rFonts w:ascii="Arial" w:hAnsi="Arial" w:cs="Arial"/>
                    <w:color w:val="000000" w:themeColor="text1"/>
                    <w:sz w:val="20"/>
                    <w:szCs w:val="20"/>
                  </w:rPr>
                </w:rPrChange>
              </w:rPr>
            </w:pPr>
            <w:ins w:id="377" w:author="Petra Kastilova" w:date="2016-11-16T00:12:00Z">
              <w:r w:rsidRPr="006A478F">
                <w:rPr>
                  <w:rFonts w:ascii="Arial" w:hAnsi="Arial" w:cs="Arial"/>
                  <w:b/>
                  <w:color w:val="000000" w:themeColor="text1"/>
                  <w:sz w:val="20"/>
                  <w:szCs w:val="20"/>
                </w:rPr>
                <w:t>0</w:t>
              </w:r>
            </w:ins>
          </w:p>
        </w:tc>
        <w:tc>
          <w:tcPr>
            <w:tcW w:w="1401" w:type="dxa"/>
            <w:tcBorders>
              <w:top w:val="single" w:sz="4" w:space="0" w:color="auto"/>
              <w:left w:val="nil"/>
              <w:bottom w:val="double" w:sz="6" w:space="0" w:color="auto"/>
              <w:right w:val="nil"/>
            </w:tcBorders>
            <w:shd w:val="clear" w:color="auto" w:fill="auto"/>
            <w:noWrap/>
            <w:vAlign w:val="bottom"/>
            <w:tcPrChange w:id="378" w:author="Petra Kastilova" w:date="2016-11-16T00:26:00Z">
              <w:tcPr>
                <w:tcW w:w="1401" w:type="dxa"/>
                <w:tcBorders>
                  <w:top w:val="single" w:sz="4" w:space="0" w:color="auto"/>
                  <w:left w:val="nil"/>
                  <w:bottom w:val="double" w:sz="6" w:space="0" w:color="auto"/>
                  <w:right w:val="nil"/>
                </w:tcBorders>
                <w:shd w:val="clear" w:color="auto" w:fill="auto"/>
                <w:noWrap/>
                <w:vAlign w:val="bottom"/>
              </w:tcPr>
            </w:tcPrChange>
          </w:tcPr>
          <w:p w14:paraId="48BCD75A" w14:textId="31735ACF" w:rsidR="00442263" w:rsidRPr="006A478F" w:rsidRDefault="00442263" w:rsidP="00442263">
            <w:pPr>
              <w:spacing w:line="240" w:lineRule="atLeast"/>
              <w:jc w:val="right"/>
              <w:rPr>
                <w:rFonts w:ascii="Arial" w:hAnsi="Arial" w:cs="Arial"/>
                <w:b/>
                <w:color w:val="000000" w:themeColor="text1"/>
                <w:sz w:val="20"/>
                <w:szCs w:val="20"/>
                <w:rPrChange w:id="379" w:author="Petra Kastilova" w:date="2016-11-16T00:37:00Z">
                  <w:rPr>
                    <w:rFonts w:ascii="Arial" w:hAnsi="Arial" w:cs="Arial"/>
                    <w:color w:val="000000" w:themeColor="text1"/>
                    <w:sz w:val="20"/>
                    <w:szCs w:val="20"/>
                  </w:rPr>
                </w:rPrChange>
              </w:rPr>
            </w:pPr>
            <w:r w:rsidRPr="006A478F">
              <w:rPr>
                <w:rFonts w:ascii="Arial" w:hAnsi="Arial" w:cs="Arial"/>
                <w:b/>
                <w:bCs/>
                <w:color w:val="000000" w:themeColor="text1"/>
                <w:sz w:val="20"/>
                <w:szCs w:val="20"/>
              </w:rPr>
              <w:t>383 331</w:t>
            </w:r>
          </w:p>
        </w:tc>
      </w:tr>
      <w:tr w:rsidR="00033FAC" w:rsidRPr="003F17FA" w14:paraId="62450ACE" w14:textId="77777777" w:rsidTr="00124F9A">
        <w:tblPrEx>
          <w:tblW w:w="0" w:type="auto"/>
          <w:tblInd w:w="426" w:type="dxa"/>
          <w:tblLayout w:type="fixed"/>
          <w:tblCellMar>
            <w:left w:w="70" w:type="dxa"/>
            <w:right w:w="70" w:type="dxa"/>
          </w:tblCellMar>
          <w:tblPrExChange w:id="380" w:author="Petra Kastilova" w:date="2016-11-16T00:26:00Z">
            <w:tblPrEx>
              <w:tblW w:w="0" w:type="auto"/>
              <w:tblInd w:w="426" w:type="dxa"/>
              <w:tblLayout w:type="fixed"/>
              <w:tblCellMar>
                <w:left w:w="70" w:type="dxa"/>
                <w:right w:w="70" w:type="dxa"/>
              </w:tblCellMar>
            </w:tblPrEx>
          </w:tblPrExChange>
        </w:tblPrEx>
        <w:trPr>
          <w:trHeight w:val="255"/>
          <w:trPrChange w:id="381" w:author="Petra Kastilova" w:date="2016-11-16T00:26:00Z">
            <w:trPr>
              <w:trHeight w:val="255"/>
            </w:trPr>
          </w:trPrChange>
        </w:trPr>
        <w:tc>
          <w:tcPr>
            <w:tcW w:w="3236" w:type="dxa"/>
            <w:tcBorders>
              <w:top w:val="nil"/>
              <w:left w:val="nil"/>
              <w:bottom w:val="nil"/>
              <w:right w:val="nil"/>
            </w:tcBorders>
            <w:shd w:val="clear" w:color="auto" w:fill="auto"/>
            <w:vAlign w:val="bottom"/>
            <w:tcPrChange w:id="382" w:author="Petra Kastilova" w:date="2016-11-16T00:26:00Z">
              <w:tcPr>
                <w:tcW w:w="3236" w:type="dxa"/>
                <w:tcBorders>
                  <w:top w:val="nil"/>
                  <w:left w:val="nil"/>
                  <w:bottom w:val="nil"/>
                  <w:right w:val="nil"/>
                </w:tcBorders>
                <w:shd w:val="clear" w:color="auto" w:fill="auto"/>
                <w:vAlign w:val="bottom"/>
              </w:tcPr>
            </w:tcPrChange>
          </w:tcPr>
          <w:p w14:paraId="4F5C0513" w14:textId="6658EFE7" w:rsidR="00033FAC" w:rsidRPr="004E5F62" w:rsidRDefault="00033FAC" w:rsidP="00442263">
            <w:pPr>
              <w:spacing w:line="240" w:lineRule="atLeast"/>
              <w:rPr>
                <w:rFonts w:ascii="Arial" w:hAnsi="Arial" w:cs="Arial"/>
                <w:b/>
                <w:bCs/>
                <w:color w:val="000000" w:themeColor="text1"/>
                <w:sz w:val="20"/>
                <w:szCs w:val="20"/>
              </w:rPr>
            </w:pPr>
          </w:p>
        </w:tc>
        <w:tc>
          <w:tcPr>
            <w:tcW w:w="1277" w:type="dxa"/>
            <w:tcBorders>
              <w:top w:val="double" w:sz="6" w:space="0" w:color="auto"/>
              <w:left w:val="nil"/>
              <w:right w:val="nil"/>
            </w:tcBorders>
            <w:shd w:val="clear" w:color="auto" w:fill="auto"/>
            <w:noWrap/>
            <w:vAlign w:val="bottom"/>
            <w:tcPrChange w:id="383" w:author="Petra Kastilova" w:date="2016-11-16T00:26:00Z">
              <w:tcPr>
                <w:tcW w:w="1277" w:type="dxa"/>
                <w:tcBorders>
                  <w:top w:val="single" w:sz="4" w:space="0" w:color="auto"/>
                  <w:left w:val="nil"/>
                  <w:bottom w:val="double" w:sz="6" w:space="0" w:color="auto"/>
                  <w:right w:val="nil"/>
                </w:tcBorders>
                <w:shd w:val="clear" w:color="auto" w:fill="auto"/>
                <w:noWrap/>
                <w:vAlign w:val="bottom"/>
              </w:tcPr>
            </w:tcPrChange>
          </w:tcPr>
          <w:p w14:paraId="183B8E3C" w14:textId="6A8408F8" w:rsidR="00033FAC" w:rsidRPr="004E5F62" w:rsidRDefault="00033FAC" w:rsidP="00442263">
            <w:pPr>
              <w:spacing w:line="240" w:lineRule="atLeast"/>
              <w:jc w:val="right"/>
              <w:rPr>
                <w:rFonts w:ascii="Arial" w:hAnsi="Arial" w:cs="Arial"/>
                <w:b/>
                <w:bCs/>
                <w:color w:val="000000" w:themeColor="text1"/>
                <w:sz w:val="20"/>
                <w:szCs w:val="20"/>
              </w:rPr>
            </w:pPr>
          </w:p>
        </w:tc>
        <w:tc>
          <w:tcPr>
            <w:tcW w:w="1085" w:type="dxa"/>
            <w:tcBorders>
              <w:top w:val="double" w:sz="6" w:space="0" w:color="auto"/>
              <w:left w:val="nil"/>
              <w:right w:val="nil"/>
            </w:tcBorders>
            <w:shd w:val="clear" w:color="auto" w:fill="auto"/>
            <w:noWrap/>
            <w:vAlign w:val="bottom"/>
            <w:tcPrChange w:id="384" w:author="Petra Kastilova" w:date="2016-11-16T00:26:00Z">
              <w:tcPr>
                <w:tcW w:w="1076" w:type="dxa"/>
                <w:tcBorders>
                  <w:top w:val="single" w:sz="4" w:space="0" w:color="auto"/>
                  <w:left w:val="nil"/>
                  <w:bottom w:val="double" w:sz="6" w:space="0" w:color="auto"/>
                  <w:right w:val="nil"/>
                </w:tcBorders>
                <w:shd w:val="clear" w:color="auto" w:fill="auto"/>
                <w:noWrap/>
                <w:vAlign w:val="bottom"/>
              </w:tcPr>
            </w:tcPrChange>
          </w:tcPr>
          <w:p w14:paraId="3FCC4F97" w14:textId="504B0ECF" w:rsidR="00033FAC" w:rsidRPr="004E5F62" w:rsidRDefault="00033FAC" w:rsidP="00442263">
            <w:pPr>
              <w:spacing w:line="240" w:lineRule="atLeast"/>
              <w:jc w:val="right"/>
              <w:rPr>
                <w:rFonts w:ascii="Arial" w:hAnsi="Arial" w:cs="Arial"/>
                <w:b/>
                <w:bCs/>
                <w:color w:val="000000" w:themeColor="text1"/>
                <w:sz w:val="20"/>
                <w:szCs w:val="20"/>
              </w:rPr>
            </w:pPr>
          </w:p>
        </w:tc>
        <w:tc>
          <w:tcPr>
            <w:tcW w:w="1123" w:type="dxa"/>
            <w:tcBorders>
              <w:top w:val="double" w:sz="6" w:space="0" w:color="auto"/>
              <w:left w:val="nil"/>
              <w:right w:val="nil"/>
            </w:tcBorders>
            <w:shd w:val="clear" w:color="auto" w:fill="auto"/>
            <w:noWrap/>
            <w:vAlign w:val="bottom"/>
            <w:tcPrChange w:id="385" w:author="Petra Kastilova" w:date="2016-11-16T00:26:00Z">
              <w:tcPr>
                <w:tcW w:w="1132" w:type="dxa"/>
                <w:tcBorders>
                  <w:top w:val="single" w:sz="4" w:space="0" w:color="auto"/>
                  <w:left w:val="nil"/>
                  <w:bottom w:val="double" w:sz="6" w:space="0" w:color="auto"/>
                  <w:right w:val="nil"/>
                </w:tcBorders>
                <w:shd w:val="clear" w:color="auto" w:fill="auto"/>
                <w:noWrap/>
                <w:vAlign w:val="bottom"/>
              </w:tcPr>
            </w:tcPrChange>
          </w:tcPr>
          <w:p w14:paraId="1C162BC0" w14:textId="7D80C679" w:rsidR="00033FAC" w:rsidRPr="004E5F62" w:rsidRDefault="00033FAC" w:rsidP="00442263">
            <w:pPr>
              <w:spacing w:line="240" w:lineRule="atLeast"/>
              <w:jc w:val="right"/>
              <w:rPr>
                <w:rFonts w:ascii="Arial" w:hAnsi="Arial" w:cs="Arial"/>
                <w:b/>
                <w:bCs/>
                <w:color w:val="000000" w:themeColor="text1"/>
                <w:sz w:val="20"/>
                <w:szCs w:val="20"/>
              </w:rPr>
            </w:pPr>
          </w:p>
        </w:tc>
        <w:tc>
          <w:tcPr>
            <w:tcW w:w="1170" w:type="dxa"/>
            <w:tcBorders>
              <w:top w:val="double" w:sz="6" w:space="0" w:color="auto"/>
              <w:left w:val="nil"/>
              <w:right w:val="nil"/>
            </w:tcBorders>
            <w:shd w:val="clear" w:color="auto" w:fill="auto"/>
            <w:noWrap/>
            <w:vAlign w:val="bottom"/>
            <w:tcPrChange w:id="386" w:author="Petra Kastilova" w:date="2016-11-16T00:26:00Z">
              <w:tcPr>
                <w:tcW w:w="1170" w:type="dxa"/>
                <w:tcBorders>
                  <w:top w:val="single" w:sz="4" w:space="0" w:color="auto"/>
                  <w:left w:val="nil"/>
                  <w:bottom w:val="double" w:sz="6" w:space="0" w:color="auto"/>
                  <w:right w:val="nil"/>
                </w:tcBorders>
                <w:shd w:val="clear" w:color="auto" w:fill="auto"/>
                <w:noWrap/>
                <w:vAlign w:val="bottom"/>
              </w:tcPr>
            </w:tcPrChange>
          </w:tcPr>
          <w:p w14:paraId="19991AB3" w14:textId="76EE12E6" w:rsidR="00033FAC" w:rsidRPr="004E5F62" w:rsidRDefault="00033FAC" w:rsidP="00442263">
            <w:pPr>
              <w:spacing w:line="240" w:lineRule="atLeast"/>
              <w:jc w:val="right"/>
              <w:rPr>
                <w:rFonts w:ascii="Arial" w:hAnsi="Arial" w:cs="Arial"/>
                <w:b/>
                <w:bCs/>
                <w:color w:val="000000" w:themeColor="text1"/>
                <w:sz w:val="20"/>
                <w:szCs w:val="20"/>
              </w:rPr>
            </w:pPr>
          </w:p>
        </w:tc>
        <w:tc>
          <w:tcPr>
            <w:tcW w:w="1401" w:type="dxa"/>
            <w:tcBorders>
              <w:top w:val="double" w:sz="6" w:space="0" w:color="auto"/>
              <w:left w:val="nil"/>
              <w:right w:val="nil"/>
            </w:tcBorders>
            <w:shd w:val="clear" w:color="auto" w:fill="auto"/>
            <w:noWrap/>
            <w:vAlign w:val="bottom"/>
            <w:tcPrChange w:id="387" w:author="Petra Kastilova" w:date="2016-11-16T00:26:00Z">
              <w:tcPr>
                <w:tcW w:w="1401" w:type="dxa"/>
                <w:tcBorders>
                  <w:top w:val="single" w:sz="4" w:space="0" w:color="auto"/>
                  <w:left w:val="nil"/>
                  <w:bottom w:val="double" w:sz="6" w:space="0" w:color="auto"/>
                  <w:right w:val="nil"/>
                </w:tcBorders>
                <w:shd w:val="clear" w:color="auto" w:fill="auto"/>
                <w:noWrap/>
                <w:vAlign w:val="bottom"/>
              </w:tcPr>
            </w:tcPrChange>
          </w:tcPr>
          <w:p w14:paraId="21A2167A" w14:textId="2065D3F3" w:rsidR="00033FAC" w:rsidRPr="004E5F62" w:rsidRDefault="00033FAC" w:rsidP="00442263">
            <w:pPr>
              <w:spacing w:line="240" w:lineRule="atLeast"/>
              <w:jc w:val="right"/>
              <w:rPr>
                <w:rFonts w:ascii="Arial" w:hAnsi="Arial" w:cs="Arial"/>
                <w:b/>
                <w:bCs/>
                <w:color w:val="000000" w:themeColor="text1"/>
                <w:sz w:val="20"/>
                <w:szCs w:val="20"/>
              </w:rPr>
            </w:pPr>
          </w:p>
        </w:tc>
      </w:tr>
    </w:tbl>
    <w:p w14:paraId="2365692E" w14:textId="167549D8" w:rsidR="00A729BB" w:rsidRPr="006A1BAC" w:rsidRDefault="00A729BB" w:rsidP="006A1BAC">
      <w:pPr>
        <w:pStyle w:val="odstavec"/>
      </w:pPr>
    </w:p>
    <w:p w14:paraId="1C84FC24" w14:textId="1388E07A" w:rsidR="00CE29B2" w:rsidRDefault="00CE29B2">
      <w:pPr>
        <w:rPr>
          <w:ins w:id="388" w:author="Petra Kastilova" w:date="2016-11-29T21:54:00Z"/>
          <w:rFonts w:ascii="Arial" w:hAnsi="Arial" w:cs="Arial"/>
          <w:bCs/>
          <w:iCs/>
          <w:sz w:val="20"/>
          <w:szCs w:val="20"/>
        </w:rPr>
      </w:pPr>
      <w:ins w:id="389" w:author="Petra Kastilova" w:date="2016-11-29T21:54:00Z">
        <w:r>
          <w:br w:type="page"/>
        </w:r>
      </w:ins>
    </w:p>
    <w:p w14:paraId="05187427" w14:textId="77777777" w:rsidR="00A729BB" w:rsidRPr="006A1BAC" w:rsidDel="00CE29B2" w:rsidRDefault="00A729BB" w:rsidP="006A1BAC">
      <w:pPr>
        <w:pStyle w:val="odstavec"/>
        <w:rPr>
          <w:del w:id="390" w:author="Petra Kastilova" w:date="2016-11-29T21:54:00Z"/>
        </w:rPr>
      </w:pPr>
    </w:p>
    <w:bookmarkEnd w:id="121"/>
    <w:p w14:paraId="7230DDD2" w14:textId="77777777" w:rsidR="00226567" w:rsidDel="00CE29B2" w:rsidRDefault="00226567" w:rsidP="006A1BAC">
      <w:pPr>
        <w:pStyle w:val="odstavec"/>
        <w:rPr>
          <w:del w:id="391" w:author="Petra Kastilova" w:date="2016-11-29T21:54:00Z"/>
        </w:rPr>
      </w:pPr>
    </w:p>
    <w:p w14:paraId="73019BD7" w14:textId="77777777" w:rsidR="000E1207" w:rsidDel="00CE29B2" w:rsidRDefault="000E1207" w:rsidP="006A1BAC">
      <w:pPr>
        <w:pStyle w:val="odstavec"/>
        <w:rPr>
          <w:del w:id="392" w:author="Petra Kastilova" w:date="2016-11-29T21:54:00Z"/>
        </w:rPr>
      </w:pPr>
    </w:p>
    <w:p w14:paraId="1FC47075" w14:textId="77777777" w:rsidR="000E1207" w:rsidDel="00CE29B2" w:rsidRDefault="000E1207" w:rsidP="006A1BAC">
      <w:pPr>
        <w:pStyle w:val="odstavec"/>
        <w:rPr>
          <w:del w:id="393" w:author="Petra Kastilova" w:date="2016-11-29T21:54:00Z"/>
        </w:rPr>
      </w:pPr>
    </w:p>
    <w:p w14:paraId="4E1AFAF7" w14:textId="77777777" w:rsidR="000E1207" w:rsidDel="00CE29B2" w:rsidRDefault="000E1207" w:rsidP="006A1BAC">
      <w:pPr>
        <w:pStyle w:val="odstavec"/>
        <w:rPr>
          <w:del w:id="394" w:author="Petra Kastilova" w:date="2016-11-29T21:54:00Z"/>
        </w:rPr>
      </w:pPr>
    </w:p>
    <w:p w14:paraId="7C1AB3FD" w14:textId="77777777" w:rsidR="000E1207" w:rsidDel="00CE29B2" w:rsidRDefault="000E1207" w:rsidP="006A1BAC">
      <w:pPr>
        <w:pStyle w:val="odstavec"/>
        <w:rPr>
          <w:del w:id="395" w:author="Petra Kastilova" w:date="2016-11-29T21:54:00Z"/>
        </w:rPr>
      </w:pPr>
    </w:p>
    <w:p w14:paraId="2777DE15" w14:textId="77777777" w:rsidR="000E1207" w:rsidDel="00CE29B2" w:rsidRDefault="000E1207" w:rsidP="006A1BAC">
      <w:pPr>
        <w:pStyle w:val="odstavec"/>
        <w:rPr>
          <w:del w:id="396" w:author="Petra Kastilova" w:date="2016-11-29T21:54:00Z"/>
        </w:rPr>
      </w:pPr>
    </w:p>
    <w:p w14:paraId="3C8F9822" w14:textId="77777777" w:rsidR="000E1207" w:rsidDel="00CE29B2" w:rsidRDefault="000E1207" w:rsidP="006A1BAC">
      <w:pPr>
        <w:pStyle w:val="odstavec"/>
        <w:rPr>
          <w:del w:id="397" w:author="Petra Kastilova" w:date="2016-11-29T21:54:00Z"/>
        </w:rPr>
      </w:pPr>
    </w:p>
    <w:p w14:paraId="6BCC1549" w14:textId="77777777" w:rsidR="000E1207" w:rsidDel="00CE29B2" w:rsidRDefault="000E1207" w:rsidP="006A1BAC">
      <w:pPr>
        <w:pStyle w:val="odstavec"/>
        <w:rPr>
          <w:del w:id="398" w:author="Petra Kastilova" w:date="2016-11-29T21:54:00Z"/>
        </w:rPr>
      </w:pPr>
    </w:p>
    <w:p w14:paraId="0F596F8F" w14:textId="77777777" w:rsidR="000E1207" w:rsidDel="00CE29B2" w:rsidRDefault="000E1207" w:rsidP="006A1BAC">
      <w:pPr>
        <w:pStyle w:val="odstavec"/>
        <w:rPr>
          <w:del w:id="399" w:author="Petra Kastilova" w:date="2016-11-29T21:54:00Z"/>
        </w:rPr>
      </w:pPr>
    </w:p>
    <w:p w14:paraId="751972EC" w14:textId="77777777" w:rsidR="000E1207" w:rsidRPr="006A1BAC" w:rsidRDefault="000E1207">
      <w:pPr>
        <w:pStyle w:val="odstavec"/>
        <w:ind w:left="0"/>
        <w:pPrChange w:id="400" w:author="Petra Kastilova" w:date="2016-11-29T21:54:00Z">
          <w:pPr>
            <w:pStyle w:val="odstavec"/>
          </w:pPr>
        </w:pPrChange>
      </w:pPr>
    </w:p>
    <w:p w14:paraId="56E720E0" w14:textId="00BB696B" w:rsidR="007972C6" w:rsidRPr="006A1BAC" w:rsidDel="00CE29B2" w:rsidRDefault="007972C6" w:rsidP="006A1BAC">
      <w:pPr>
        <w:pStyle w:val="odstavec"/>
        <w:rPr>
          <w:del w:id="401" w:author="Petra Kastilova" w:date="2016-11-29T21:54:00Z"/>
        </w:rPr>
      </w:pPr>
      <w:r w:rsidRPr="006A1BAC">
        <w:t>Informácie za predchádzajúce účtovné obdobie sú uvedené v nasledujúcej tabuľke:</w:t>
      </w:r>
    </w:p>
    <w:p w14:paraId="5BDC51C0" w14:textId="77777777" w:rsidR="00903126" w:rsidRPr="006A1BAC" w:rsidRDefault="00903126">
      <w:pPr>
        <w:pStyle w:val="odstavec"/>
      </w:pPr>
      <w:bookmarkStart w:id="402" w:name="FWT_T25b"/>
      <w:del w:id="403" w:author="Petra Kastilova" w:date="2016-11-29T21:54:00Z">
        <w:r w:rsidRPr="006A1BAC" w:rsidDel="00CE29B2">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2B53AB" w:rsidRPr="006A1BAC" w14:paraId="047C9A9E" w14:textId="77777777" w:rsidTr="002B53AB">
        <w:trPr>
          <w:trHeight w:val="285"/>
        </w:trPr>
        <w:tc>
          <w:tcPr>
            <w:tcW w:w="3236" w:type="dxa"/>
            <w:vMerge w:val="restart"/>
            <w:tcBorders>
              <w:top w:val="nil"/>
              <w:left w:val="nil"/>
              <w:bottom w:val="nil"/>
              <w:right w:val="nil"/>
            </w:tcBorders>
            <w:shd w:val="clear" w:color="auto" w:fill="auto"/>
            <w:noWrap/>
            <w:vAlign w:val="bottom"/>
            <w:hideMark/>
          </w:tcPr>
          <w:p w14:paraId="0DBC5B6D" w14:textId="77777777" w:rsidR="002B53AB" w:rsidRPr="006A1BAC" w:rsidRDefault="002B53AB" w:rsidP="002B53AB">
            <w:pPr>
              <w:spacing w:line="240" w:lineRule="atLeast"/>
              <w:jc w:val="center"/>
              <w:rPr>
                <w:rFonts w:ascii="Arial" w:hAnsi="Arial" w:cs="Arial"/>
                <w:b/>
                <w:bCs/>
                <w:sz w:val="20"/>
                <w:szCs w:val="20"/>
              </w:rPr>
            </w:pPr>
            <w:r w:rsidRPr="006A1BAC">
              <w:rPr>
                <w:rFonts w:ascii="Arial" w:hAnsi="Arial" w:cs="Arial"/>
                <w:b/>
                <w:bCs/>
                <w:sz w:val="20"/>
                <w:szCs w:val="20"/>
              </w:rPr>
              <w:t>Názov položky</w:t>
            </w:r>
          </w:p>
        </w:tc>
        <w:tc>
          <w:tcPr>
            <w:tcW w:w="6056" w:type="dxa"/>
            <w:gridSpan w:val="5"/>
            <w:tcBorders>
              <w:top w:val="nil"/>
              <w:left w:val="nil"/>
              <w:bottom w:val="nil"/>
              <w:right w:val="nil"/>
            </w:tcBorders>
            <w:shd w:val="clear" w:color="auto" w:fill="auto"/>
            <w:noWrap/>
            <w:vAlign w:val="center"/>
            <w:hideMark/>
          </w:tcPr>
          <w:p w14:paraId="0E0C2F3B" w14:textId="77777777" w:rsidR="002B53AB" w:rsidRPr="006A1BAC" w:rsidRDefault="002B53AB" w:rsidP="002B53AB">
            <w:pPr>
              <w:spacing w:line="240" w:lineRule="atLeast"/>
              <w:jc w:val="center"/>
              <w:rPr>
                <w:rFonts w:ascii="Arial" w:hAnsi="Arial" w:cs="Arial"/>
                <w:b/>
                <w:bCs/>
                <w:sz w:val="20"/>
                <w:szCs w:val="20"/>
              </w:rPr>
            </w:pPr>
          </w:p>
        </w:tc>
      </w:tr>
      <w:tr w:rsidR="002B53AB" w:rsidRPr="006A1BAC" w14:paraId="0BB24FE8" w14:textId="77777777" w:rsidTr="002B53AB">
        <w:trPr>
          <w:trHeight w:val="480"/>
        </w:trPr>
        <w:tc>
          <w:tcPr>
            <w:tcW w:w="3236" w:type="dxa"/>
            <w:vMerge/>
            <w:tcBorders>
              <w:top w:val="nil"/>
              <w:left w:val="nil"/>
              <w:bottom w:val="nil"/>
              <w:right w:val="nil"/>
            </w:tcBorders>
            <w:vAlign w:val="center"/>
            <w:hideMark/>
          </w:tcPr>
          <w:p w14:paraId="3B444B02" w14:textId="77777777" w:rsidR="002B53AB" w:rsidRPr="006A1BAC" w:rsidRDefault="002B53AB" w:rsidP="002B53AB">
            <w:pPr>
              <w:spacing w:line="240" w:lineRule="atLeast"/>
              <w:rPr>
                <w:rFonts w:ascii="Arial" w:hAnsi="Arial" w:cs="Arial"/>
                <w:b/>
                <w:bCs/>
                <w:sz w:val="20"/>
                <w:szCs w:val="20"/>
              </w:rPr>
            </w:pPr>
          </w:p>
        </w:tc>
        <w:tc>
          <w:tcPr>
            <w:tcW w:w="1277" w:type="dxa"/>
            <w:tcBorders>
              <w:top w:val="nil"/>
              <w:left w:val="nil"/>
              <w:bottom w:val="nil"/>
              <w:right w:val="nil"/>
            </w:tcBorders>
            <w:shd w:val="clear" w:color="auto" w:fill="auto"/>
            <w:vAlign w:val="bottom"/>
            <w:hideMark/>
          </w:tcPr>
          <w:p w14:paraId="45FE5AA0"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Stav k 1.09.2014</w:t>
            </w:r>
          </w:p>
        </w:tc>
        <w:tc>
          <w:tcPr>
            <w:tcW w:w="1076" w:type="dxa"/>
            <w:tcBorders>
              <w:top w:val="nil"/>
              <w:left w:val="nil"/>
              <w:bottom w:val="nil"/>
              <w:right w:val="nil"/>
            </w:tcBorders>
            <w:shd w:val="clear" w:color="auto" w:fill="auto"/>
            <w:vAlign w:val="bottom"/>
            <w:hideMark/>
          </w:tcPr>
          <w:p w14:paraId="49E7903B"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Tvorba</w:t>
            </w:r>
          </w:p>
        </w:tc>
        <w:tc>
          <w:tcPr>
            <w:tcW w:w="1132" w:type="dxa"/>
            <w:tcBorders>
              <w:top w:val="nil"/>
              <w:left w:val="nil"/>
              <w:bottom w:val="nil"/>
              <w:right w:val="nil"/>
            </w:tcBorders>
            <w:shd w:val="clear" w:color="auto" w:fill="auto"/>
            <w:vAlign w:val="bottom"/>
            <w:hideMark/>
          </w:tcPr>
          <w:p w14:paraId="5394F4AF"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Použitie</w:t>
            </w:r>
          </w:p>
        </w:tc>
        <w:tc>
          <w:tcPr>
            <w:tcW w:w="1170" w:type="dxa"/>
            <w:tcBorders>
              <w:top w:val="nil"/>
              <w:left w:val="nil"/>
              <w:bottom w:val="nil"/>
              <w:right w:val="nil"/>
            </w:tcBorders>
            <w:shd w:val="clear" w:color="auto" w:fill="auto"/>
            <w:vAlign w:val="bottom"/>
            <w:hideMark/>
          </w:tcPr>
          <w:p w14:paraId="147BC1D5"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Zrušenie</w:t>
            </w:r>
          </w:p>
        </w:tc>
        <w:tc>
          <w:tcPr>
            <w:tcW w:w="1401" w:type="dxa"/>
            <w:tcBorders>
              <w:top w:val="nil"/>
              <w:left w:val="nil"/>
              <w:bottom w:val="nil"/>
              <w:right w:val="nil"/>
            </w:tcBorders>
            <w:shd w:val="clear" w:color="auto" w:fill="auto"/>
            <w:vAlign w:val="bottom"/>
            <w:hideMark/>
          </w:tcPr>
          <w:p w14:paraId="6AC7BD33"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Stav k 31.08.2015</w:t>
            </w:r>
          </w:p>
        </w:tc>
      </w:tr>
      <w:tr w:rsidR="002B53AB" w:rsidRPr="006A1BAC" w14:paraId="26D3D984" w14:textId="77777777" w:rsidTr="002B53AB">
        <w:trPr>
          <w:trHeight w:val="225"/>
        </w:trPr>
        <w:tc>
          <w:tcPr>
            <w:tcW w:w="3236" w:type="dxa"/>
            <w:tcBorders>
              <w:top w:val="nil"/>
              <w:left w:val="nil"/>
              <w:bottom w:val="single" w:sz="4" w:space="0" w:color="auto"/>
              <w:right w:val="nil"/>
            </w:tcBorders>
            <w:shd w:val="clear" w:color="auto" w:fill="auto"/>
            <w:noWrap/>
            <w:vAlign w:val="bottom"/>
            <w:hideMark/>
          </w:tcPr>
          <w:p w14:paraId="52B02CDB" w14:textId="77777777" w:rsidR="002B53AB" w:rsidRPr="006A1BAC" w:rsidRDefault="002B53AB" w:rsidP="002B53AB">
            <w:pPr>
              <w:spacing w:line="240" w:lineRule="atLeast"/>
              <w:jc w:val="center"/>
              <w:rPr>
                <w:rFonts w:ascii="Arial" w:hAnsi="Arial" w:cs="Arial"/>
                <w:sz w:val="20"/>
                <w:szCs w:val="20"/>
              </w:rPr>
            </w:pPr>
            <w:r w:rsidRPr="006A1BAC">
              <w:rPr>
                <w:rFonts w:ascii="Arial" w:hAnsi="Arial" w:cs="Arial"/>
                <w:sz w:val="20"/>
                <w:szCs w:val="20"/>
              </w:rPr>
              <w:t>a</w:t>
            </w:r>
          </w:p>
        </w:tc>
        <w:tc>
          <w:tcPr>
            <w:tcW w:w="1277" w:type="dxa"/>
            <w:tcBorders>
              <w:top w:val="nil"/>
              <w:left w:val="nil"/>
              <w:bottom w:val="single" w:sz="4" w:space="0" w:color="auto"/>
              <w:right w:val="nil"/>
            </w:tcBorders>
            <w:shd w:val="clear" w:color="auto" w:fill="auto"/>
            <w:noWrap/>
            <w:vAlign w:val="bottom"/>
            <w:hideMark/>
          </w:tcPr>
          <w:p w14:paraId="4BB5A287"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b</w:t>
            </w:r>
          </w:p>
        </w:tc>
        <w:tc>
          <w:tcPr>
            <w:tcW w:w="1076" w:type="dxa"/>
            <w:tcBorders>
              <w:top w:val="nil"/>
              <w:left w:val="nil"/>
              <w:bottom w:val="single" w:sz="4" w:space="0" w:color="auto"/>
              <w:right w:val="nil"/>
            </w:tcBorders>
            <w:shd w:val="clear" w:color="auto" w:fill="auto"/>
            <w:noWrap/>
            <w:vAlign w:val="bottom"/>
            <w:hideMark/>
          </w:tcPr>
          <w:p w14:paraId="1228EE23"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c</w:t>
            </w:r>
          </w:p>
        </w:tc>
        <w:tc>
          <w:tcPr>
            <w:tcW w:w="1132" w:type="dxa"/>
            <w:tcBorders>
              <w:top w:val="nil"/>
              <w:left w:val="nil"/>
              <w:bottom w:val="single" w:sz="4" w:space="0" w:color="auto"/>
              <w:right w:val="nil"/>
            </w:tcBorders>
            <w:shd w:val="clear" w:color="auto" w:fill="auto"/>
            <w:noWrap/>
            <w:vAlign w:val="bottom"/>
            <w:hideMark/>
          </w:tcPr>
          <w:p w14:paraId="47446711"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d</w:t>
            </w:r>
          </w:p>
        </w:tc>
        <w:tc>
          <w:tcPr>
            <w:tcW w:w="1170" w:type="dxa"/>
            <w:tcBorders>
              <w:top w:val="nil"/>
              <w:left w:val="nil"/>
              <w:bottom w:val="single" w:sz="4" w:space="0" w:color="auto"/>
              <w:right w:val="nil"/>
            </w:tcBorders>
            <w:shd w:val="clear" w:color="auto" w:fill="auto"/>
            <w:noWrap/>
            <w:vAlign w:val="bottom"/>
            <w:hideMark/>
          </w:tcPr>
          <w:p w14:paraId="2632D36A" w14:textId="73D53FAE" w:rsidR="002B53AB" w:rsidRPr="006A1BAC" w:rsidRDefault="00A81403" w:rsidP="002B53AB">
            <w:pPr>
              <w:spacing w:line="240" w:lineRule="atLeast"/>
              <w:jc w:val="right"/>
              <w:rPr>
                <w:rFonts w:ascii="Arial" w:hAnsi="Arial" w:cs="Arial"/>
                <w:sz w:val="20"/>
                <w:szCs w:val="20"/>
              </w:rPr>
            </w:pPr>
            <w:r w:rsidRPr="006A1BAC">
              <w:rPr>
                <w:rFonts w:ascii="Arial" w:hAnsi="Arial" w:cs="Arial"/>
                <w:sz w:val="20"/>
                <w:szCs w:val="20"/>
              </w:rPr>
              <w:t>E</w:t>
            </w:r>
          </w:p>
        </w:tc>
        <w:tc>
          <w:tcPr>
            <w:tcW w:w="1401" w:type="dxa"/>
            <w:tcBorders>
              <w:top w:val="nil"/>
              <w:left w:val="nil"/>
              <w:bottom w:val="single" w:sz="4" w:space="0" w:color="auto"/>
              <w:right w:val="nil"/>
            </w:tcBorders>
            <w:shd w:val="clear" w:color="auto" w:fill="auto"/>
            <w:noWrap/>
            <w:vAlign w:val="bottom"/>
            <w:hideMark/>
          </w:tcPr>
          <w:p w14:paraId="06E553FE"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f</w:t>
            </w:r>
          </w:p>
        </w:tc>
      </w:tr>
      <w:tr w:rsidR="002B53AB" w:rsidRPr="006A1BAC" w14:paraId="1EAE52D8" w14:textId="77777777" w:rsidTr="002B53AB">
        <w:trPr>
          <w:trHeight w:val="255"/>
        </w:trPr>
        <w:tc>
          <w:tcPr>
            <w:tcW w:w="3236" w:type="dxa"/>
            <w:tcBorders>
              <w:top w:val="nil"/>
              <w:left w:val="nil"/>
              <w:bottom w:val="nil"/>
              <w:right w:val="nil"/>
            </w:tcBorders>
            <w:shd w:val="clear" w:color="auto" w:fill="auto"/>
            <w:vAlign w:val="bottom"/>
            <w:hideMark/>
          </w:tcPr>
          <w:p w14:paraId="284C772B" w14:textId="77777777" w:rsidR="002B53AB" w:rsidRPr="006A1BAC" w:rsidRDefault="002B53AB" w:rsidP="002B53AB">
            <w:pPr>
              <w:spacing w:line="240" w:lineRule="atLeast"/>
              <w:rPr>
                <w:rFonts w:ascii="Arial" w:hAnsi="Arial" w:cs="Arial"/>
                <w:b/>
                <w:bCs/>
                <w:sz w:val="20"/>
                <w:szCs w:val="20"/>
              </w:rPr>
            </w:pPr>
            <w:r w:rsidRPr="006A1BAC">
              <w:rPr>
                <w:rFonts w:ascii="Arial" w:hAnsi="Arial" w:cs="Arial"/>
                <w:b/>
                <w:bCs/>
                <w:sz w:val="20"/>
                <w:szCs w:val="20"/>
              </w:rPr>
              <w:t>Dlhodobé rezervy, z toho:</w:t>
            </w:r>
          </w:p>
        </w:tc>
        <w:tc>
          <w:tcPr>
            <w:tcW w:w="1277" w:type="dxa"/>
            <w:tcBorders>
              <w:top w:val="nil"/>
              <w:left w:val="nil"/>
              <w:bottom w:val="double" w:sz="6" w:space="0" w:color="auto"/>
              <w:right w:val="nil"/>
            </w:tcBorders>
            <w:shd w:val="clear" w:color="auto" w:fill="auto"/>
            <w:noWrap/>
            <w:vAlign w:val="bottom"/>
            <w:hideMark/>
          </w:tcPr>
          <w:p w14:paraId="18847AC6"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c>
          <w:tcPr>
            <w:tcW w:w="1076" w:type="dxa"/>
            <w:tcBorders>
              <w:top w:val="nil"/>
              <w:left w:val="nil"/>
              <w:bottom w:val="double" w:sz="6" w:space="0" w:color="auto"/>
              <w:right w:val="nil"/>
            </w:tcBorders>
            <w:shd w:val="clear" w:color="auto" w:fill="auto"/>
            <w:noWrap/>
            <w:vAlign w:val="bottom"/>
            <w:hideMark/>
          </w:tcPr>
          <w:p w14:paraId="2D66C2B7"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c>
          <w:tcPr>
            <w:tcW w:w="1132" w:type="dxa"/>
            <w:tcBorders>
              <w:top w:val="nil"/>
              <w:left w:val="nil"/>
              <w:bottom w:val="double" w:sz="6" w:space="0" w:color="auto"/>
              <w:right w:val="nil"/>
            </w:tcBorders>
            <w:shd w:val="clear" w:color="auto" w:fill="auto"/>
            <w:noWrap/>
            <w:vAlign w:val="bottom"/>
            <w:hideMark/>
          </w:tcPr>
          <w:p w14:paraId="5A48B694"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c>
          <w:tcPr>
            <w:tcW w:w="1170" w:type="dxa"/>
            <w:tcBorders>
              <w:top w:val="nil"/>
              <w:left w:val="nil"/>
              <w:bottom w:val="double" w:sz="6" w:space="0" w:color="auto"/>
              <w:right w:val="nil"/>
            </w:tcBorders>
            <w:shd w:val="clear" w:color="auto" w:fill="auto"/>
            <w:noWrap/>
            <w:vAlign w:val="bottom"/>
            <w:hideMark/>
          </w:tcPr>
          <w:p w14:paraId="32912C46"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c>
          <w:tcPr>
            <w:tcW w:w="1401" w:type="dxa"/>
            <w:tcBorders>
              <w:top w:val="nil"/>
              <w:left w:val="nil"/>
              <w:bottom w:val="double" w:sz="6" w:space="0" w:color="auto"/>
              <w:right w:val="nil"/>
            </w:tcBorders>
            <w:shd w:val="clear" w:color="auto" w:fill="auto"/>
            <w:noWrap/>
            <w:vAlign w:val="bottom"/>
            <w:hideMark/>
          </w:tcPr>
          <w:p w14:paraId="065C5179"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r>
      <w:tr w:rsidR="002B53AB" w:rsidRPr="006A1BAC" w14:paraId="59A4CFAB" w14:textId="77777777" w:rsidTr="002B53AB">
        <w:trPr>
          <w:trHeight w:val="255"/>
        </w:trPr>
        <w:tc>
          <w:tcPr>
            <w:tcW w:w="3236" w:type="dxa"/>
            <w:tcBorders>
              <w:top w:val="nil"/>
              <w:left w:val="nil"/>
              <w:bottom w:val="nil"/>
              <w:right w:val="nil"/>
            </w:tcBorders>
            <w:shd w:val="clear" w:color="auto" w:fill="auto"/>
            <w:vAlign w:val="bottom"/>
            <w:hideMark/>
          </w:tcPr>
          <w:p w14:paraId="20ACF1AD" w14:textId="77777777" w:rsidR="002B53AB" w:rsidRPr="006A1BAC" w:rsidRDefault="002B53AB" w:rsidP="002B53AB">
            <w:pPr>
              <w:spacing w:line="240" w:lineRule="atLeast"/>
              <w:rPr>
                <w:rFonts w:ascii="Arial" w:hAnsi="Arial" w:cs="Arial"/>
                <w:i/>
                <w:iCs/>
                <w:sz w:val="20"/>
                <w:szCs w:val="20"/>
              </w:rPr>
            </w:pPr>
            <w:r w:rsidRPr="006A1BAC">
              <w:rPr>
                <w:rFonts w:ascii="Arial" w:hAnsi="Arial" w:cs="Arial"/>
                <w:i/>
                <w:iCs/>
                <w:sz w:val="20"/>
                <w:szCs w:val="20"/>
              </w:rPr>
              <w:t>Zákonné dlhodobé rezervy, z toho:</w:t>
            </w:r>
          </w:p>
        </w:tc>
        <w:tc>
          <w:tcPr>
            <w:tcW w:w="1277" w:type="dxa"/>
            <w:tcBorders>
              <w:top w:val="nil"/>
              <w:left w:val="nil"/>
              <w:bottom w:val="nil"/>
              <w:right w:val="nil"/>
            </w:tcBorders>
            <w:shd w:val="clear" w:color="auto" w:fill="auto"/>
            <w:noWrap/>
            <w:vAlign w:val="bottom"/>
            <w:hideMark/>
          </w:tcPr>
          <w:p w14:paraId="25C03F15"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c>
          <w:tcPr>
            <w:tcW w:w="1076" w:type="dxa"/>
            <w:tcBorders>
              <w:top w:val="nil"/>
              <w:left w:val="nil"/>
              <w:bottom w:val="nil"/>
              <w:right w:val="nil"/>
            </w:tcBorders>
            <w:shd w:val="clear" w:color="auto" w:fill="auto"/>
            <w:noWrap/>
            <w:vAlign w:val="bottom"/>
            <w:hideMark/>
          </w:tcPr>
          <w:p w14:paraId="5B40DC2C"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c>
          <w:tcPr>
            <w:tcW w:w="1132" w:type="dxa"/>
            <w:tcBorders>
              <w:top w:val="nil"/>
              <w:left w:val="nil"/>
              <w:bottom w:val="nil"/>
              <w:right w:val="nil"/>
            </w:tcBorders>
            <w:shd w:val="clear" w:color="auto" w:fill="auto"/>
            <w:noWrap/>
            <w:vAlign w:val="bottom"/>
            <w:hideMark/>
          </w:tcPr>
          <w:p w14:paraId="624B7221"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c>
          <w:tcPr>
            <w:tcW w:w="1170" w:type="dxa"/>
            <w:tcBorders>
              <w:top w:val="nil"/>
              <w:left w:val="nil"/>
              <w:bottom w:val="nil"/>
              <w:right w:val="nil"/>
            </w:tcBorders>
            <w:shd w:val="clear" w:color="auto" w:fill="auto"/>
            <w:noWrap/>
            <w:vAlign w:val="bottom"/>
            <w:hideMark/>
          </w:tcPr>
          <w:p w14:paraId="03663648"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c>
          <w:tcPr>
            <w:tcW w:w="1401" w:type="dxa"/>
            <w:tcBorders>
              <w:top w:val="nil"/>
              <w:left w:val="nil"/>
              <w:bottom w:val="nil"/>
              <w:right w:val="nil"/>
            </w:tcBorders>
            <w:shd w:val="clear" w:color="auto" w:fill="auto"/>
            <w:noWrap/>
            <w:vAlign w:val="bottom"/>
            <w:hideMark/>
          </w:tcPr>
          <w:p w14:paraId="033D16EA"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r>
      <w:tr w:rsidR="002B53AB" w:rsidRPr="006A1BAC" w14:paraId="13E18453" w14:textId="77777777" w:rsidTr="002B53AB">
        <w:trPr>
          <w:trHeight w:val="255"/>
        </w:trPr>
        <w:tc>
          <w:tcPr>
            <w:tcW w:w="3236" w:type="dxa"/>
            <w:tcBorders>
              <w:top w:val="nil"/>
              <w:left w:val="nil"/>
              <w:bottom w:val="nil"/>
              <w:right w:val="nil"/>
            </w:tcBorders>
            <w:shd w:val="clear" w:color="auto" w:fill="auto"/>
            <w:vAlign w:val="bottom"/>
            <w:hideMark/>
          </w:tcPr>
          <w:p w14:paraId="22BFC9F6" w14:textId="77777777" w:rsidR="002B53AB" w:rsidRPr="006A1BAC" w:rsidRDefault="002B53AB" w:rsidP="002B53AB">
            <w:pPr>
              <w:spacing w:line="240" w:lineRule="atLeast"/>
              <w:rPr>
                <w:rFonts w:ascii="Arial" w:hAnsi="Arial" w:cs="Arial"/>
                <w:i/>
                <w:iCs/>
                <w:sz w:val="20"/>
                <w:szCs w:val="20"/>
              </w:rPr>
            </w:pPr>
            <w:r w:rsidRPr="006A1BAC">
              <w:rPr>
                <w:rFonts w:ascii="Arial" w:hAnsi="Arial" w:cs="Arial"/>
                <w:i/>
                <w:iCs/>
                <w:sz w:val="20"/>
                <w:szCs w:val="20"/>
              </w:rPr>
              <w:t>Ostatné dlhodobé rezervy, z toho:</w:t>
            </w:r>
          </w:p>
        </w:tc>
        <w:tc>
          <w:tcPr>
            <w:tcW w:w="1277" w:type="dxa"/>
            <w:tcBorders>
              <w:top w:val="nil"/>
              <w:left w:val="nil"/>
              <w:bottom w:val="nil"/>
              <w:right w:val="nil"/>
            </w:tcBorders>
            <w:shd w:val="clear" w:color="auto" w:fill="auto"/>
            <w:noWrap/>
            <w:vAlign w:val="bottom"/>
            <w:hideMark/>
          </w:tcPr>
          <w:p w14:paraId="32B3AFFE"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c>
          <w:tcPr>
            <w:tcW w:w="1076" w:type="dxa"/>
            <w:tcBorders>
              <w:top w:val="nil"/>
              <w:left w:val="nil"/>
              <w:bottom w:val="nil"/>
              <w:right w:val="nil"/>
            </w:tcBorders>
            <w:shd w:val="clear" w:color="auto" w:fill="auto"/>
            <w:noWrap/>
            <w:vAlign w:val="bottom"/>
            <w:hideMark/>
          </w:tcPr>
          <w:p w14:paraId="32738402"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c>
          <w:tcPr>
            <w:tcW w:w="1132" w:type="dxa"/>
            <w:tcBorders>
              <w:top w:val="nil"/>
              <w:left w:val="nil"/>
              <w:bottom w:val="nil"/>
              <w:right w:val="nil"/>
            </w:tcBorders>
            <w:shd w:val="clear" w:color="auto" w:fill="auto"/>
            <w:noWrap/>
            <w:vAlign w:val="bottom"/>
            <w:hideMark/>
          </w:tcPr>
          <w:p w14:paraId="149C0750"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c>
          <w:tcPr>
            <w:tcW w:w="1170" w:type="dxa"/>
            <w:tcBorders>
              <w:top w:val="nil"/>
              <w:left w:val="nil"/>
              <w:bottom w:val="nil"/>
              <w:right w:val="nil"/>
            </w:tcBorders>
            <w:shd w:val="clear" w:color="auto" w:fill="auto"/>
            <w:noWrap/>
            <w:vAlign w:val="bottom"/>
            <w:hideMark/>
          </w:tcPr>
          <w:p w14:paraId="40D13F96"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c>
          <w:tcPr>
            <w:tcW w:w="1401" w:type="dxa"/>
            <w:tcBorders>
              <w:top w:val="nil"/>
              <w:left w:val="nil"/>
              <w:bottom w:val="nil"/>
              <w:right w:val="nil"/>
            </w:tcBorders>
            <w:shd w:val="clear" w:color="auto" w:fill="auto"/>
            <w:noWrap/>
            <w:vAlign w:val="bottom"/>
            <w:hideMark/>
          </w:tcPr>
          <w:p w14:paraId="368127D2"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r>
      <w:tr w:rsidR="002B53AB" w:rsidRPr="006A1BAC" w14:paraId="106D78CF" w14:textId="77777777" w:rsidTr="002B53AB">
        <w:trPr>
          <w:trHeight w:val="255"/>
        </w:trPr>
        <w:tc>
          <w:tcPr>
            <w:tcW w:w="3236" w:type="dxa"/>
            <w:tcBorders>
              <w:top w:val="nil"/>
              <w:left w:val="nil"/>
              <w:bottom w:val="nil"/>
              <w:right w:val="nil"/>
            </w:tcBorders>
            <w:shd w:val="clear" w:color="auto" w:fill="auto"/>
            <w:vAlign w:val="bottom"/>
            <w:hideMark/>
          </w:tcPr>
          <w:p w14:paraId="4D9E203F" w14:textId="77777777" w:rsidR="002B53AB" w:rsidRPr="006A1BAC" w:rsidRDefault="002B53AB" w:rsidP="002B53AB">
            <w:pPr>
              <w:spacing w:line="240" w:lineRule="atLeast"/>
              <w:rPr>
                <w:rFonts w:ascii="Arial" w:hAnsi="Arial" w:cs="Arial"/>
                <w:b/>
                <w:bCs/>
                <w:sz w:val="20"/>
                <w:szCs w:val="20"/>
              </w:rPr>
            </w:pPr>
            <w:r w:rsidRPr="006A1BAC">
              <w:rPr>
                <w:rFonts w:ascii="Arial" w:hAnsi="Arial" w:cs="Arial"/>
                <w:b/>
                <w:bCs/>
                <w:sz w:val="20"/>
                <w:szCs w:val="20"/>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14:paraId="4647DE4A"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295 402</w:t>
            </w:r>
          </w:p>
        </w:tc>
        <w:tc>
          <w:tcPr>
            <w:tcW w:w="1076" w:type="dxa"/>
            <w:tcBorders>
              <w:top w:val="single" w:sz="4" w:space="0" w:color="auto"/>
              <w:left w:val="nil"/>
              <w:bottom w:val="double" w:sz="6" w:space="0" w:color="auto"/>
              <w:right w:val="nil"/>
            </w:tcBorders>
            <w:shd w:val="clear" w:color="auto" w:fill="auto"/>
            <w:noWrap/>
            <w:vAlign w:val="bottom"/>
            <w:hideMark/>
          </w:tcPr>
          <w:p w14:paraId="4E2788B6"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345 598</w:t>
            </w:r>
          </w:p>
        </w:tc>
        <w:tc>
          <w:tcPr>
            <w:tcW w:w="1132" w:type="dxa"/>
            <w:tcBorders>
              <w:top w:val="single" w:sz="4" w:space="0" w:color="auto"/>
              <w:left w:val="nil"/>
              <w:bottom w:val="double" w:sz="6" w:space="0" w:color="auto"/>
              <w:right w:val="nil"/>
            </w:tcBorders>
            <w:shd w:val="clear" w:color="auto" w:fill="auto"/>
            <w:noWrap/>
            <w:vAlign w:val="bottom"/>
            <w:hideMark/>
          </w:tcPr>
          <w:p w14:paraId="5DB48110"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262 834</w:t>
            </w:r>
          </w:p>
        </w:tc>
        <w:tc>
          <w:tcPr>
            <w:tcW w:w="1170" w:type="dxa"/>
            <w:tcBorders>
              <w:top w:val="single" w:sz="4" w:space="0" w:color="auto"/>
              <w:left w:val="nil"/>
              <w:bottom w:val="double" w:sz="6" w:space="0" w:color="auto"/>
              <w:right w:val="nil"/>
            </w:tcBorders>
            <w:shd w:val="clear" w:color="auto" w:fill="auto"/>
            <w:noWrap/>
            <w:vAlign w:val="bottom"/>
            <w:hideMark/>
          </w:tcPr>
          <w:p w14:paraId="70C81F92"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24 418</w:t>
            </w:r>
          </w:p>
        </w:tc>
        <w:tc>
          <w:tcPr>
            <w:tcW w:w="1401" w:type="dxa"/>
            <w:tcBorders>
              <w:top w:val="single" w:sz="4" w:space="0" w:color="auto"/>
              <w:left w:val="nil"/>
              <w:bottom w:val="double" w:sz="6" w:space="0" w:color="auto"/>
              <w:right w:val="nil"/>
            </w:tcBorders>
            <w:shd w:val="clear" w:color="auto" w:fill="auto"/>
            <w:noWrap/>
            <w:vAlign w:val="bottom"/>
            <w:hideMark/>
          </w:tcPr>
          <w:p w14:paraId="48701F4C"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353 748</w:t>
            </w:r>
          </w:p>
        </w:tc>
      </w:tr>
      <w:tr w:rsidR="002B53AB" w:rsidRPr="006A1BAC" w14:paraId="39D04DAF" w14:textId="77777777" w:rsidTr="002B53AB">
        <w:trPr>
          <w:trHeight w:val="255"/>
        </w:trPr>
        <w:tc>
          <w:tcPr>
            <w:tcW w:w="3236" w:type="dxa"/>
            <w:tcBorders>
              <w:top w:val="nil"/>
              <w:left w:val="nil"/>
              <w:bottom w:val="nil"/>
              <w:right w:val="nil"/>
            </w:tcBorders>
            <w:shd w:val="clear" w:color="auto" w:fill="auto"/>
            <w:vAlign w:val="bottom"/>
            <w:hideMark/>
          </w:tcPr>
          <w:p w14:paraId="52C05AA4" w14:textId="77777777" w:rsidR="002B53AB" w:rsidRPr="006A1BAC" w:rsidRDefault="002B53AB" w:rsidP="002B53AB">
            <w:pPr>
              <w:spacing w:line="240" w:lineRule="atLeast"/>
              <w:rPr>
                <w:rFonts w:ascii="Arial" w:hAnsi="Arial" w:cs="Arial"/>
                <w:i/>
                <w:iCs/>
                <w:sz w:val="20"/>
                <w:szCs w:val="20"/>
              </w:rPr>
            </w:pPr>
            <w:r w:rsidRPr="006A1BAC">
              <w:rPr>
                <w:rFonts w:ascii="Arial" w:hAnsi="Arial" w:cs="Arial"/>
                <w:i/>
                <w:iCs/>
                <w:sz w:val="20"/>
                <w:szCs w:val="20"/>
              </w:rPr>
              <w:t>Zákonné krátkodobé rezervy, z toho:</w:t>
            </w:r>
          </w:p>
        </w:tc>
        <w:tc>
          <w:tcPr>
            <w:tcW w:w="1277" w:type="dxa"/>
            <w:tcBorders>
              <w:top w:val="nil"/>
              <w:left w:val="nil"/>
              <w:bottom w:val="nil"/>
              <w:right w:val="nil"/>
            </w:tcBorders>
            <w:shd w:val="clear" w:color="auto" w:fill="auto"/>
            <w:noWrap/>
            <w:vAlign w:val="bottom"/>
            <w:hideMark/>
          </w:tcPr>
          <w:p w14:paraId="38621D52"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203 330</w:t>
            </w:r>
          </w:p>
        </w:tc>
        <w:tc>
          <w:tcPr>
            <w:tcW w:w="1076" w:type="dxa"/>
            <w:tcBorders>
              <w:top w:val="nil"/>
              <w:left w:val="nil"/>
              <w:bottom w:val="nil"/>
              <w:right w:val="nil"/>
            </w:tcBorders>
            <w:shd w:val="clear" w:color="auto" w:fill="auto"/>
            <w:noWrap/>
            <w:vAlign w:val="bottom"/>
            <w:hideMark/>
          </w:tcPr>
          <w:p w14:paraId="270BA12A"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284 601</w:t>
            </w:r>
          </w:p>
        </w:tc>
        <w:tc>
          <w:tcPr>
            <w:tcW w:w="1132" w:type="dxa"/>
            <w:tcBorders>
              <w:top w:val="nil"/>
              <w:left w:val="nil"/>
              <w:bottom w:val="nil"/>
              <w:right w:val="nil"/>
            </w:tcBorders>
            <w:shd w:val="clear" w:color="auto" w:fill="auto"/>
            <w:noWrap/>
            <w:vAlign w:val="bottom"/>
            <w:hideMark/>
          </w:tcPr>
          <w:p w14:paraId="0432A1F3"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178 913</w:t>
            </w:r>
          </w:p>
        </w:tc>
        <w:tc>
          <w:tcPr>
            <w:tcW w:w="1170" w:type="dxa"/>
            <w:tcBorders>
              <w:top w:val="nil"/>
              <w:left w:val="nil"/>
              <w:bottom w:val="nil"/>
              <w:right w:val="nil"/>
            </w:tcBorders>
            <w:shd w:val="clear" w:color="auto" w:fill="auto"/>
            <w:noWrap/>
            <w:vAlign w:val="bottom"/>
            <w:hideMark/>
          </w:tcPr>
          <w:p w14:paraId="257BAB04"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24 418</w:t>
            </w:r>
          </w:p>
        </w:tc>
        <w:tc>
          <w:tcPr>
            <w:tcW w:w="1401" w:type="dxa"/>
            <w:tcBorders>
              <w:top w:val="nil"/>
              <w:left w:val="nil"/>
              <w:bottom w:val="nil"/>
              <w:right w:val="nil"/>
            </w:tcBorders>
            <w:shd w:val="clear" w:color="auto" w:fill="auto"/>
            <w:noWrap/>
            <w:vAlign w:val="bottom"/>
            <w:hideMark/>
          </w:tcPr>
          <w:p w14:paraId="145C73B9"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284 600</w:t>
            </w:r>
          </w:p>
        </w:tc>
      </w:tr>
      <w:tr w:rsidR="002B53AB" w:rsidRPr="006A1BAC" w14:paraId="24596955" w14:textId="77777777" w:rsidTr="002B53AB">
        <w:trPr>
          <w:trHeight w:val="255"/>
        </w:trPr>
        <w:tc>
          <w:tcPr>
            <w:tcW w:w="3236" w:type="dxa"/>
            <w:tcBorders>
              <w:top w:val="nil"/>
              <w:left w:val="nil"/>
              <w:bottom w:val="nil"/>
              <w:right w:val="nil"/>
            </w:tcBorders>
            <w:shd w:val="clear" w:color="auto" w:fill="auto"/>
            <w:vAlign w:val="bottom"/>
            <w:hideMark/>
          </w:tcPr>
          <w:p w14:paraId="07410560" w14:textId="77777777" w:rsidR="002B53AB" w:rsidRPr="006A1BAC" w:rsidRDefault="002B53AB" w:rsidP="002B53AB">
            <w:pPr>
              <w:spacing w:line="240" w:lineRule="atLeast"/>
              <w:rPr>
                <w:rFonts w:ascii="Arial" w:hAnsi="Arial" w:cs="Arial"/>
                <w:sz w:val="20"/>
                <w:szCs w:val="20"/>
                <w:lang w:val="cs-CZ" w:eastAsia="cs-CZ"/>
              </w:rPr>
            </w:pPr>
            <w:r w:rsidRPr="006A1BAC">
              <w:rPr>
                <w:rFonts w:ascii="Arial" w:hAnsi="Arial" w:cs="Arial"/>
                <w:sz w:val="20"/>
                <w:szCs w:val="20"/>
                <w:lang w:val="cs-CZ" w:eastAsia="cs-CZ"/>
              </w:rPr>
              <w:t xml:space="preserve">Mzdy za nevyčerpanú dovolenku vrátane sociálneho </w:t>
            </w:r>
          </w:p>
          <w:p w14:paraId="6477DC56" w14:textId="77777777" w:rsidR="002B53AB" w:rsidRPr="006A1BAC" w:rsidRDefault="002B53AB" w:rsidP="002B53AB">
            <w:pPr>
              <w:spacing w:line="240" w:lineRule="atLeast"/>
              <w:rPr>
                <w:rFonts w:ascii="Arial" w:hAnsi="Arial" w:cs="Arial"/>
                <w:sz w:val="20"/>
                <w:szCs w:val="20"/>
                <w:lang w:val="cs-CZ" w:eastAsia="cs-CZ"/>
              </w:rPr>
            </w:pPr>
            <w:r w:rsidRPr="006A1BAC">
              <w:rPr>
                <w:rFonts w:ascii="Arial" w:hAnsi="Arial" w:cs="Arial"/>
                <w:sz w:val="20"/>
                <w:szCs w:val="20"/>
                <w:lang w:val="cs-CZ" w:eastAsia="cs-CZ"/>
              </w:rPr>
              <w:t>zabezpečenia</w:t>
            </w:r>
          </w:p>
        </w:tc>
        <w:tc>
          <w:tcPr>
            <w:tcW w:w="1277" w:type="dxa"/>
            <w:tcBorders>
              <w:top w:val="nil"/>
              <w:left w:val="nil"/>
              <w:bottom w:val="nil"/>
              <w:right w:val="nil"/>
            </w:tcBorders>
            <w:shd w:val="clear" w:color="auto" w:fill="auto"/>
            <w:vAlign w:val="bottom"/>
            <w:hideMark/>
          </w:tcPr>
          <w:p w14:paraId="654CAC60"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81 057</w:t>
            </w:r>
          </w:p>
        </w:tc>
        <w:tc>
          <w:tcPr>
            <w:tcW w:w="1076" w:type="dxa"/>
            <w:tcBorders>
              <w:top w:val="nil"/>
              <w:left w:val="nil"/>
              <w:bottom w:val="nil"/>
              <w:right w:val="nil"/>
            </w:tcBorders>
            <w:shd w:val="clear" w:color="auto" w:fill="auto"/>
            <w:vAlign w:val="bottom"/>
            <w:hideMark/>
          </w:tcPr>
          <w:p w14:paraId="497DD69C"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128 992</w:t>
            </w:r>
          </w:p>
        </w:tc>
        <w:tc>
          <w:tcPr>
            <w:tcW w:w="1132" w:type="dxa"/>
            <w:tcBorders>
              <w:top w:val="nil"/>
              <w:left w:val="nil"/>
              <w:bottom w:val="nil"/>
              <w:right w:val="nil"/>
            </w:tcBorders>
            <w:shd w:val="clear" w:color="auto" w:fill="auto"/>
            <w:vAlign w:val="bottom"/>
            <w:hideMark/>
          </w:tcPr>
          <w:p w14:paraId="7B9F028C"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81 057</w:t>
            </w:r>
          </w:p>
        </w:tc>
        <w:tc>
          <w:tcPr>
            <w:tcW w:w="1170" w:type="dxa"/>
            <w:tcBorders>
              <w:top w:val="nil"/>
              <w:left w:val="nil"/>
              <w:bottom w:val="nil"/>
              <w:right w:val="nil"/>
            </w:tcBorders>
            <w:shd w:val="clear" w:color="auto" w:fill="auto"/>
            <w:vAlign w:val="bottom"/>
            <w:hideMark/>
          </w:tcPr>
          <w:p w14:paraId="1E31B9EF"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74B6D013"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128 992</w:t>
            </w:r>
          </w:p>
        </w:tc>
      </w:tr>
      <w:tr w:rsidR="002B53AB" w:rsidRPr="006A1BAC" w14:paraId="248DA8B3" w14:textId="77777777" w:rsidTr="002B53AB">
        <w:trPr>
          <w:trHeight w:val="255"/>
        </w:trPr>
        <w:tc>
          <w:tcPr>
            <w:tcW w:w="3236" w:type="dxa"/>
            <w:tcBorders>
              <w:top w:val="nil"/>
              <w:left w:val="nil"/>
              <w:bottom w:val="nil"/>
              <w:right w:val="nil"/>
            </w:tcBorders>
            <w:shd w:val="clear" w:color="auto" w:fill="auto"/>
            <w:vAlign w:val="bottom"/>
            <w:hideMark/>
          </w:tcPr>
          <w:p w14:paraId="152AA23F" w14:textId="77777777" w:rsidR="002B53AB" w:rsidRPr="006A1BAC" w:rsidRDefault="002B53AB" w:rsidP="002B53AB">
            <w:pPr>
              <w:spacing w:line="240" w:lineRule="atLeast"/>
              <w:rPr>
                <w:rFonts w:ascii="Arial" w:hAnsi="Arial" w:cs="Arial"/>
                <w:sz w:val="20"/>
                <w:szCs w:val="20"/>
                <w:lang w:val="cs-CZ" w:eastAsia="cs-CZ"/>
              </w:rPr>
            </w:pPr>
            <w:r w:rsidRPr="006A1BAC">
              <w:rPr>
                <w:rFonts w:ascii="Arial" w:hAnsi="Arial" w:cs="Arial"/>
                <w:sz w:val="20"/>
                <w:szCs w:val="20"/>
                <w:lang w:val="cs-CZ" w:eastAsia="cs-CZ"/>
              </w:rPr>
              <w:t>Nevyfakturované služby</w:t>
            </w:r>
          </w:p>
        </w:tc>
        <w:tc>
          <w:tcPr>
            <w:tcW w:w="1277" w:type="dxa"/>
            <w:tcBorders>
              <w:top w:val="nil"/>
              <w:left w:val="nil"/>
              <w:bottom w:val="nil"/>
              <w:right w:val="nil"/>
            </w:tcBorders>
            <w:shd w:val="clear" w:color="auto" w:fill="auto"/>
            <w:vAlign w:val="bottom"/>
            <w:hideMark/>
          </w:tcPr>
          <w:p w14:paraId="1F9EFF7D"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94 674</w:t>
            </w:r>
          </w:p>
        </w:tc>
        <w:tc>
          <w:tcPr>
            <w:tcW w:w="1076" w:type="dxa"/>
            <w:tcBorders>
              <w:top w:val="nil"/>
              <w:left w:val="nil"/>
              <w:bottom w:val="nil"/>
              <w:right w:val="nil"/>
            </w:tcBorders>
            <w:shd w:val="clear" w:color="auto" w:fill="auto"/>
            <w:vAlign w:val="bottom"/>
            <w:hideMark/>
          </w:tcPr>
          <w:p w14:paraId="31BC2585"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132 809</w:t>
            </w:r>
          </w:p>
        </w:tc>
        <w:tc>
          <w:tcPr>
            <w:tcW w:w="1132" w:type="dxa"/>
            <w:tcBorders>
              <w:top w:val="nil"/>
              <w:left w:val="nil"/>
              <w:bottom w:val="nil"/>
              <w:right w:val="nil"/>
            </w:tcBorders>
            <w:shd w:val="clear" w:color="auto" w:fill="auto"/>
            <w:vAlign w:val="bottom"/>
            <w:hideMark/>
          </w:tcPr>
          <w:p w14:paraId="19F82142"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70 256</w:t>
            </w:r>
          </w:p>
        </w:tc>
        <w:tc>
          <w:tcPr>
            <w:tcW w:w="1170" w:type="dxa"/>
            <w:tcBorders>
              <w:top w:val="nil"/>
              <w:left w:val="nil"/>
              <w:bottom w:val="nil"/>
              <w:right w:val="nil"/>
            </w:tcBorders>
            <w:shd w:val="clear" w:color="auto" w:fill="auto"/>
            <w:vAlign w:val="bottom"/>
            <w:hideMark/>
          </w:tcPr>
          <w:p w14:paraId="5F208E75"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24 418</w:t>
            </w:r>
          </w:p>
        </w:tc>
        <w:tc>
          <w:tcPr>
            <w:tcW w:w="1401" w:type="dxa"/>
            <w:tcBorders>
              <w:top w:val="nil"/>
              <w:left w:val="nil"/>
              <w:bottom w:val="nil"/>
              <w:right w:val="nil"/>
            </w:tcBorders>
            <w:shd w:val="clear" w:color="auto" w:fill="auto"/>
            <w:noWrap/>
            <w:vAlign w:val="bottom"/>
            <w:hideMark/>
          </w:tcPr>
          <w:p w14:paraId="7F060228"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132 808</w:t>
            </w:r>
          </w:p>
        </w:tc>
      </w:tr>
      <w:tr w:rsidR="002B53AB" w:rsidRPr="006A1BAC" w14:paraId="4ED8DBA4" w14:textId="77777777" w:rsidTr="002B53AB">
        <w:trPr>
          <w:trHeight w:val="255"/>
        </w:trPr>
        <w:tc>
          <w:tcPr>
            <w:tcW w:w="3236" w:type="dxa"/>
            <w:tcBorders>
              <w:top w:val="nil"/>
              <w:left w:val="nil"/>
              <w:bottom w:val="nil"/>
              <w:right w:val="nil"/>
            </w:tcBorders>
            <w:shd w:val="clear" w:color="auto" w:fill="auto"/>
            <w:vAlign w:val="bottom"/>
          </w:tcPr>
          <w:p w14:paraId="698DB1B8" w14:textId="77777777" w:rsidR="002B53AB" w:rsidRPr="006A1BAC" w:rsidRDefault="002B53AB" w:rsidP="002B53AB">
            <w:pPr>
              <w:spacing w:line="240" w:lineRule="atLeast"/>
              <w:rPr>
                <w:rFonts w:ascii="Arial" w:hAnsi="Arial" w:cs="Arial"/>
                <w:sz w:val="20"/>
                <w:szCs w:val="20"/>
                <w:lang w:val="cs-CZ" w:eastAsia="cs-CZ"/>
              </w:rPr>
            </w:pPr>
            <w:r w:rsidRPr="006A1BAC">
              <w:rPr>
                <w:rFonts w:ascii="Arial" w:hAnsi="Arial" w:cs="Arial"/>
                <w:sz w:val="20"/>
                <w:szCs w:val="20"/>
                <w:lang w:val="cs-CZ" w:eastAsia="cs-CZ"/>
              </w:rPr>
              <w:t>Audit a daňový poradca</w:t>
            </w:r>
          </w:p>
        </w:tc>
        <w:tc>
          <w:tcPr>
            <w:tcW w:w="1277" w:type="dxa"/>
            <w:tcBorders>
              <w:top w:val="nil"/>
              <w:left w:val="nil"/>
              <w:bottom w:val="nil"/>
              <w:right w:val="nil"/>
            </w:tcBorders>
            <w:shd w:val="clear" w:color="auto" w:fill="auto"/>
            <w:vAlign w:val="bottom"/>
          </w:tcPr>
          <w:p w14:paraId="7BE7BFC0"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27 600</w:t>
            </w:r>
          </w:p>
        </w:tc>
        <w:tc>
          <w:tcPr>
            <w:tcW w:w="1076" w:type="dxa"/>
            <w:tcBorders>
              <w:top w:val="nil"/>
              <w:left w:val="nil"/>
              <w:bottom w:val="nil"/>
              <w:right w:val="nil"/>
            </w:tcBorders>
            <w:shd w:val="clear" w:color="auto" w:fill="auto"/>
            <w:vAlign w:val="bottom"/>
          </w:tcPr>
          <w:p w14:paraId="04B415C6"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22 800</w:t>
            </w:r>
          </w:p>
        </w:tc>
        <w:tc>
          <w:tcPr>
            <w:tcW w:w="1132" w:type="dxa"/>
            <w:tcBorders>
              <w:top w:val="nil"/>
              <w:left w:val="nil"/>
              <w:bottom w:val="nil"/>
              <w:right w:val="nil"/>
            </w:tcBorders>
            <w:shd w:val="clear" w:color="auto" w:fill="auto"/>
            <w:vAlign w:val="bottom"/>
          </w:tcPr>
          <w:p w14:paraId="0BB40B80"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27 600</w:t>
            </w:r>
          </w:p>
        </w:tc>
        <w:tc>
          <w:tcPr>
            <w:tcW w:w="1170" w:type="dxa"/>
            <w:tcBorders>
              <w:top w:val="nil"/>
              <w:left w:val="nil"/>
              <w:bottom w:val="nil"/>
              <w:right w:val="nil"/>
            </w:tcBorders>
            <w:shd w:val="clear" w:color="auto" w:fill="auto"/>
            <w:vAlign w:val="bottom"/>
          </w:tcPr>
          <w:p w14:paraId="1529D451"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1401" w:type="dxa"/>
            <w:tcBorders>
              <w:top w:val="nil"/>
              <w:left w:val="nil"/>
              <w:bottom w:val="nil"/>
              <w:right w:val="nil"/>
            </w:tcBorders>
            <w:shd w:val="clear" w:color="auto" w:fill="auto"/>
            <w:noWrap/>
            <w:vAlign w:val="bottom"/>
          </w:tcPr>
          <w:p w14:paraId="00C2DE5A"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22 800</w:t>
            </w:r>
          </w:p>
        </w:tc>
      </w:tr>
      <w:tr w:rsidR="002B53AB" w:rsidRPr="006A1BAC" w14:paraId="1454C6A9" w14:textId="77777777" w:rsidTr="002B53AB">
        <w:trPr>
          <w:trHeight w:val="255"/>
        </w:trPr>
        <w:tc>
          <w:tcPr>
            <w:tcW w:w="3236" w:type="dxa"/>
            <w:tcBorders>
              <w:top w:val="nil"/>
              <w:left w:val="nil"/>
              <w:bottom w:val="nil"/>
              <w:right w:val="nil"/>
            </w:tcBorders>
            <w:shd w:val="clear" w:color="auto" w:fill="auto"/>
            <w:vAlign w:val="bottom"/>
            <w:hideMark/>
          </w:tcPr>
          <w:p w14:paraId="706EFE37" w14:textId="77777777" w:rsidR="002B53AB" w:rsidRPr="006A1BAC" w:rsidRDefault="002B53AB" w:rsidP="002B53AB">
            <w:pPr>
              <w:spacing w:line="240" w:lineRule="atLeast"/>
              <w:rPr>
                <w:rFonts w:ascii="Arial" w:hAnsi="Arial" w:cs="Arial"/>
                <w:i/>
                <w:iCs/>
                <w:sz w:val="20"/>
                <w:szCs w:val="20"/>
              </w:rPr>
            </w:pPr>
            <w:r w:rsidRPr="006A1BAC">
              <w:rPr>
                <w:rFonts w:ascii="Arial" w:hAnsi="Arial" w:cs="Arial"/>
                <w:i/>
                <w:iCs/>
                <w:sz w:val="20"/>
                <w:szCs w:val="20"/>
              </w:rPr>
              <w:t>Ostatné krátkodobé rezervy, z toho:</w:t>
            </w:r>
            <w:bookmarkStart w:id="404" w:name="_GoBack"/>
            <w:bookmarkEnd w:id="404"/>
          </w:p>
        </w:tc>
        <w:tc>
          <w:tcPr>
            <w:tcW w:w="1277" w:type="dxa"/>
            <w:tcBorders>
              <w:top w:val="nil"/>
              <w:left w:val="nil"/>
              <w:bottom w:val="nil"/>
              <w:right w:val="nil"/>
            </w:tcBorders>
            <w:shd w:val="clear" w:color="auto" w:fill="auto"/>
            <w:noWrap/>
            <w:vAlign w:val="bottom"/>
            <w:hideMark/>
          </w:tcPr>
          <w:p w14:paraId="6D1B6EE7"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92 072</w:t>
            </w:r>
          </w:p>
        </w:tc>
        <w:tc>
          <w:tcPr>
            <w:tcW w:w="1076" w:type="dxa"/>
            <w:tcBorders>
              <w:top w:val="nil"/>
              <w:left w:val="nil"/>
              <w:bottom w:val="nil"/>
              <w:right w:val="nil"/>
            </w:tcBorders>
            <w:shd w:val="clear" w:color="auto" w:fill="auto"/>
            <w:noWrap/>
            <w:vAlign w:val="bottom"/>
            <w:hideMark/>
          </w:tcPr>
          <w:p w14:paraId="507A758D"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60 997</w:t>
            </w:r>
          </w:p>
        </w:tc>
        <w:tc>
          <w:tcPr>
            <w:tcW w:w="1132" w:type="dxa"/>
            <w:tcBorders>
              <w:top w:val="nil"/>
              <w:left w:val="nil"/>
              <w:bottom w:val="nil"/>
              <w:right w:val="nil"/>
            </w:tcBorders>
            <w:shd w:val="clear" w:color="auto" w:fill="auto"/>
            <w:noWrap/>
            <w:vAlign w:val="bottom"/>
            <w:hideMark/>
          </w:tcPr>
          <w:p w14:paraId="04FC6FC7"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83 921</w:t>
            </w:r>
          </w:p>
        </w:tc>
        <w:tc>
          <w:tcPr>
            <w:tcW w:w="1170" w:type="dxa"/>
            <w:tcBorders>
              <w:top w:val="nil"/>
              <w:left w:val="nil"/>
              <w:bottom w:val="nil"/>
              <w:right w:val="nil"/>
            </w:tcBorders>
            <w:shd w:val="clear" w:color="auto" w:fill="auto"/>
            <w:noWrap/>
            <w:vAlign w:val="bottom"/>
            <w:hideMark/>
          </w:tcPr>
          <w:p w14:paraId="6358D8B1"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0</w:t>
            </w:r>
          </w:p>
        </w:tc>
        <w:tc>
          <w:tcPr>
            <w:tcW w:w="1401" w:type="dxa"/>
            <w:tcBorders>
              <w:top w:val="nil"/>
              <w:left w:val="nil"/>
              <w:bottom w:val="nil"/>
              <w:right w:val="nil"/>
            </w:tcBorders>
            <w:shd w:val="clear" w:color="auto" w:fill="auto"/>
            <w:noWrap/>
            <w:vAlign w:val="bottom"/>
            <w:hideMark/>
          </w:tcPr>
          <w:p w14:paraId="627DEF5E" w14:textId="77777777" w:rsidR="002B53AB" w:rsidRPr="006A1BAC" w:rsidRDefault="002B53AB" w:rsidP="002B53AB">
            <w:pPr>
              <w:spacing w:line="240" w:lineRule="atLeast"/>
              <w:jc w:val="right"/>
              <w:rPr>
                <w:rFonts w:ascii="Arial" w:hAnsi="Arial" w:cs="Arial"/>
                <w:i/>
                <w:iCs/>
                <w:sz w:val="20"/>
                <w:szCs w:val="20"/>
              </w:rPr>
            </w:pPr>
            <w:r w:rsidRPr="006A1BAC">
              <w:rPr>
                <w:rFonts w:ascii="Arial" w:hAnsi="Arial" w:cs="Arial"/>
                <w:i/>
                <w:iCs/>
                <w:sz w:val="20"/>
                <w:szCs w:val="20"/>
              </w:rPr>
              <w:t>69 148</w:t>
            </w:r>
          </w:p>
        </w:tc>
      </w:tr>
      <w:tr w:rsidR="002B53AB" w:rsidRPr="006A1BAC" w14:paraId="0E905865" w14:textId="77777777" w:rsidTr="002B53AB">
        <w:trPr>
          <w:trHeight w:val="255"/>
        </w:trPr>
        <w:tc>
          <w:tcPr>
            <w:tcW w:w="3236" w:type="dxa"/>
            <w:tcBorders>
              <w:top w:val="nil"/>
              <w:left w:val="nil"/>
              <w:bottom w:val="nil"/>
              <w:right w:val="nil"/>
            </w:tcBorders>
            <w:shd w:val="clear" w:color="auto" w:fill="auto"/>
            <w:vAlign w:val="bottom"/>
            <w:hideMark/>
          </w:tcPr>
          <w:p w14:paraId="13560F40" w14:textId="77777777" w:rsidR="002B53AB" w:rsidRPr="006A1BAC" w:rsidRDefault="002B53AB" w:rsidP="002B53AB">
            <w:pPr>
              <w:spacing w:line="240" w:lineRule="atLeast"/>
              <w:rPr>
                <w:rFonts w:ascii="Arial" w:hAnsi="Arial" w:cs="Arial"/>
                <w:sz w:val="20"/>
                <w:szCs w:val="20"/>
              </w:rPr>
            </w:pPr>
            <w:r w:rsidRPr="006A1BAC">
              <w:rPr>
                <w:rFonts w:ascii="Arial" w:hAnsi="Arial" w:cs="Arial"/>
                <w:sz w:val="20"/>
                <w:szCs w:val="20"/>
                <w:lang w:val="cs-CZ" w:eastAsia="cs-CZ"/>
              </w:rPr>
              <w:t>Rezerva na odstupné</w:t>
            </w:r>
          </w:p>
        </w:tc>
        <w:tc>
          <w:tcPr>
            <w:tcW w:w="1277" w:type="dxa"/>
            <w:tcBorders>
              <w:top w:val="nil"/>
              <w:left w:val="nil"/>
              <w:bottom w:val="nil"/>
              <w:right w:val="nil"/>
            </w:tcBorders>
            <w:shd w:val="clear" w:color="auto" w:fill="auto"/>
            <w:vAlign w:val="bottom"/>
            <w:hideMark/>
          </w:tcPr>
          <w:p w14:paraId="6793B329"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7 550</w:t>
            </w:r>
          </w:p>
        </w:tc>
        <w:tc>
          <w:tcPr>
            <w:tcW w:w="1076" w:type="dxa"/>
            <w:tcBorders>
              <w:top w:val="nil"/>
              <w:left w:val="nil"/>
              <w:bottom w:val="nil"/>
              <w:right w:val="nil"/>
            </w:tcBorders>
            <w:shd w:val="clear" w:color="auto" w:fill="auto"/>
            <w:vAlign w:val="bottom"/>
            <w:hideMark/>
          </w:tcPr>
          <w:p w14:paraId="284D0C7B"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1132" w:type="dxa"/>
            <w:tcBorders>
              <w:top w:val="nil"/>
              <w:left w:val="nil"/>
              <w:bottom w:val="nil"/>
              <w:right w:val="nil"/>
            </w:tcBorders>
            <w:shd w:val="clear" w:color="auto" w:fill="auto"/>
            <w:vAlign w:val="bottom"/>
            <w:hideMark/>
          </w:tcPr>
          <w:p w14:paraId="2EE48355"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7 550</w:t>
            </w:r>
          </w:p>
        </w:tc>
        <w:tc>
          <w:tcPr>
            <w:tcW w:w="1170" w:type="dxa"/>
            <w:tcBorders>
              <w:top w:val="nil"/>
              <w:left w:val="nil"/>
              <w:bottom w:val="nil"/>
              <w:right w:val="nil"/>
            </w:tcBorders>
            <w:shd w:val="clear" w:color="auto" w:fill="auto"/>
            <w:vAlign w:val="bottom"/>
            <w:hideMark/>
          </w:tcPr>
          <w:p w14:paraId="0F8F13A5"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7EF16A84"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r>
      <w:tr w:rsidR="002B53AB" w:rsidRPr="006A1BAC" w14:paraId="3F5FB23B" w14:textId="77777777" w:rsidTr="002B53AB">
        <w:trPr>
          <w:trHeight w:val="255"/>
        </w:trPr>
        <w:tc>
          <w:tcPr>
            <w:tcW w:w="3236" w:type="dxa"/>
            <w:tcBorders>
              <w:top w:val="nil"/>
              <w:left w:val="nil"/>
              <w:bottom w:val="nil"/>
              <w:right w:val="nil"/>
            </w:tcBorders>
            <w:shd w:val="clear" w:color="auto" w:fill="auto"/>
            <w:vAlign w:val="bottom"/>
            <w:hideMark/>
          </w:tcPr>
          <w:p w14:paraId="529BD9B5" w14:textId="77777777" w:rsidR="002B53AB" w:rsidRPr="006A1BAC" w:rsidRDefault="002B53AB" w:rsidP="002B53AB">
            <w:pPr>
              <w:spacing w:line="240" w:lineRule="atLeast"/>
              <w:rPr>
                <w:rFonts w:ascii="Arial" w:hAnsi="Arial" w:cs="Arial"/>
                <w:sz w:val="20"/>
                <w:szCs w:val="20"/>
              </w:rPr>
            </w:pPr>
            <w:r w:rsidRPr="006A1BAC">
              <w:rPr>
                <w:rFonts w:ascii="Arial" w:hAnsi="Arial" w:cs="Arial"/>
                <w:sz w:val="20"/>
                <w:szCs w:val="20"/>
                <w:lang w:val="cs-CZ" w:eastAsia="cs-CZ"/>
              </w:rPr>
              <w:t>Odmeny pracovníkov</w:t>
            </w:r>
          </w:p>
        </w:tc>
        <w:tc>
          <w:tcPr>
            <w:tcW w:w="1277" w:type="dxa"/>
            <w:tcBorders>
              <w:top w:val="nil"/>
              <w:left w:val="nil"/>
              <w:bottom w:val="nil"/>
              <w:right w:val="nil"/>
            </w:tcBorders>
            <w:shd w:val="clear" w:color="auto" w:fill="auto"/>
            <w:vAlign w:val="bottom"/>
            <w:hideMark/>
          </w:tcPr>
          <w:p w14:paraId="3FFBC561"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61 377</w:t>
            </w:r>
          </w:p>
        </w:tc>
        <w:tc>
          <w:tcPr>
            <w:tcW w:w="1076" w:type="dxa"/>
            <w:tcBorders>
              <w:top w:val="nil"/>
              <w:left w:val="nil"/>
              <w:bottom w:val="nil"/>
              <w:right w:val="nil"/>
            </w:tcBorders>
            <w:shd w:val="clear" w:color="auto" w:fill="auto"/>
            <w:vAlign w:val="bottom"/>
            <w:hideMark/>
          </w:tcPr>
          <w:p w14:paraId="38CFDECC"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60 997</w:t>
            </w:r>
          </w:p>
        </w:tc>
        <w:tc>
          <w:tcPr>
            <w:tcW w:w="1132" w:type="dxa"/>
            <w:tcBorders>
              <w:top w:val="nil"/>
              <w:left w:val="nil"/>
              <w:bottom w:val="nil"/>
              <w:right w:val="nil"/>
            </w:tcBorders>
            <w:shd w:val="clear" w:color="auto" w:fill="auto"/>
            <w:vAlign w:val="bottom"/>
            <w:hideMark/>
          </w:tcPr>
          <w:p w14:paraId="19A319AB"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61 377</w:t>
            </w:r>
          </w:p>
        </w:tc>
        <w:tc>
          <w:tcPr>
            <w:tcW w:w="1170" w:type="dxa"/>
            <w:tcBorders>
              <w:top w:val="nil"/>
              <w:left w:val="nil"/>
              <w:bottom w:val="nil"/>
              <w:right w:val="nil"/>
            </w:tcBorders>
            <w:shd w:val="clear" w:color="auto" w:fill="auto"/>
            <w:vAlign w:val="bottom"/>
            <w:hideMark/>
          </w:tcPr>
          <w:p w14:paraId="211C7BA1"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5CBFA667"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60 997</w:t>
            </w:r>
          </w:p>
        </w:tc>
      </w:tr>
      <w:tr w:rsidR="002B53AB" w:rsidRPr="006A1BAC" w14:paraId="4D802023" w14:textId="77777777" w:rsidTr="002B53AB">
        <w:trPr>
          <w:trHeight w:val="255"/>
        </w:trPr>
        <w:tc>
          <w:tcPr>
            <w:tcW w:w="3236" w:type="dxa"/>
            <w:tcBorders>
              <w:top w:val="nil"/>
              <w:left w:val="nil"/>
              <w:bottom w:val="nil"/>
              <w:right w:val="nil"/>
            </w:tcBorders>
            <w:shd w:val="clear" w:color="auto" w:fill="auto"/>
            <w:vAlign w:val="bottom"/>
            <w:hideMark/>
          </w:tcPr>
          <w:p w14:paraId="55456217" w14:textId="77777777" w:rsidR="002B53AB" w:rsidRPr="006A1BAC" w:rsidRDefault="002B53AB" w:rsidP="002B53AB">
            <w:pPr>
              <w:spacing w:line="240" w:lineRule="atLeast"/>
              <w:rPr>
                <w:rFonts w:ascii="Arial" w:hAnsi="Arial" w:cs="Arial"/>
                <w:sz w:val="20"/>
                <w:szCs w:val="20"/>
              </w:rPr>
            </w:pPr>
            <w:r w:rsidRPr="006A1BAC">
              <w:rPr>
                <w:rFonts w:ascii="Arial" w:hAnsi="Arial" w:cs="Arial"/>
                <w:sz w:val="20"/>
                <w:szCs w:val="20"/>
                <w:lang w:val="cs-CZ" w:eastAsia="cs-CZ"/>
              </w:rPr>
              <w:t>Rezerva na nevyužívaný majetek</w:t>
            </w:r>
          </w:p>
        </w:tc>
        <w:tc>
          <w:tcPr>
            <w:tcW w:w="1277" w:type="dxa"/>
            <w:tcBorders>
              <w:top w:val="nil"/>
              <w:left w:val="nil"/>
              <w:bottom w:val="nil"/>
              <w:right w:val="nil"/>
            </w:tcBorders>
            <w:shd w:val="clear" w:color="auto" w:fill="auto"/>
            <w:vAlign w:val="bottom"/>
            <w:hideMark/>
          </w:tcPr>
          <w:p w14:paraId="61D0F255"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23 145</w:t>
            </w:r>
          </w:p>
        </w:tc>
        <w:tc>
          <w:tcPr>
            <w:tcW w:w="1076" w:type="dxa"/>
            <w:tcBorders>
              <w:top w:val="nil"/>
              <w:left w:val="nil"/>
              <w:bottom w:val="nil"/>
              <w:right w:val="nil"/>
            </w:tcBorders>
            <w:shd w:val="clear" w:color="auto" w:fill="auto"/>
            <w:vAlign w:val="bottom"/>
            <w:hideMark/>
          </w:tcPr>
          <w:p w14:paraId="27ED88E3"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1132" w:type="dxa"/>
            <w:tcBorders>
              <w:top w:val="nil"/>
              <w:left w:val="nil"/>
              <w:bottom w:val="nil"/>
              <w:right w:val="nil"/>
            </w:tcBorders>
            <w:shd w:val="clear" w:color="auto" w:fill="auto"/>
            <w:vAlign w:val="bottom"/>
            <w:hideMark/>
          </w:tcPr>
          <w:p w14:paraId="5EA9366B"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14 994</w:t>
            </w:r>
          </w:p>
        </w:tc>
        <w:tc>
          <w:tcPr>
            <w:tcW w:w="1170" w:type="dxa"/>
            <w:tcBorders>
              <w:top w:val="nil"/>
              <w:left w:val="nil"/>
              <w:bottom w:val="nil"/>
              <w:right w:val="nil"/>
            </w:tcBorders>
            <w:shd w:val="clear" w:color="auto" w:fill="auto"/>
            <w:vAlign w:val="bottom"/>
            <w:hideMark/>
          </w:tcPr>
          <w:p w14:paraId="1C998B6D"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4986A54C"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8 151</w:t>
            </w:r>
          </w:p>
        </w:tc>
      </w:tr>
      <w:tr w:rsidR="002B53AB" w:rsidRPr="006A1BAC" w14:paraId="6AE3C5BB" w14:textId="77777777" w:rsidTr="002B53AB">
        <w:trPr>
          <w:trHeight w:val="255"/>
        </w:trPr>
        <w:tc>
          <w:tcPr>
            <w:tcW w:w="3236" w:type="dxa"/>
            <w:tcBorders>
              <w:top w:val="nil"/>
              <w:left w:val="nil"/>
              <w:bottom w:val="nil"/>
              <w:right w:val="nil"/>
            </w:tcBorders>
            <w:shd w:val="clear" w:color="auto" w:fill="auto"/>
            <w:vAlign w:val="bottom"/>
            <w:hideMark/>
          </w:tcPr>
          <w:p w14:paraId="475DBC26" w14:textId="77777777" w:rsidR="002B53AB" w:rsidRPr="006A1BAC" w:rsidRDefault="002B53AB" w:rsidP="002B53AB">
            <w:pPr>
              <w:spacing w:line="240" w:lineRule="atLeast"/>
              <w:rPr>
                <w:rFonts w:ascii="Arial" w:hAnsi="Arial" w:cs="Arial"/>
                <w:b/>
                <w:bCs/>
                <w:sz w:val="20"/>
                <w:szCs w:val="20"/>
              </w:rPr>
            </w:pPr>
            <w:r w:rsidRPr="006A1BAC">
              <w:rPr>
                <w:rFonts w:ascii="Arial" w:hAnsi="Arial" w:cs="Arial"/>
                <w:b/>
                <w:bCs/>
                <w:sz w:val="20"/>
                <w:szCs w:val="20"/>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14:paraId="7207EB0C"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295 402</w:t>
            </w:r>
          </w:p>
        </w:tc>
        <w:tc>
          <w:tcPr>
            <w:tcW w:w="1076" w:type="dxa"/>
            <w:tcBorders>
              <w:top w:val="single" w:sz="4" w:space="0" w:color="auto"/>
              <w:left w:val="nil"/>
              <w:bottom w:val="double" w:sz="6" w:space="0" w:color="auto"/>
              <w:right w:val="nil"/>
            </w:tcBorders>
            <w:shd w:val="clear" w:color="auto" w:fill="auto"/>
            <w:noWrap/>
            <w:vAlign w:val="bottom"/>
            <w:hideMark/>
          </w:tcPr>
          <w:p w14:paraId="34D1251E"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345 598</w:t>
            </w:r>
          </w:p>
        </w:tc>
        <w:tc>
          <w:tcPr>
            <w:tcW w:w="1132" w:type="dxa"/>
            <w:tcBorders>
              <w:top w:val="single" w:sz="4" w:space="0" w:color="auto"/>
              <w:left w:val="nil"/>
              <w:bottom w:val="double" w:sz="6" w:space="0" w:color="auto"/>
              <w:right w:val="nil"/>
            </w:tcBorders>
            <w:shd w:val="clear" w:color="auto" w:fill="auto"/>
            <w:noWrap/>
            <w:vAlign w:val="bottom"/>
            <w:hideMark/>
          </w:tcPr>
          <w:p w14:paraId="5689D02E"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262 834</w:t>
            </w:r>
          </w:p>
        </w:tc>
        <w:tc>
          <w:tcPr>
            <w:tcW w:w="1170" w:type="dxa"/>
            <w:tcBorders>
              <w:top w:val="single" w:sz="4" w:space="0" w:color="auto"/>
              <w:left w:val="nil"/>
              <w:bottom w:val="double" w:sz="6" w:space="0" w:color="auto"/>
              <w:right w:val="nil"/>
            </w:tcBorders>
            <w:shd w:val="clear" w:color="auto" w:fill="auto"/>
            <w:noWrap/>
            <w:vAlign w:val="bottom"/>
            <w:hideMark/>
          </w:tcPr>
          <w:p w14:paraId="00045E37"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24 418</w:t>
            </w:r>
          </w:p>
        </w:tc>
        <w:tc>
          <w:tcPr>
            <w:tcW w:w="1401" w:type="dxa"/>
            <w:tcBorders>
              <w:top w:val="single" w:sz="4" w:space="0" w:color="auto"/>
              <w:left w:val="nil"/>
              <w:bottom w:val="double" w:sz="6" w:space="0" w:color="auto"/>
              <w:right w:val="nil"/>
            </w:tcBorders>
            <w:shd w:val="clear" w:color="auto" w:fill="auto"/>
            <w:noWrap/>
            <w:vAlign w:val="bottom"/>
            <w:hideMark/>
          </w:tcPr>
          <w:p w14:paraId="429F0DDE"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353 748</w:t>
            </w:r>
          </w:p>
        </w:tc>
      </w:tr>
    </w:tbl>
    <w:p w14:paraId="5272E10E" w14:textId="5D247D00" w:rsidR="00A729BB" w:rsidRPr="006A1BAC" w:rsidRDefault="00A729BB" w:rsidP="006A1BAC">
      <w:pPr>
        <w:pStyle w:val="odstavec"/>
      </w:pPr>
    </w:p>
    <w:bookmarkEnd w:id="402"/>
    <w:p w14:paraId="4E72B01D" w14:textId="77777777" w:rsidR="007972C6" w:rsidRDefault="007972C6" w:rsidP="006A1BAC">
      <w:pPr>
        <w:pStyle w:val="odstavec"/>
        <w:rPr>
          <w:ins w:id="405" w:author="Jana Lojanova" w:date="2016-11-29T13:09:00Z"/>
        </w:rPr>
      </w:pPr>
    </w:p>
    <w:p w14:paraId="45C35A5A" w14:textId="77777777" w:rsidR="00D113FC" w:rsidRPr="00796393" w:rsidRDefault="00D113FC" w:rsidP="00D113FC">
      <w:pPr>
        <w:pStyle w:val="Nadpis2"/>
        <w:rPr>
          <w:ins w:id="406" w:author="Jana Lojanova" w:date="2016-11-29T13:09:00Z"/>
          <w:rFonts w:ascii="Arial" w:hAnsi="Arial"/>
        </w:rPr>
      </w:pPr>
      <w:ins w:id="407" w:author="Jana Lojanova" w:date="2016-11-29T13:09:00Z">
        <w:r w:rsidRPr="00796393">
          <w:rPr>
            <w:rFonts w:ascii="Arial" w:hAnsi="Arial"/>
          </w:rPr>
          <w:t>Bankové úvery a vydané dlhopisy</w:t>
        </w:r>
      </w:ins>
    </w:p>
    <w:p w14:paraId="726E1951" w14:textId="77777777" w:rsidR="00D113FC" w:rsidRPr="00796393" w:rsidRDefault="00D113FC" w:rsidP="00D113FC">
      <w:pPr>
        <w:pStyle w:val="odstavec"/>
        <w:rPr>
          <w:ins w:id="408" w:author="Jana Lojanova" w:date="2016-11-29T13:09:00Z"/>
        </w:rPr>
      </w:pPr>
      <w:ins w:id="409" w:author="Jana Lojanova" w:date="2016-11-29T13:09:00Z">
        <w:r w:rsidRPr="00796393">
          <w:t>Prehľad bankových úverov k je uvedený v nasledujúcej tabuľke:</w:t>
        </w:r>
      </w:ins>
    </w:p>
    <w:p w14:paraId="04CE247A" w14:textId="77777777" w:rsidR="00D113FC" w:rsidRPr="00796393" w:rsidRDefault="00D113FC" w:rsidP="00D113FC">
      <w:pPr>
        <w:pStyle w:val="odstavec"/>
        <w:rPr>
          <w:ins w:id="410" w:author="Jana Lojanova" w:date="2016-11-29T13:09:00Z"/>
        </w:rPr>
      </w:pPr>
      <w:ins w:id="411" w:author="Jana Lojanova" w:date="2016-11-29T13:09:00Z">
        <w:r>
          <w:t xml:space="preserve"> </w:t>
        </w:r>
      </w:ins>
    </w:p>
    <w:tbl>
      <w:tblPr>
        <w:tblW w:w="9522" w:type="dxa"/>
        <w:tblInd w:w="426" w:type="dxa"/>
        <w:tblLayout w:type="fixed"/>
        <w:tblCellMar>
          <w:left w:w="70" w:type="dxa"/>
          <w:right w:w="70" w:type="dxa"/>
        </w:tblCellMar>
        <w:tblLook w:val="04A0" w:firstRow="1" w:lastRow="0" w:firstColumn="1" w:lastColumn="0" w:noHBand="0" w:noVBand="1"/>
        <w:tblPrChange w:id="412" w:author="Petra Kastilova" w:date="2016-11-29T22:56:00Z">
          <w:tblPr>
            <w:tblW w:w="9380" w:type="dxa"/>
            <w:tblInd w:w="426" w:type="dxa"/>
            <w:tblLayout w:type="fixed"/>
            <w:tblCellMar>
              <w:left w:w="70" w:type="dxa"/>
              <w:right w:w="70" w:type="dxa"/>
            </w:tblCellMar>
            <w:tblLook w:val="04A0" w:firstRow="1" w:lastRow="0" w:firstColumn="1" w:lastColumn="0" w:noHBand="0" w:noVBand="1"/>
          </w:tblPr>
        </w:tblPrChange>
      </w:tblPr>
      <w:tblGrid>
        <w:gridCol w:w="2621"/>
        <w:gridCol w:w="709"/>
        <w:gridCol w:w="709"/>
        <w:gridCol w:w="843"/>
        <w:gridCol w:w="1160"/>
        <w:gridCol w:w="1160"/>
        <w:gridCol w:w="1160"/>
        <w:gridCol w:w="1160"/>
        <w:tblGridChange w:id="413">
          <w:tblGrid>
            <w:gridCol w:w="2479"/>
            <w:gridCol w:w="601"/>
            <w:gridCol w:w="640"/>
            <w:gridCol w:w="1020"/>
            <w:gridCol w:w="1160"/>
            <w:gridCol w:w="1160"/>
            <w:gridCol w:w="1160"/>
            <w:gridCol w:w="1160"/>
          </w:tblGrid>
        </w:tblGridChange>
      </w:tblGrid>
      <w:tr w:rsidR="00D113FC" w14:paraId="1FC6FC59" w14:textId="77777777" w:rsidTr="00E23DAB">
        <w:trPr>
          <w:trHeight w:val="525"/>
          <w:ins w:id="414" w:author="Jana Lojanova" w:date="2016-11-29T13:09:00Z"/>
          <w:trPrChange w:id="415" w:author="Petra Kastilova" w:date="2016-11-29T22:56:00Z">
            <w:trPr>
              <w:trHeight w:val="525"/>
            </w:trPr>
          </w:trPrChange>
        </w:trPr>
        <w:tc>
          <w:tcPr>
            <w:tcW w:w="2621" w:type="dxa"/>
            <w:vMerge w:val="restart"/>
            <w:tcBorders>
              <w:top w:val="nil"/>
              <w:left w:val="nil"/>
              <w:bottom w:val="single" w:sz="4" w:space="0" w:color="000000"/>
              <w:right w:val="nil"/>
            </w:tcBorders>
            <w:shd w:val="clear" w:color="auto" w:fill="auto"/>
            <w:vAlign w:val="bottom"/>
            <w:hideMark/>
            <w:tcPrChange w:id="416" w:author="Petra Kastilova" w:date="2016-11-29T22:56:00Z">
              <w:tcPr>
                <w:tcW w:w="2479" w:type="dxa"/>
                <w:vMerge w:val="restart"/>
                <w:tcBorders>
                  <w:top w:val="nil"/>
                  <w:left w:val="nil"/>
                  <w:bottom w:val="single" w:sz="4" w:space="0" w:color="000000"/>
                  <w:right w:val="nil"/>
                </w:tcBorders>
                <w:shd w:val="clear" w:color="auto" w:fill="auto"/>
                <w:vAlign w:val="bottom"/>
                <w:hideMark/>
              </w:tcPr>
            </w:tcPrChange>
          </w:tcPr>
          <w:p w14:paraId="735A0D19" w14:textId="77777777" w:rsidR="00D113FC" w:rsidRPr="00D113FC" w:rsidRDefault="00D113FC" w:rsidP="00D113FC">
            <w:pPr>
              <w:rPr>
                <w:ins w:id="417" w:author="Jana Lojanova" w:date="2016-11-29T13:09:00Z"/>
                <w:rFonts w:ascii="Arial" w:hAnsi="Arial" w:cs="Arial"/>
                <w:b/>
                <w:bCs/>
                <w:sz w:val="20"/>
                <w:szCs w:val="20"/>
                <w:rPrChange w:id="418" w:author="Jana Lojanova" w:date="2016-11-29T13:11:00Z">
                  <w:rPr>
                    <w:ins w:id="419" w:author="Jana Lojanova" w:date="2016-11-29T13:09:00Z"/>
                    <w:rFonts w:ascii="Arial" w:hAnsi="Arial" w:cs="Arial"/>
                    <w:b/>
                    <w:bCs/>
                    <w:sz w:val="18"/>
                    <w:szCs w:val="18"/>
                  </w:rPr>
                </w:rPrChange>
              </w:rPr>
            </w:pPr>
            <w:bookmarkStart w:id="420" w:name="RANGE!B5:I17"/>
            <w:ins w:id="421" w:author="Jana Lojanova" w:date="2016-11-29T13:09:00Z">
              <w:r w:rsidRPr="00D113FC">
                <w:rPr>
                  <w:rFonts w:ascii="Arial" w:hAnsi="Arial" w:cs="Arial"/>
                  <w:b/>
                  <w:bCs/>
                  <w:sz w:val="20"/>
                  <w:szCs w:val="20"/>
                  <w:rPrChange w:id="422" w:author="Jana Lojanova" w:date="2016-11-29T13:11:00Z">
                    <w:rPr>
                      <w:rFonts w:ascii="Arial" w:hAnsi="Arial" w:cs="Arial"/>
                      <w:b/>
                      <w:bCs/>
                      <w:sz w:val="18"/>
                      <w:szCs w:val="18"/>
                    </w:rPr>
                  </w:rPrChange>
                </w:rPr>
                <w:t>Názov položky</w:t>
              </w:r>
              <w:bookmarkEnd w:id="420"/>
            </w:ins>
          </w:p>
        </w:tc>
        <w:tc>
          <w:tcPr>
            <w:tcW w:w="709" w:type="dxa"/>
            <w:vMerge w:val="restart"/>
            <w:tcBorders>
              <w:top w:val="nil"/>
              <w:left w:val="nil"/>
              <w:bottom w:val="single" w:sz="4" w:space="0" w:color="000000"/>
              <w:right w:val="nil"/>
            </w:tcBorders>
            <w:shd w:val="clear" w:color="auto" w:fill="auto"/>
            <w:vAlign w:val="bottom"/>
            <w:hideMark/>
            <w:tcPrChange w:id="423" w:author="Petra Kastilova" w:date="2016-11-29T22:56:00Z">
              <w:tcPr>
                <w:tcW w:w="601" w:type="dxa"/>
                <w:vMerge w:val="restart"/>
                <w:tcBorders>
                  <w:top w:val="nil"/>
                  <w:left w:val="nil"/>
                  <w:bottom w:val="single" w:sz="4" w:space="0" w:color="000000"/>
                  <w:right w:val="nil"/>
                </w:tcBorders>
                <w:shd w:val="clear" w:color="auto" w:fill="auto"/>
                <w:vAlign w:val="bottom"/>
                <w:hideMark/>
              </w:tcPr>
            </w:tcPrChange>
          </w:tcPr>
          <w:p w14:paraId="60B55B6F" w14:textId="77777777" w:rsidR="00D113FC" w:rsidRPr="00D113FC" w:rsidRDefault="00D113FC" w:rsidP="00D113FC">
            <w:pPr>
              <w:jc w:val="center"/>
              <w:rPr>
                <w:ins w:id="424" w:author="Jana Lojanova" w:date="2016-11-29T13:09:00Z"/>
                <w:rFonts w:ascii="Arial" w:hAnsi="Arial" w:cs="Arial"/>
                <w:b/>
                <w:bCs/>
                <w:sz w:val="20"/>
                <w:szCs w:val="20"/>
                <w:rPrChange w:id="425" w:author="Jana Lojanova" w:date="2016-11-29T13:11:00Z">
                  <w:rPr>
                    <w:ins w:id="426" w:author="Jana Lojanova" w:date="2016-11-29T13:09:00Z"/>
                    <w:rFonts w:ascii="Arial" w:hAnsi="Arial" w:cs="Arial"/>
                    <w:b/>
                    <w:bCs/>
                    <w:sz w:val="18"/>
                    <w:szCs w:val="18"/>
                  </w:rPr>
                </w:rPrChange>
              </w:rPr>
            </w:pPr>
            <w:ins w:id="427" w:author="Jana Lojanova" w:date="2016-11-29T13:09:00Z">
              <w:r w:rsidRPr="00D113FC">
                <w:rPr>
                  <w:rFonts w:ascii="Arial" w:hAnsi="Arial" w:cs="Arial"/>
                  <w:b/>
                  <w:bCs/>
                  <w:sz w:val="20"/>
                  <w:szCs w:val="20"/>
                  <w:rPrChange w:id="428" w:author="Jana Lojanova" w:date="2016-11-29T13:11:00Z">
                    <w:rPr>
                      <w:rFonts w:ascii="Arial" w:hAnsi="Arial" w:cs="Arial"/>
                      <w:b/>
                      <w:bCs/>
                      <w:sz w:val="18"/>
                      <w:szCs w:val="18"/>
                    </w:rPr>
                  </w:rPrChange>
                </w:rPr>
                <w:t>Mena</w:t>
              </w:r>
            </w:ins>
          </w:p>
        </w:tc>
        <w:tc>
          <w:tcPr>
            <w:tcW w:w="709" w:type="dxa"/>
            <w:vMerge w:val="restart"/>
            <w:tcBorders>
              <w:top w:val="nil"/>
              <w:left w:val="nil"/>
              <w:bottom w:val="single" w:sz="4" w:space="0" w:color="000000"/>
              <w:right w:val="nil"/>
            </w:tcBorders>
            <w:shd w:val="clear" w:color="auto" w:fill="auto"/>
            <w:vAlign w:val="bottom"/>
            <w:hideMark/>
            <w:tcPrChange w:id="429" w:author="Petra Kastilova" w:date="2016-11-29T22:56:00Z">
              <w:tcPr>
                <w:tcW w:w="640" w:type="dxa"/>
                <w:vMerge w:val="restart"/>
                <w:tcBorders>
                  <w:top w:val="nil"/>
                  <w:left w:val="nil"/>
                  <w:bottom w:val="single" w:sz="4" w:space="0" w:color="000000"/>
                  <w:right w:val="nil"/>
                </w:tcBorders>
                <w:shd w:val="clear" w:color="auto" w:fill="auto"/>
                <w:vAlign w:val="bottom"/>
                <w:hideMark/>
              </w:tcPr>
            </w:tcPrChange>
          </w:tcPr>
          <w:p w14:paraId="2881AC22" w14:textId="77777777" w:rsidR="00D113FC" w:rsidRPr="00D113FC" w:rsidRDefault="00D113FC" w:rsidP="00D113FC">
            <w:pPr>
              <w:jc w:val="center"/>
              <w:rPr>
                <w:ins w:id="430" w:author="Jana Lojanova" w:date="2016-11-29T13:09:00Z"/>
                <w:rFonts w:ascii="Arial" w:hAnsi="Arial" w:cs="Arial"/>
                <w:b/>
                <w:bCs/>
                <w:sz w:val="20"/>
                <w:szCs w:val="20"/>
                <w:rPrChange w:id="431" w:author="Jana Lojanova" w:date="2016-11-29T13:11:00Z">
                  <w:rPr>
                    <w:ins w:id="432" w:author="Jana Lojanova" w:date="2016-11-29T13:09:00Z"/>
                    <w:rFonts w:ascii="Arial" w:hAnsi="Arial" w:cs="Arial"/>
                    <w:b/>
                    <w:bCs/>
                    <w:sz w:val="18"/>
                    <w:szCs w:val="18"/>
                  </w:rPr>
                </w:rPrChange>
              </w:rPr>
            </w:pPr>
            <w:ins w:id="433" w:author="Jana Lojanova" w:date="2016-11-29T13:09:00Z">
              <w:r w:rsidRPr="00D113FC">
                <w:rPr>
                  <w:rFonts w:ascii="Arial" w:hAnsi="Arial" w:cs="Arial"/>
                  <w:b/>
                  <w:bCs/>
                  <w:sz w:val="20"/>
                  <w:szCs w:val="20"/>
                  <w:rPrChange w:id="434" w:author="Jana Lojanova" w:date="2016-11-29T13:11:00Z">
                    <w:rPr>
                      <w:rFonts w:ascii="Arial" w:hAnsi="Arial" w:cs="Arial"/>
                      <w:b/>
                      <w:bCs/>
                      <w:sz w:val="18"/>
                      <w:szCs w:val="18"/>
                    </w:rPr>
                  </w:rPrChange>
                </w:rPr>
                <w:t>Úrok p. a. v %</w:t>
              </w:r>
            </w:ins>
          </w:p>
        </w:tc>
        <w:tc>
          <w:tcPr>
            <w:tcW w:w="843" w:type="dxa"/>
            <w:vMerge w:val="restart"/>
            <w:tcBorders>
              <w:top w:val="nil"/>
              <w:left w:val="nil"/>
              <w:bottom w:val="single" w:sz="4" w:space="0" w:color="000000"/>
              <w:right w:val="nil"/>
            </w:tcBorders>
            <w:shd w:val="clear" w:color="auto" w:fill="auto"/>
            <w:vAlign w:val="bottom"/>
            <w:hideMark/>
            <w:tcPrChange w:id="435" w:author="Petra Kastilova" w:date="2016-11-29T22:56:00Z">
              <w:tcPr>
                <w:tcW w:w="1020" w:type="dxa"/>
                <w:vMerge w:val="restart"/>
                <w:tcBorders>
                  <w:top w:val="nil"/>
                  <w:left w:val="nil"/>
                  <w:bottom w:val="single" w:sz="4" w:space="0" w:color="000000"/>
                  <w:right w:val="nil"/>
                </w:tcBorders>
                <w:shd w:val="clear" w:color="auto" w:fill="auto"/>
                <w:vAlign w:val="bottom"/>
                <w:hideMark/>
              </w:tcPr>
            </w:tcPrChange>
          </w:tcPr>
          <w:p w14:paraId="11B56308" w14:textId="77777777" w:rsidR="00D113FC" w:rsidRPr="00D113FC" w:rsidRDefault="00D113FC" w:rsidP="00D113FC">
            <w:pPr>
              <w:jc w:val="center"/>
              <w:rPr>
                <w:ins w:id="436" w:author="Jana Lojanova" w:date="2016-11-29T13:09:00Z"/>
                <w:rFonts w:ascii="Arial" w:hAnsi="Arial" w:cs="Arial"/>
                <w:b/>
                <w:bCs/>
                <w:sz w:val="20"/>
                <w:szCs w:val="20"/>
                <w:rPrChange w:id="437" w:author="Jana Lojanova" w:date="2016-11-29T13:11:00Z">
                  <w:rPr>
                    <w:ins w:id="438" w:author="Jana Lojanova" w:date="2016-11-29T13:09:00Z"/>
                    <w:rFonts w:ascii="Arial" w:hAnsi="Arial" w:cs="Arial"/>
                    <w:b/>
                    <w:bCs/>
                    <w:sz w:val="18"/>
                    <w:szCs w:val="18"/>
                  </w:rPr>
                </w:rPrChange>
              </w:rPr>
            </w:pPr>
            <w:ins w:id="439" w:author="Jana Lojanova" w:date="2016-11-29T13:09:00Z">
              <w:r w:rsidRPr="00D113FC">
                <w:rPr>
                  <w:rFonts w:ascii="Arial" w:hAnsi="Arial" w:cs="Arial"/>
                  <w:b/>
                  <w:bCs/>
                  <w:sz w:val="20"/>
                  <w:szCs w:val="20"/>
                  <w:rPrChange w:id="440" w:author="Jana Lojanova" w:date="2016-11-29T13:11:00Z">
                    <w:rPr>
                      <w:rFonts w:ascii="Arial" w:hAnsi="Arial" w:cs="Arial"/>
                      <w:b/>
                      <w:bCs/>
                      <w:sz w:val="18"/>
                      <w:szCs w:val="18"/>
                    </w:rPr>
                  </w:rPrChange>
                </w:rPr>
                <w:t>Dátum splatnosti</w:t>
              </w:r>
            </w:ins>
          </w:p>
        </w:tc>
        <w:tc>
          <w:tcPr>
            <w:tcW w:w="2320" w:type="dxa"/>
            <w:gridSpan w:val="2"/>
            <w:tcBorders>
              <w:top w:val="nil"/>
              <w:left w:val="nil"/>
              <w:bottom w:val="nil"/>
              <w:right w:val="nil"/>
            </w:tcBorders>
            <w:shd w:val="clear" w:color="auto" w:fill="auto"/>
            <w:vAlign w:val="bottom"/>
            <w:hideMark/>
            <w:tcPrChange w:id="441" w:author="Petra Kastilova" w:date="2016-11-29T22:56:00Z">
              <w:tcPr>
                <w:tcW w:w="2320" w:type="dxa"/>
                <w:gridSpan w:val="2"/>
                <w:tcBorders>
                  <w:top w:val="nil"/>
                  <w:left w:val="nil"/>
                  <w:bottom w:val="nil"/>
                  <w:right w:val="nil"/>
                </w:tcBorders>
                <w:shd w:val="clear" w:color="auto" w:fill="auto"/>
                <w:vAlign w:val="bottom"/>
                <w:hideMark/>
              </w:tcPr>
            </w:tcPrChange>
          </w:tcPr>
          <w:p w14:paraId="0D0CC901" w14:textId="77777777" w:rsidR="00404E21" w:rsidRDefault="00D113FC" w:rsidP="00D113FC">
            <w:pPr>
              <w:jc w:val="center"/>
              <w:rPr>
                <w:ins w:id="442" w:author="Petra Kastilova" w:date="2016-11-29T22:58:00Z"/>
                <w:rFonts w:ascii="Arial" w:hAnsi="Arial" w:cs="Arial"/>
                <w:b/>
                <w:bCs/>
                <w:sz w:val="20"/>
                <w:szCs w:val="20"/>
              </w:rPr>
            </w:pPr>
            <w:ins w:id="443" w:author="Jana Lojanova" w:date="2016-11-29T13:09:00Z">
              <w:r w:rsidRPr="00D113FC">
                <w:rPr>
                  <w:rFonts w:ascii="Arial" w:hAnsi="Arial" w:cs="Arial"/>
                  <w:b/>
                  <w:bCs/>
                  <w:sz w:val="20"/>
                  <w:szCs w:val="20"/>
                  <w:rPrChange w:id="444" w:author="Jana Lojanova" w:date="2016-11-29T13:11:00Z">
                    <w:rPr>
                      <w:rFonts w:ascii="Arial" w:hAnsi="Arial" w:cs="Arial"/>
                      <w:b/>
                      <w:bCs/>
                      <w:sz w:val="18"/>
                      <w:szCs w:val="18"/>
                    </w:rPr>
                  </w:rPrChange>
                </w:rPr>
                <w:t xml:space="preserve">Suma istiny </w:t>
              </w:r>
            </w:ins>
          </w:p>
          <w:p w14:paraId="76A4D2BD" w14:textId="3E87E775" w:rsidR="00D113FC" w:rsidRPr="00D113FC" w:rsidRDefault="00D113FC" w:rsidP="00D113FC">
            <w:pPr>
              <w:jc w:val="center"/>
              <w:rPr>
                <w:ins w:id="445" w:author="Jana Lojanova" w:date="2016-11-29T13:09:00Z"/>
                <w:rFonts w:ascii="Arial" w:hAnsi="Arial" w:cs="Arial"/>
                <w:b/>
                <w:bCs/>
                <w:sz w:val="20"/>
                <w:szCs w:val="20"/>
                <w:rPrChange w:id="446" w:author="Jana Lojanova" w:date="2016-11-29T13:11:00Z">
                  <w:rPr>
                    <w:ins w:id="447" w:author="Jana Lojanova" w:date="2016-11-29T13:09:00Z"/>
                    <w:rFonts w:ascii="Arial" w:hAnsi="Arial" w:cs="Arial"/>
                    <w:b/>
                    <w:bCs/>
                    <w:sz w:val="18"/>
                    <w:szCs w:val="18"/>
                  </w:rPr>
                </w:rPrChange>
              </w:rPr>
            </w:pPr>
            <w:ins w:id="448" w:author="Jana Lojanova" w:date="2016-11-29T13:09:00Z">
              <w:r w:rsidRPr="00D113FC">
                <w:rPr>
                  <w:rFonts w:ascii="Arial" w:hAnsi="Arial" w:cs="Arial"/>
                  <w:b/>
                  <w:bCs/>
                  <w:sz w:val="20"/>
                  <w:szCs w:val="20"/>
                  <w:rPrChange w:id="449" w:author="Jana Lojanova" w:date="2016-11-29T13:11:00Z">
                    <w:rPr>
                      <w:rFonts w:ascii="Arial" w:hAnsi="Arial" w:cs="Arial"/>
                      <w:b/>
                      <w:bCs/>
                      <w:sz w:val="18"/>
                      <w:szCs w:val="18"/>
                    </w:rPr>
                  </w:rPrChange>
                </w:rPr>
                <w:t>v príslušnej mene</w:t>
              </w:r>
            </w:ins>
          </w:p>
        </w:tc>
        <w:tc>
          <w:tcPr>
            <w:tcW w:w="2320" w:type="dxa"/>
            <w:gridSpan w:val="2"/>
            <w:tcBorders>
              <w:top w:val="nil"/>
              <w:left w:val="nil"/>
              <w:bottom w:val="nil"/>
              <w:right w:val="nil"/>
            </w:tcBorders>
            <w:shd w:val="clear" w:color="auto" w:fill="auto"/>
            <w:vAlign w:val="bottom"/>
            <w:hideMark/>
            <w:tcPrChange w:id="450" w:author="Petra Kastilova" w:date="2016-11-29T22:56:00Z">
              <w:tcPr>
                <w:tcW w:w="2320" w:type="dxa"/>
                <w:gridSpan w:val="2"/>
                <w:tcBorders>
                  <w:top w:val="nil"/>
                  <w:left w:val="nil"/>
                  <w:bottom w:val="nil"/>
                  <w:right w:val="nil"/>
                </w:tcBorders>
                <w:shd w:val="clear" w:color="auto" w:fill="auto"/>
                <w:vAlign w:val="bottom"/>
                <w:hideMark/>
              </w:tcPr>
            </w:tcPrChange>
          </w:tcPr>
          <w:p w14:paraId="7EC740E7" w14:textId="77777777" w:rsidR="00404E21" w:rsidRDefault="00D113FC" w:rsidP="00D113FC">
            <w:pPr>
              <w:jc w:val="center"/>
              <w:rPr>
                <w:ins w:id="451" w:author="Petra Kastilova" w:date="2016-11-29T22:58:00Z"/>
                <w:rFonts w:ascii="Arial" w:hAnsi="Arial" w:cs="Arial"/>
                <w:b/>
                <w:bCs/>
                <w:sz w:val="20"/>
                <w:szCs w:val="20"/>
              </w:rPr>
            </w:pPr>
            <w:ins w:id="452" w:author="Jana Lojanova" w:date="2016-11-29T13:09:00Z">
              <w:r w:rsidRPr="00D113FC">
                <w:rPr>
                  <w:rFonts w:ascii="Arial" w:hAnsi="Arial" w:cs="Arial"/>
                  <w:b/>
                  <w:bCs/>
                  <w:sz w:val="20"/>
                  <w:szCs w:val="20"/>
                  <w:rPrChange w:id="453" w:author="Jana Lojanova" w:date="2016-11-29T13:11:00Z">
                    <w:rPr>
                      <w:rFonts w:ascii="Arial" w:hAnsi="Arial" w:cs="Arial"/>
                      <w:b/>
                      <w:bCs/>
                      <w:sz w:val="18"/>
                      <w:szCs w:val="18"/>
                    </w:rPr>
                  </w:rPrChange>
                </w:rPr>
                <w:t xml:space="preserve">Suma istiny </w:t>
              </w:r>
            </w:ins>
          </w:p>
          <w:p w14:paraId="2C359CA4" w14:textId="3D11D01C" w:rsidR="00D113FC" w:rsidRPr="00D113FC" w:rsidRDefault="00D113FC" w:rsidP="00D113FC">
            <w:pPr>
              <w:jc w:val="center"/>
              <w:rPr>
                <w:ins w:id="454" w:author="Jana Lojanova" w:date="2016-11-29T13:09:00Z"/>
                <w:rFonts w:ascii="Arial" w:hAnsi="Arial" w:cs="Arial"/>
                <w:b/>
                <w:bCs/>
                <w:sz w:val="20"/>
                <w:szCs w:val="20"/>
                <w:rPrChange w:id="455" w:author="Jana Lojanova" w:date="2016-11-29T13:11:00Z">
                  <w:rPr>
                    <w:ins w:id="456" w:author="Jana Lojanova" w:date="2016-11-29T13:09:00Z"/>
                    <w:rFonts w:ascii="Arial" w:hAnsi="Arial" w:cs="Arial"/>
                    <w:b/>
                    <w:bCs/>
                    <w:sz w:val="18"/>
                    <w:szCs w:val="18"/>
                  </w:rPr>
                </w:rPrChange>
              </w:rPr>
            </w:pPr>
            <w:ins w:id="457" w:author="Jana Lojanova" w:date="2016-11-29T13:09:00Z">
              <w:r w:rsidRPr="00D113FC">
                <w:rPr>
                  <w:rFonts w:ascii="Arial" w:hAnsi="Arial" w:cs="Arial"/>
                  <w:b/>
                  <w:bCs/>
                  <w:sz w:val="20"/>
                  <w:szCs w:val="20"/>
                  <w:rPrChange w:id="458" w:author="Jana Lojanova" w:date="2016-11-29T13:11:00Z">
                    <w:rPr>
                      <w:rFonts w:ascii="Arial" w:hAnsi="Arial" w:cs="Arial"/>
                      <w:b/>
                      <w:bCs/>
                      <w:sz w:val="18"/>
                      <w:szCs w:val="18"/>
                    </w:rPr>
                  </w:rPrChange>
                </w:rPr>
                <w:t>v mene EUR</w:t>
              </w:r>
            </w:ins>
          </w:p>
        </w:tc>
      </w:tr>
      <w:tr w:rsidR="00D113FC" w14:paraId="11C814B5" w14:textId="77777777" w:rsidTr="00E23DAB">
        <w:trPr>
          <w:trHeight w:val="480"/>
          <w:ins w:id="459" w:author="Jana Lojanova" w:date="2016-11-29T13:09:00Z"/>
          <w:trPrChange w:id="460" w:author="Petra Kastilova" w:date="2016-11-29T22:56:00Z">
            <w:trPr>
              <w:trHeight w:val="480"/>
            </w:trPr>
          </w:trPrChange>
        </w:trPr>
        <w:tc>
          <w:tcPr>
            <w:tcW w:w="2621" w:type="dxa"/>
            <w:vMerge/>
            <w:tcBorders>
              <w:top w:val="nil"/>
              <w:left w:val="nil"/>
              <w:bottom w:val="single" w:sz="4" w:space="0" w:color="000000"/>
              <w:right w:val="nil"/>
            </w:tcBorders>
            <w:vAlign w:val="center"/>
            <w:hideMark/>
            <w:tcPrChange w:id="461" w:author="Petra Kastilova" w:date="2016-11-29T22:56:00Z">
              <w:tcPr>
                <w:tcW w:w="2479" w:type="dxa"/>
                <w:vMerge/>
                <w:tcBorders>
                  <w:top w:val="nil"/>
                  <w:left w:val="nil"/>
                  <w:bottom w:val="single" w:sz="4" w:space="0" w:color="000000"/>
                  <w:right w:val="nil"/>
                </w:tcBorders>
                <w:vAlign w:val="center"/>
                <w:hideMark/>
              </w:tcPr>
            </w:tcPrChange>
          </w:tcPr>
          <w:p w14:paraId="2FCBA1B9" w14:textId="77777777" w:rsidR="00D113FC" w:rsidRPr="00D113FC" w:rsidRDefault="00D113FC" w:rsidP="00D113FC">
            <w:pPr>
              <w:rPr>
                <w:ins w:id="462" w:author="Jana Lojanova" w:date="2016-11-29T13:09:00Z"/>
                <w:rFonts w:ascii="Arial" w:hAnsi="Arial" w:cs="Arial"/>
                <w:b/>
                <w:bCs/>
                <w:sz w:val="20"/>
                <w:szCs w:val="20"/>
                <w:rPrChange w:id="463" w:author="Jana Lojanova" w:date="2016-11-29T13:11:00Z">
                  <w:rPr>
                    <w:ins w:id="464" w:author="Jana Lojanova" w:date="2016-11-29T13:09:00Z"/>
                    <w:rFonts w:ascii="Arial" w:hAnsi="Arial" w:cs="Arial"/>
                    <w:b/>
                    <w:bCs/>
                    <w:sz w:val="18"/>
                    <w:szCs w:val="18"/>
                  </w:rPr>
                </w:rPrChange>
              </w:rPr>
            </w:pPr>
          </w:p>
        </w:tc>
        <w:tc>
          <w:tcPr>
            <w:tcW w:w="709" w:type="dxa"/>
            <w:vMerge/>
            <w:tcBorders>
              <w:top w:val="nil"/>
              <w:left w:val="nil"/>
              <w:bottom w:val="single" w:sz="4" w:space="0" w:color="000000"/>
              <w:right w:val="nil"/>
            </w:tcBorders>
            <w:vAlign w:val="center"/>
            <w:hideMark/>
            <w:tcPrChange w:id="465" w:author="Petra Kastilova" w:date="2016-11-29T22:56:00Z">
              <w:tcPr>
                <w:tcW w:w="601" w:type="dxa"/>
                <w:vMerge/>
                <w:tcBorders>
                  <w:top w:val="nil"/>
                  <w:left w:val="nil"/>
                  <w:bottom w:val="single" w:sz="4" w:space="0" w:color="000000"/>
                  <w:right w:val="nil"/>
                </w:tcBorders>
                <w:vAlign w:val="center"/>
                <w:hideMark/>
              </w:tcPr>
            </w:tcPrChange>
          </w:tcPr>
          <w:p w14:paraId="3208034F" w14:textId="77777777" w:rsidR="00D113FC" w:rsidRPr="00D113FC" w:rsidRDefault="00D113FC" w:rsidP="00D113FC">
            <w:pPr>
              <w:rPr>
                <w:ins w:id="466" w:author="Jana Lojanova" w:date="2016-11-29T13:09:00Z"/>
                <w:rFonts w:ascii="Arial" w:hAnsi="Arial" w:cs="Arial"/>
                <w:b/>
                <w:bCs/>
                <w:sz w:val="20"/>
                <w:szCs w:val="20"/>
                <w:rPrChange w:id="467" w:author="Jana Lojanova" w:date="2016-11-29T13:11:00Z">
                  <w:rPr>
                    <w:ins w:id="468" w:author="Jana Lojanova" w:date="2016-11-29T13:09:00Z"/>
                    <w:rFonts w:ascii="Arial" w:hAnsi="Arial" w:cs="Arial"/>
                    <w:b/>
                    <w:bCs/>
                    <w:sz w:val="18"/>
                    <w:szCs w:val="18"/>
                  </w:rPr>
                </w:rPrChange>
              </w:rPr>
            </w:pPr>
          </w:p>
        </w:tc>
        <w:tc>
          <w:tcPr>
            <w:tcW w:w="709" w:type="dxa"/>
            <w:vMerge/>
            <w:tcBorders>
              <w:top w:val="nil"/>
              <w:left w:val="nil"/>
              <w:bottom w:val="single" w:sz="4" w:space="0" w:color="000000"/>
              <w:right w:val="nil"/>
            </w:tcBorders>
            <w:vAlign w:val="center"/>
            <w:hideMark/>
            <w:tcPrChange w:id="469" w:author="Petra Kastilova" w:date="2016-11-29T22:56:00Z">
              <w:tcPr>
                <w:tcW w:w="640" w:type="dxa"/>
                <w:vMerge/>
                <w:tcBorders>
                  <w:top w:val="nil"/>
                  <w:left w:val="nil"/>
                  <w:bottom w:val="single" w:sz="4" w:space="0" w:color="000000"/>
                  <w:right w:val="nil"/>
                </w:tcBorders>
                <w:vAlign w:val="center"/>
                <w:hideMark/>
              </w:tcPr>
            </w:tcPrChange>
          </w:tcPr>
          <w:p w14:paraId="7873C403" w14:textId="77777777" w:rsidR="00D113FC" w:rsidRPr="00D113FC" w:rsidRDefault="00D113FC" w:rsidP="00D113FC">
            <w:pPr>
              <w:rPr>
                <w:ins w:id="470" w:author="Jana Lojanova" w:date="2016-11-29T13:09:00Z"/>
                <w:rFonts w:ascii="Arial" w:hAnsi="Arial" w:cs="Arial"/>
                <w:b/>
                <w:bCs/>
                <w:sz w:val="20"/>
                <w:szCs w:val="20"/>
                <w:rPrChange w:id="471" w:author="Jana Lojanova" w:date="2016-11-29T13:11:00Z">
                  <w:rPr>
                    <w:ins w:id="472" w:author="Jana Lojanova" w:date="2016-11-29T13:09:00Z"/>
                    <w:rFonts w:ascii="Arial" w:hAnsi="Arial" w:cs="Arial"/>
                    <w:b/>
                    <w:bCs/>
                    <w:sz w:val="18"/>
                    <w:szCs w:val="18"/>
                  </w:rPr>
                </w:rPrChange>
              </w:rPr>
            </w:pPr>
          </w:p>
        </w:tc>
        <w:tc>
          <w:tcPr>
            <w:tcW w:w="843" w:type="dxa"/>
            <w:vMerge/>
            <w:tcBorders>
              <w:top w:val="nil"/>
              <w:left w:val="nil"/>
              <w:bottom w:val="single" w:sz="4" w:space="0" w:color="000000"/>
              <w:right w:val="nil"/>
            </w:tcBorders>
            <w:vAlign w:val="center"/>
            <w:hideMark/>
            <w:tcPrChange w:id="473" w:author="Petra Kastilova" w:date="2016-11-29T22:56:00Z">
              <w:tcPr>
                <w:tcW w:w="1020" w:type="dxa"/>
                <w:vMerge/>
                <w:tcBorders>
                  <w:top w:val="nil"/>
                  <w:left w:val="nil"/>
                  <w:bottom w:val="single" w:sz="4" w:space="0" w:color="000000"/>
                  <w:right w:val="nil"/>
                </w:tcBorders>
                <w:vAlign w:val="center"/>
                <w:hideMark/>
              </w:tcPr>
            </w:tcPrChange>
          </w:tcPr>
          <w:p w14:paraId="0C33B0E3" w14:textId="77777777" w:rsidR="00D113FC" w:rsidRPr="00D113FC" w:rsidRDefault="00D113FC" w:rsidP="00D113FC">
            <w:pPr>
              <w:rPr>
                <w:ins w:id="474" w:author="Jana Lojanova" w:date="2016-11-29T13:09:00Z"/>
                <w:rFonts w:ascii="Arial" w:hAnsi="Arial" w:cs="Arial"/>
                <w:b/>
                <w:bCs/>
                <w:sz w:val="20"/>
                <w:szCs w:val="20"/>
                <w:rPrChange w:id="475" w:author="Jana Lojanova" w:date="2016-11-29T13:11:00Z">
                  <w:rPr>
                    <w:ins w:id="476" w:author="Jana Lojanova" w:date="2016-11-29T13:09:00Z"/>
                    <w:rFonts w:ascii="Arial" w:hAnsi="Arial" w:cs="Arial"/>
                    <w:b/>
                    <w:bCs/>
                    <w:sz w:val="18"/>
                    <w:szCs w:val="18"/>
                  </w:rPr>
                </w:rPrChange>
              </w:rPr>
            </w:pPr>
          </w:p>
        </w:tc>
        <w:tc>
          <w:tcPr>
            <w:tcW w:w="1160" w:type="dxa"/>
            <w:tcBorders>
              <w:top w:val="nil"/>
              <w:left w:val="nil"/>
              <w:bottom w:val="single" w:sz="4" w:space="0" w:color="auto"/>
              <w:right w:val="nil"/>
            </w:tcBorders>
            <w:shd w:val="clear" w:color="auto" w:fill="auto"/>
            <w:vAlign w:val="bottom"/>
            <w:hideMark/>
            <w:tcPrChange w:id="477" w:author="Petra Kastilova" w:date="2016-11-29T22:56:00Z">
              <w:tcPr>
                <w:tcW w:w="1160" w:type="dxa"/>
                <w:tcBorders>
                  <w:top w:val="nil"/>
                  <w:left w:val="nil"/>
                  <w:bottom w:val="single" w:sz="4" w:space="0" w:color="auto"/>
                  <w:right w:val="nil"/>
                </w:tcBorders>
                <w:shd w:val="clear" w:color="auto" w:fill="auto"/>
                <w:vAlign w:val="bottom"/>
                <w:hideMark/>
              </w:tcPr>
            </w:tcPrChange>
          </w:tcPr>
          <w:p w14:paraId="3615A971" w14:textId="321512F0" w:rsidR="00D113FC" w:rsidRPr="00D113FC" w:rsidRDefault="00D113FC">
            <w:pPr>
              <w:jc w:val="center"/>
              <w:rPr>
                <w:ins w:id="478" w:author="Jana Lojanova" w:date="2016-11-29T13:09:00Z"/>
                <w:rFonts w:ascii="Arial" w:hAnsi="Arial" w:cs="Arial"/>
                <w:b/>
                <w:bCs/>
                <w:sz w:val="20"/>
                <w:szCs w:val="20"/>
                <w:rPrChange w:id="479" w:author="Jana Lojanova" w:date="2016-11-29T13:11:00Z">
                  <w:rPr>
                    <w:ins w:id="480" w:author="Jana Lojanova" w:date="2016-11-29T13:09:00Z"/>
                    <w:rFonts w:ascii="Arial" w:hAnsi="Arial" w:cs="Arial"/>
                    <w:b/>
                    <w:bCs/>
                    <w:sz w:val="18"/>
                    <w:szCs w:val="18"/>
                  </w:rPr>
                </w:rPrChange>
              </w:rPr>
            </w:pPr>
            <w:ins w:id="481" w:author="Jana Lojanova" w:date="2016-11-29T13:09:00Z">
              <w:r w:rsidRPr="00D113FC">
                <w:rPr>
                  <w:rFonts w:ascii="Arial" w:hAnsi="Arial" w:cs="Arial"/>
                  <w:b/>
                  <w:bCs/>
                  <w:sz w:val="20"/>
                  <w:szCs w:val="20"/>
                  <w:rPrChange w:id="482" w:author="Jana Lojanova" w:date="2016-11-29T13:11:00Z">
                    <w:rPr>
                      <w:rFonts w:ascii="Arial" w:hAnsi="Arial" w:cs="Arial"/>
                      <w:b/>
                      <w:bCs/>
                      <w:sz w:val="18"/>
                      <w:szCs w:val="18"/>
                    </w:rPr>
                  </w:rPrChange>
                </w:rPr>
                <w:t>k 31.</w:t>
              </w:r>
            </w:ins>
            <w:ins w:id="483" w:author="Petra Kastilova" w:date="2016-11-29T22:55:00Z">
              <w:r w:rsidR="00E23DAB">
                <w:rPr>
                  <w:rFonts w:ascii="Arial" w:hAnsi="Arial" w:cs="Arial"/>
                  <w:b/>
                  <w:bCs/>
                  <w:sz w:val="20"/>
                  <w:szCs w:val="20"/>
                </w:rPr>
                <w:t>0</w:t>
              </w:r>
            </w:ins>
            <w:ins w:id="484" w:author="Jana Lojanova" w:date="2016-11-29T13:09:00Z">
              <w:del w:id="485" w:author="Petra Kastilova" w:date="2016-11-29T22:55:00Z">
                <w:r w:rsidRPr="00D113FC" w:rsidDel="00E23DAB">
                  <w:rPr>
                    <w:rFonts w:ascii="Arial" w:hAnsi="Arial" w:cs="Arial"/>
                    <w:b/>
                    <w:bCs/>
                    <w:sz w:val="20"/>
                    <w:szCs w:val="20"/>
                    <w:rPrChange w:id="486" w:author="Jana Lojanova" w:date="2016-11-29T13:11:00Z">
                      <w:rPr>
                        <w:rFonts w:ascii="Arial" w:hAnsi="Arial" w:cs="Arial"/>
                        <w:b/>
                        <w:bCs/>
                        <w:sz w:val="18"/>
                        <w:szCs w:val="18"/>
                      </w:rPr>
                    </w:rPrChange>
                  </w:rPr>
                  <w:delText>12</w:delText>
                </w:r>
              </w:del>
            </w:ins>
            <w:ins w:id="487" w:author="Petra Kastilova" w:date="2016-11-29T22:55:00Z">
              <w:r w:rsidR="00E23DAB">
                <w:rPr>
                  <w:rFonts w:ascii="Arial" w:hAnsi="Arial" w:cs="Arial"/>
                  <w:b/>
                  <w:bCs/>
                  <w:sz w:val="20"/>
                  <w:szCs w:val="20"/>
                </w:rPr>
                <w:t>8</w:t>
              </w:r>
            </w:ins>
            <w:ins w:id="488" w:author="Jana Lojanova" w:date="2016-11-29T13:09:00Z">
              <w:r w:rsidRPr="00D113FC">
                <w:rPr>
                  <w:rFonts w:ascii="Arial" w:hAnsi="Arial" w:cs="Arial"/>
                  <w:b/>
                  <w:bCs/>
                  <w:sz w:val="20"/>
                  <w:szCs w:val="20"/>
                  <w:rPrChange w:id="489" w:author="Jana Lojanova" w:date="2016-11-29T13:11:00Z">
                    <w:rPr>
                      <w:rFonts w:ascii="Arial" w:hAnsi="Arial" w:cs="Arial"/>
                      <w:b/>
                      <w:bCs/>
                      <w:sz w:val="18"/>
                      <w:szCs w:val="18"/>
                    </w:rPr>
                  </w:rPrChange>
                </w:rPr>
                <w:t>.201</w:t>
              </w:r>
              <w:del w:id="490" w:author="Petra Kastilova" w:date="2016-11-29T22:55:00Z">
                <w:r w:rsidRPr="00D113FC" w:rsidDel="00E23DAB">
                  <w:rPr>
                    <w:rFonts w:ascii="Arial" w:hAnsi="Arial" w:cs="Arial"/>
                    <w:b/>
                    <w:bCs/>
                    <w:sz w:val="20"/>
                    <w:szCs w:val="20"/>
                    <w:rPrChange w:id="491" w:author="Jana Lojanova" w:date="2016-11-29T13:11:00Z">
                      <w:rPr>
                        <w:rFonts w:ascii="Arial" w:hAnsi="Arial" w:cs="Arial"/>
                        <w:b/>
                        <w:bCs/>
                        <w:sz w:val="18"/>
                        <w:szCs w:val="18"/>
                      </w:rPr>
                    </w:rPrChange>
                  </w:rPr>
                  <w:delText>5</w:delText>
                </w:r>
              </w:del>
            </w:ins>
            <w:ins w:id="492" w:author="Petra Kastilova" w:date="2016-11-29T22:55:00Z">
              <w:r w:rsidR="00E23DAB">
                <w:rPr>
                  <w:rFonts w:ascii="Arial" w:hAnsi="Arial" w:cs="Arial"/>
                  <w:b/>
                  <w:bCs/>
                  <w:sz w:val="20"/>
                  <w:szCs w:val="20"/>
                </w:rPr>
                <w:t>6</w:t>
              </w:r>
            </w:ins>
          </w:p>
        </w:tc>
        <w:tc>
          <w:tcPr>
            <w:tcW w:w="1160" w:type="dxa"/>
            <w:tcBorders>
              <w:top w:val="nil"/>
              <w:left w:val="nil"/>
              <w:bottom w:val="single" w:sz="4" w:space="0" w:color="auto"/>
              <w:right w:val="nil"/>
            </w:tcBorders>
            <w:shd w:val="clear" w:color="auto" w:fill="auto"/>
            <w:vAlign w:val="bottom"/>
            <w:hideMark/>
            <w:tcPrChange w:id="493" w:author="Petra Kastilova" w:date="2016-11-29T22:56:00Z">
              <w:tcPr>
                <w:tcW w:w="1160" w:type="dxa"/>
                <w:tcBorders>
                  <w:top w:val="nil"/>
                  <w:left w:val="nil"/>
                  <w:bottom w:val="single" w:sz="4" w:space="0" w:color="auto"/>
                  <w:right w:val="nil"/>
                </w:tcBorders>
                <w:shd w:val="clear" w:color="auto" w:fill="auto"/>
                <w:vAlign w:val="bottom"/>
                <w:hideMark/>
              </w:tcPr>
            </w:tcPrChange>
          </w:tcPr>
          <w:p w14:paraId="781217A2" w14:textId="7FDFA138" w:rsidR="00D113FC" w:rsidRPr="00D113FC" w:rsidRDefault="00D113FC">
            <w:pPr>
              <w:jc w:val="center"/>
              <w:rPr>
                <w:ins w:id="494" w:author="Jana Lojanova" w:date="2016-11-29T13:09:00Z"/>
                <w:rFonts w:ascii="Arial" w:hAnsi="Arial" w:cs="Arial"/>
                <w:b/>
                <w:bCs/>
                <w:sz w:val="20"/>
                <w:szCs w:val="20"/>
                <w:rPrChange w:id="495" w:author="Jana Lojanova" w:date="2016-11-29T13:11:00Z">
                  <w:rPr>
                    <w:ins w:id="496" w:author="Jana Lojanova" w:date="2016-11-29T13:09:00Z"/>
                    <w:rFonts w:ascii="Arial" w:hAnsi="Arial" w:cs="Arial"/>
                    <w:b/>
                    <w:bCs/>
                    <w:sz w:val="18"/>
                    <w:szCs w:val="18"/>
                  </w:rPr>
                </w:rPrChange>
              </w:rPr>
            </w:pPr>
            <w:ins w:id="497" w:author="Jana Lojanova" w:date="2016-11-29T13:09:00Z">
              <w:r w:rsidRPr="00D113FC">
                <w:rPr>
                  <w:rFonts w:ascii="Arial" w:hAnsi="Arial" w:cs="Arial"/>
                  <w:b/>
                  <w:bCs/>
                  <w:sz w:val="20"/>
                  <w:szCs w:val="20"/>
                  <w:rPrChange w:id="498" w:author="Jana Lojanova" w:date="2016-11-29T13:11:00Z">
                    <w:rPr>
                      <w:rFonts w:ascii="Arial" w:hAnsi="Arial" w:cs="Arial"/>
                      <w:b/>
                      <w:bCs/>
                      <w:sz w:val="18"/>
                      <w:szCs w:val="18"/>
                    </w:rPr>
                  </w:rPrChange>
                </w:rPr>
                <w:t>k 31.</w:t>
              </w:r>
              <w:del w:id="499" w:author="Petra Kastilova" w:date="2016-11-29T22:56:00Z">
                <w:r w:rsidRPr="00D113FC" w:rsidDel="00E23DAB">
                  <w:rPr>
                    <w:rFonts w:ascii="Arial" w:hAnsi="Arial" w:cs="Arial"/>
                    <w:b/>
                    <w:bCs/>
                    <w:sz w:val="20"/>
                    <w:szCs w:val="20"/>
                    <w:rPrChange w:id="500" w:author="Jana Lojanova" w:date="2016-11-29T13:11:00Z">
                      <w:rPr>
                        <w:rFonts w:ascii="Arial" w:hAnsi="Arial" w:cs="Arial"/>
                        <w:b/>
                        <w:bCs/>
                        <w:sz w:val="18"/>
                        <w:szCs w:val="18"/>
                      </w:rPr>
                    </w:rPrChange>
                  </w:rPr>
                  <w:delText>12</w:delText>
                </w:r>
              </w:del>
            </w:ins>
            <w:ins w:id="501" w:author="Petra Kastilova" w:date="2016-11-29T22:56:00Z">
              <w:r w:rsidR="00E23DAB">
                <w:rPr>
                  <w:rFonts w:ascii="Arial" w:hAnsi="Arial" w:cs="Arial"/>
                  <w:b/>
                  <w:bCs/>
                  <w:sz w:val="20"/>
                  <w:szCs w:val="20"/>
                </w:rPr>
                <w:t>08</w:t>
              </w:r>
            </w:ins>
            <w:ins w:id="502" w:author="Jana Lojanova" w:date="2016-11-29T13:09:00Z">
              <w:r w:rsidRPr="00D113FC">
                <w:rPr>
                  <w:rFonts w:ascii="Arial" w:hAnsi="Arial" w:cs="Arial"/>
                  <w:b/>
                  <w:bCs/>
                  <w:sz w:val="20"/>
                  <w:szCs w:val="20"/>
                  <w:rPrChange w:id="503" w:author="Jana Lojanova" w:date="2016-11-29T13:11:00Z">
                    <w:rPr>
                      <w:rFonts w:ascii="Arial" w:hAnsi="Arial" w:cs="Arial"/>
                      <w:b/>
                      <w:bCs/>
                      <w:sz w:val="18"/>
                      <w:szCs w:val="18"/>
                    </w:rPr>
                  </w:rPrChange>
                </w:rPr>
                <w:t>.201</w:t>
              </w:r>
              <w:del w:id="504" w:author="Petra Kastilova" w:date="2016-11-29T22:56:00Z">
                <w:r w:rsidRPr="00D113FC" w:rsidDel="00E23DAB">
                  <w:rPr>
                    <w:rFonts w:ascii="Arial" w:hAnsi="Arial" w:cs="Arial"/>
                    <w:b/>
                    <w:bCs/>
                    <w:sz w:val="20"/>
                    <w:szCs w:val="20"/>
                    <w:rPrChange w:id="505" w:author="Jana Lojanova" w:date="2016-11-29T13:11:00Z">
                      <w:rPr>
                        <w:rFonts w:ascii="Arial" w:hAnsi="Arial" w:cs="Arial"/>
                        <w:b/>
                        <w:bCs/>
                        <w:sz w:val="18"/>
                        <w:szCs w:val="18"/>
                      </w:rPr>
                    </w:rPrChange>
                  </w:rPr>
                  <w:delText>4</w:delText>
                </w:r>
              </w:del>
            </w:ins>
            <w:ins w:id="506" w:author="Petra Kastilova" w:date="2016-11-29T22:56:00Z">
              <w:r w:rsidR="00E23DAB">
                <w:rPr>
                  <w:rFonts w:ascii="Arial" w:hAnsi="Arial" w:cs="Arial"/>
                  <w:b/>
                  <w:bCs/>
                  <w:sz w:val="20"/>
                  <w:szCs w:val="20"/>
                </w:rPr>
                <w:t>5</w:t>
              </w:r>
            </w:ins>
          </w:p>
        </w:tc>
        <w:tc>
          <w:tcPr>
            <w:tcW w:w="1160" w:type="dxa"/>
            <w:tcBorders>
              <w:top w:val="nil"/>
              <w:left w:val="nil"/>
              <w:bottom w:val="single" w:sz="4" w:space="0" w:color="auto"/>
              <w:right w:val="nil"/>
            </w:tcBorders>
            <w:shd w:val="clear" w:color="auto" w:fill="auto"/>
            <w:vAlign w:val="bottom"/>
            <w:hideMark/>
            <w:tcPrChange w:id="507" w:author="Petra Kastilova" w:date="2016-11-29T22:56:00Z">
              <w:tcPr>
                <w:tcW w:w="1160" w:type="dxa"/>
                <w:tcBorders>
                  <w:top w:val="nil"/>
                  <w:left w:val="nil"/>
                  <w:bottom w:val="single" w:sz="4" w:space="0" w:color="auto"/>
                  <w:right w:val="nil"/>
                </w:tcBorders>
                <w:shd w:val="clear" w:color="auto" w:fill="auto"/>
                <w:vAlign w:val="bottom"/>
                <w:hideMark/>
              </w:tcPr>
            </w:tcPrChange>
          </w:tcPr>
          <w:p w14:paraId="69219BE8" w14:textId="3E00ABE1" w:rsidR="00D113FC" w:rsidRPr="00D113FC" w:rsidRDefault="00D113FC" w:rsidP="00D113FC">
            <w:pPr>
              <w:jc w:val="center"/>
              <w:rPr>
                <w:ins w:id="508" w:author="Jana Lojanova" w:date="2016-11-29T13:09:00Z"/>
                <w:rFonts w:ascii="Arial" w:hAnsi="Arial" w:cs="Arial"/>
                <w:b/>
                <w:bCs/>
                <w:sz w:val="20"/>
                <w:szCs w:val="20"/>
                <w:rPrChange w:id="509" w:author="Jana Lojanova" w:date="2016-11-29T13:11:00Z">
                  <w:rPr>
                    <w:ins w:id="510" w:author="Jana Lojanova" w:date="2016-11-29T13:09:00Z"/>
                    <w:rFonts w:ascii="Arial" w:hAnsi="Arial" w:cs="Arial"/>
                    <w:b/>
                    <w:bCs/>
                    <w:sz w:val="18"/>
                    <w:szCs w:val="18"/>
                  </w:rPr>
                </w:rPrChange>
              </w:rPr>
            </w:pPr>
            <w:ins w:id="511" w:author="Jana Lojanova" w:date="2016-11-29T13:09:00Z">
              <w:r w:rsidRPr="00D113FC">
                <w:rPr>
                  <w:rFonts w:ascii="Arial" w:hAnsi="Arial" w:cs="Arial"/>
                  <w:b/>
                  <w:bCs/>
                  <w:sz w:val="20"/>
                  <w:szCs w:val="20"/>
                  <w:rPrChange w:id="512" w:author="Jana Lojanova" w:date="2016-11-29T13:11:00Z">
                    <w:rPr>
                      <w:rFonts w:ascii="Arial" w:hAnsi="Arial" w:cs="Arial"/>
                      <w:b/>
                      <w:bCs/>
                      <w:sz w:val="18"/>
                      <w:szCs w:val="18"/>
                    </w:rPr>
                  </w:rPrChange>
                </w:rPr>
                <w:t>k 31.</w:t>
              </w:r>
            </w:ins>
            <w:ins w:id="513" w:author="Petra Kastilova" w:date="2016-11-29T22:56:00Z">
              <w:r w:rsidR="00E23DAB">
                <w:rPr>
                  <w:rFonts w:ascii="Arial" w:hAnsi="Arial" w:cs="Arial"/>
                  <w:b/>
                  <w:bCs/>
                  <w:sz w:val="20"/>
                  <w:szCs w:val="20"/>
                </w:rPr>
                <w:t>08</w:t>
              </w:r>
            </w:ins>
            <w:ins w:id="514" w:author="Jana Lojanova" w:date="2016-11-29T13:09:00Z">
              <w:del w:id="515" w:author="Petra Kastilova" w:date="2016-11-29T22:56:00Z">
                <w:r w:rsidRPr="00D113FC" w:rsidDel="00E23DAB">
                  <w:rPr>
                    <w:rFonts w:ascii="Arial" w:hAnsi="Arial" w:cs="Arial"/>
                    <w:b/>
                    <w:bCs/>
                    <w:sz w:val="20"/>
                    <w:szCs w:val="20"/>
                    <w:rPrChange w:id="516" w:author="Jana Lojanova" w:date="2016-11-29T13:11:00Z">
                      <w:rPr>
                        <w:rFonts w:ascii="Arial" w:hAnsi="Arial" w:cs="Arial"/>
                        <w:b/>
                        <w:bCs/>
                        <w:sz w:val="18"/>
                        <w:szCs w:val="18"/>
                      </w:rPr>
                    </w:rPrChange>
                  </w:rPr>
                  <w:delText>12</w:delText>
                </w:r>
              </w:del>
              <w:r w:rsidRPr="00D113FC">
                <w:rPr>
                  <w:rFonts w:ascii="Arial" w:hAnsi="Arial" w:cs="Arial"/>
                  <w:b/>
                  <w:bCs/>
                  <w:sz w:val="20"/>
                  <w:szCs w:val="20"/>
                  <w:rPrChange w:id="517" w:author="Jana Lojanova" w:date="2016-11-29T13:11:00Z">
                    <w:rPr>
                      <w:rFonts w:ascii="Arial" w:hAnsi="Arial" w:cs="Arial"/>
                      <w:b/>
                      <w:bCs/>
                      <w:sz w:val="18"/>
                      <w:szCs w:val="18"/>
                    </w:rPr>
                  </w:rPrChange>
                </w:rPr>
                <w:t>.201</w:t>
              </w:r>
            </w:ins>
            <w:ins w:id="518" w:author="Petra Kastilova" w:date="2016-11-29T22:56:00Z">
              <w:r w:rsidR="00E23DAB">
                <w:rPr>
                  <w:rFonts w:ascii="Arial" w:hAnsi="Arial" w:cs="Arial"/>
                  <w:b/>
                  <w:bCs/>
                  <w:sz w:val="20"/>
                  <w:szCs w:val="20"/>
                </w:rPr>
                <w:t>6</w:t>
              </w:r>
            </w:ins>
            <w:ins w:id="519" w:author="Jana Lojanova" w:date="2016-11-29T13:09:00Z">
              <w:del w:id="520" w:author="Petra Kastilova" w:date="2016-11-29T22:56:00Z">
                <w:r w:rsidRPr="00D113FC" w:rsidDel="00E23DAB">
                  <w:rPr>
                    <w:rFonts w:ascii="Arial" w:hAnsi="Arial" w:cs="Arial"/>
                    <w:b/>
                    <w:bCs/>
                    <w:sz w:val="20"/>
                    <w:szCs w:val="20"/>
                    <w:rPrChange w:id="521" w:author="Jana Lojanova" w:date="2016-11-29T13:11:00Z">
                      <w:rPr>
                        <w:rFonts w:ascii="Arial" w:hAnsi="Arial" w:cs="Arial"/>
                        <w:b/>
                        <w:bCs/>
                        <w:sz w:val="18"/>
                        <w:szCs w:val="18"/>
                      </w:rPr>
                    </w:rPrChange>
                  </w:rPr>
                  <w:delText>5</w:delText>
                </w:r>
              </w:del>
            </w:ins>
          </w:p>
        </w:tc>
        <w:tc>
          <w:tcPr>
            <w:tcW w:w="1160" w:type="dxa"/>
            <w:tcBorders>
              <w:top w:val="nil"/>
              <w:left w:val="nil"/>
              <w:bottom w:val="single" w:sz="4" w:space="0" w:color="auto"/>
              <w:right w:val="nil"/>
            </w:tcBorders>
            <w:shd w:val="clear" w:color="auto" w:fill="auto"/>
            <w:vAlign w:val="bottom"/>
            <w:hideMark/>
            <w:tcPrChange w:id="522" w:author="Petra Kastilova" w:date="2016-11-29T22:56:00Z">
              <w:tcPr>
                <w:tcW w:w="1160" w:type="dxa"/>
                <w:tcBorders>
                  <w:top w:val="nil"/>
                  <w:left w:val="nil"/>
                  <w:bottom w:val="single" w:sz="4" w:space="0" w:color="auto"/>
                  <w:right w:val="nil"/>
                </w:tcBorders>
                <w:shd w:val="clear" w:color="auto" w:fill="auto"/>
                <w:vAlign w:val="bottom"/>
                <w:hideMark/>
              </w:tcPr>
            </w:tcPrChange>
          </w:tcPr>
          <w:p w14:paraId="49670F70" w14:textId="6FEE1920" w:rsidR="00D113FC" w:rsidRPr="00D113FC" w:rsidRDefault="00D113FC">
            <w:pPr>
              <w:jc w:val="center"/>
              <w:rPr>
                <w:ins w:id="523" w:author="Jana Lojanova" w:date="2016-11-29T13:09:00Z"/>
                <w:rFonts w:ascii="Arial" w:hAnsi="Arial" w:cs="Arial"/>
                <w:b/>
                <w:bCs/>
                <w:sz w:val="20"/>
                <w:szCs w:val="20"/>
                <w:rPrChange w:id="524" w:author="Jana Lojanova" w:date="2016-11-29T13:11:00Z">
                  <w:rPr>
                    <w:ins w:id="525" w:author="Jana Lojanova" w:date="2016-11-29T13:09:00Z"/>
                    <w:rFonts w:ascii="Arial" w:hAnsi="Arial" w:cs="Arial"/>
                    <w:b/>
                    <w:bCs/>
                    <w:sz w:val="18"/>
                    <w:szCs w:val="18"/>
                  </w:rPr>
                </w:rPrChange>
              </w:rPr>
            </w:pPr>
            <w:ins w:id="526" w:author="Jana Lojanova" w:date="2016-11-29T13:09:00Z">
              <w:r w:rsidRPr="00D113FC">
                <w:rPr>
                  <w:rFonts w:ascii="Arial" w:hAnsi="Arial" w:cs="Arial"/>
                  <w:b/>
                  <w:bCs/>
                  <w:sz w:val="20"/>
                  <w:szCs w:val="20"/>
                  <w:rPrChange w:id="527" w:author="Jana Lojanova" w:date="2016-11-29T13:11:00Z">
                    <w:rPr>
                      <w:rFonts w:ascii="Arial" w:hAnsi="Arial" w:cs="Arial"/>
                      <w:b/>
                      <w:bCs/>
                      <w:sz w:val="18"/>
                      <w:szCs w:val="18"/>
                    </w:rPr>
                  </w:rPrChange>
                </w:rPr>
                <w:t>k 31.</w:t>
              </w:r>
              <w:del w:id="528" w:author="Petra Kastilova" w:date="2016-11-29T22:56:00Z">
                <w:r w:rsidRPr="00D113FC" w:rsidDel="00E23DAB">
                  <w:rPr>
                    <w:rFonts w:ascii="Arial" w:hAnsi="Arial" w:cs="Arial"/>
                    <w:b/>
                    <w:bCs/>
                    <w:sz w:val="20"/>
                    <w:szCs w:val="20"/>
                    <w:rPrChange w:id="529" w:author="Jana Lojanova" w:date="2016-11-29T13:11:00Z">
                      <w:rPr>
                        <w:rFonts w:ascii="Arial" w:hAnsi="Arial" w:cs="Arial"/>
                        <w:b/>
                        <w:bCs/>
                        <w:sz w:val="18"/>
                        <w:szCs w:val="18"/>
                      </w:rPr>
                    </w:rPrChange>
                  </w:rPr>
                  <w:delText>12</w:delText>
                </w:r>
              </w:del>
            </w:ins>
            <w:ins w:id="530" w:author="Petra Kastilova" w:date="2016-11-29T22:56:00Z">
              <w:r w:rsidR="00E23DAB">
                <w:rPr>
                  <w:rFonts w:ascii="Arial" w:hAnsi="Arial" w:cs="Arial"/>
                  <w:b/>
                  <w:bCs/>
                  <w:sz w:val="20"/>
                  <w:szCs w:val="20"/>
                </w:rPr>
                <w:t>08</w:t>
              </w:r>
            </w:ins>
            <w:ins w:id="531" w:author="Jana Lojanova" w:date="2016-11-29T13:09:00Z">
              <w:r w:rsidRPr="00D113FC">
                <w:rPr>
                  <w:rFonts w:ascii="Arial" w:hAnsi="Arial" w:cs="Arial"/>
                  <w:b/>
                  <w:bCs/>
                  <w:sz w:val="20"/>
                  <w:szCs w:val="20"/>
                  <w:rPrChange w:id="532" w:author="Jana Lojanova" w:date="2016-11-29T13:11:00Z">
                    <w:rPr>
                      <w:rFonts w:ascii="Arial" w:hAnsi="Arial" w:cs="Arial"/>
                      <w:b/>
                      <w:bCs/>
                      <w:sz w:val="18"/>
                      <w:szCs w:val="18"/>
                    </w:rPr>
                  </w:rPrChange>
                </w:rPr>
                <w:t>.201</w:t>
              </w:r>
            </w:ins>
            <w:ins w:id="533" w:author="Petra Kastilova" w:date="2016-11-29T22:56:00Z">
              <w:r w:rsidR="00E23DAB">
                <w:rPr>
                  <w:rFonts w:ascii="Arial" w:hAnsi="Arial" w:cs="Arial"/>
                  <w:b/>
                  <w:bCs/>
                  <w:sz w:val="20"/>
                  <w:szCs w:val="20"/>
                </w:rPr>
                <w:t>5</w:t>
              </w:r>
            </w:ins>
            <w:ins w:id="534" w:author="Jana Lojanova" w:date="2016-11-29T13:09:00Z">
              <w:del w:id="535" w:author="Petra Kastilova" w:date="2016-11-29T22:56:00Z">
                <w:r w:rsidRPr="00D113FC" w:rsidDel="00E23DAB">
                  <w:rPr>
                    <w:rFonts w:ascii="Arial" w:hAnsi="Arial" w:cs="Arial"/>
                    <w:b/>
                    <w:bCs/>
                    <w:sz w:val="20"/>
                    <w:szCs w:val="20"/>
                    <w:rPrChange w:id="536" w:author="Jana Lojanova" w:date="2016-11-29T13:11:00Z">
                      <w:rPr>
                        <w:rFonts w:ascii="Arial" w:hAnsi="Arial" w:cs="Arial"/>
                        <w:b/>
                        <w:bCs/>
                        <w:sz w:val="18"/>
                        <w:szCs w:val="18"/>
                      </w:rPr>
                    </w:rPrChange>
                  </w:rPr>
                  <w:delText>4</w:delText>
                </w:r>
              </w:del>
            </w:ins>
          </w:p>
        </w:tc>
      </w:tr>
      <w:tr w:rsidR="00D113FC" w14:paraId="1287A0D8" w14:textId="77777777" w:rsidTr="00E23DAB">
        <w:trPr>
          <w:trHeight w:val="480"/>
          <w:ins w:id="537" w:author="Jana Lojanova" w:date="2016-11-29T13:09:00Z"/>
          <w:trPrChange w:id="538" w:author="Petra Kastilova" w:date="2016-11-29T22:56:00Z">
            <w:trPr>
              <w:trHeight w:val="480"/>
            </w:trPr>
          </w:trPrChange>
        </w:trPr>
        <w:tc>
          <w:tcPr>
            <w:tcW w:w="2621" w:type="dxa"/>
            <w:tcBorders>
              <w:top w:val="nil"/>
              <w:left w:val="nil"/>
              <w:bottom w:val="nil"/>
              <w:right w:val="nil"/>
            </w:tcBorders>
            <w:shd w:val="clear" w:color="auto" w:fill="auto"/>
            <w:vAlign w:val="bottom"/>
            <w:hideMark/>
            <w:tcPrChange w:id="539" w:author="Petra Kastilova" w:date="2016-11-29T22:56:00Z">
              <w:tcPr>
                <w:tcW w:w="2479" w:type="dxa"/>
                <w:tcBorders>
                  <w:top w:val="nil"/>
                  <w:left w:val="nil"/>
                  <w:bottom w:val="nil"/>
                  <w:right w:val="nil"/>
                </w:tcBorders>
                <w:shd w:val="clear" w:color="auto" w:fill="auto"/>
                <w:vAlign w:val="bottom"/>
                <w:hideMark/>
              </w:tcPr>
            </w:tcPrChange>
          </w:tcPr>
          <w:p w14:paraId="43CF0F23" w14:textId="77777777" w:rsidR="00D113FC" w:rsidRPr="00D113FC" w:rsidRDefault="00D113FC" w:rsidP="00D113FC">
            <w:pPr>
              <w:rPr>
                <w:ins w:id="540" w:author="Jana Lojanova" w:date="2016-11-29T13:09:00Z"/>
                <w:rFonts w:ascii="Arial" w:hAnsi="Arial" w:cs="Arial"/>
                <w:b/>
                <w:bCs/>
                <w:sz w:val="20"/>
                <w:szCs w:val="20"/>
                <w:rPrChange w:id="541" w:author="Jana Lojanova" w:date="2016-11-29T13:11:00Z">
                  <w:rPr>
                    <w:ins w:id="542" w:author="Jana Lojanova" w:date="2016-11-29T13:09:00Z"/>
                    <w:rFonts w:ascii="Arial" w:hAnsi="Arial" w:cs="Arial"/>
                    <w:b/>
                    <w:bCs/>
                    <w:sz w:val="18"/>
                    <w:szCs w:val="18"/>
                  </w:rPr>
                </w:rPrChange>
              </w:rPr>
            </w:pPr>
            <w:ins w:id="543" w:author="Jana Lojanova" w:date="2016-11-29T13:09:00Z">
              <w:r w:rsidRPr="00D113FC">
                <w:rPr>
                  <w:rFonts w:ascii="Arial" w:hAnsi="Arial" w:cs="Arial"/>
                  <w:b/>
                  <w:bCs/>
                  <w:sz w:val="20"/>
                  <w:szCs w:val="20"/>
                  <w:rPrChange w:id="544" w:author="Jana Lojanova" w:date="2016-11-29T13:11:00Z">
                    <w:rPr>
                      <w:rFonts w:ascii="Arial" w:hAnsi="Arial" w:cs="Arial"/>
                      <w:b/>
                      <w:bCs/>
                      <w:sz w:val="18"/>
                      <w:szCs w:val="18"/>
                    </w:rPr>
                  </w:rPrChange>
                </w:rPr>
                <w:t>Dlhodobé bankové úvery, z toho:</w:t>
              </w:r>
            </w:ins>
          </w:p>
        </w:tc>
        <w:tc>
          <w:tcPr>
            <w:tcW w:w="709" w:type="dxa"/>
            <w:tcBorders>
              <w:top w:val="nil"/>
              <w:left w:val="nil"/>
              <w:bottom w:val="nil"/>
              <w:right w:val="nil"/>
            </w:tcBorders>
            <w:shd w:val="clear" w:color="auto" w:fill="auto"/>
            <w:noWrap/>
            <w:vAlign w:val="bottom"/>
            <w:hideMark/>
            <w:tcPrChange w:id="545" w:author="Petra Kastilova" w:date="2016-11-29T22:56:00Z">
              <w:tcPr>
                <w:tcW w:w="601" w:type="dxa"/>
                <w:tcBorders>
                  <w:top w:val="nil"/>
                  <w:left w:val="nil"/>
                  <w:bottom w:val="nil"/>
                  <w:right w:val="nil"/>
                </w:tcBorders>
                <w:shd w:val="clear" w:color="auto" w:fill="auto"/>
                <w:noWrap/>
                <w:vAlign w:val="bottom"/>
                <w:hideMark/>
              </w:tcPr>
            </w:tcPrChange>
          </w:tcPr>
          <w:p w14:paraId="79849212" w14:textId="77777777" w:rsidR="00D113FC" w:rsidRPr="00D113FC" w:rsidRDefault="00D113FC" w:rsidP="00D113FC">
            <w:pPr>
              <w:rPr>
                <w:ins w:id="546" w:author="Jana Lojanova" w:date="2016-11-29T13:09:00Z"/>
                <w:rFonts w:ascii="Arial" w:hAnsi="Arial" w:cs="Arial"/>
                <w:b/>
                <w:bCs/>
                <w:sz w:val="20"/>
                <w:szCs w:val="20"/>
                <w:rPrChange w:id="547" w:author="Jana Lojanova" w:date="2016-11-29T13:11:00Z">
                  <w:rPr>
                    <w:ins w:id="548" w:author="Jana Lojanova" w:date="2016-11-29T13:09:00Z"/>
                    <w:rFonts w:ascii="Arial" w:hAnsi="Arial" w:cs="Arial"/>
                    <w:b/>
                    <w:bCs/>
                    <w:sz w:val="18"/>
                    <w:szCs w:val="18"/>
                  </w:rPr>
                </w:rPrChange>
              </w:rPr>
            </w:pPr>
          </w:p>
        </w:tc>
        <w:tc>
          <w:tcPr>
            <w:tcW w:w="709" w:type="dxa"/>
            <w:tcBorders>
              <w:top w:val="nil"/>
              <w:left w:val="nil"/>
              <w:bottom w:val="nil"/>
              <w:right w:val="nil"/>
            </w:tcBorders>
            <w:shd w:val="clear" w:color="auto" w:fill="auto"/>
            <w:noWrap/>
            <w:vAlign w:val="bottom"/>
            <w:hideMark/>
            <w:tcPrChange w:id="549" w:author="Petra Kastilova" w:date="2016-11-29T22:56:00Z">
              <w:tcPr>
                <w:tcW w:w="640" w:type="dxa"/>
                <w:tcBorders>
                  <w:top w:val="nil"/>
                  <w:left w:val="nil"/>
                  <w:bottom w:val="nil"/>
                  <w:right w:val="nil"/>
                </w:tcBorders>
                <w:shd w:val="clear" w:color="auto" w:fill="auto"/>
                <w:noWrap/>
                <w:vAlign w:val="bottom"/>
                <w:hideMark/>
              </w:tcPr>
            </w:tcPrChange>
          </w:tcPr>
          <w:p w14:paraId="6DE4AD01" w14:textId="77777777" w:rsidR="00D113FC" w:rsidRPr="00D113FC" w:rsidRDefault="00D113FC" w:rsidP="00D113FC">
            <w:pPr>
              <w:rPr>
                <w:ins w:id="550" w:author="Jana Lojanova" w:date="2016-11-29T13:09:00Z"/>
                <w:rFonts w:ascii="Arial" w:hAnsi="Arial" w:cs="Arial"/>
                <w:sz w:val="20"/>
                <w:szCs w:val="20"/>
                <w:rPrChange w:id="551" w:author="Jana Lojanova" w:date="2016-11-29T13:11:00Z">
                  <w:rPr>
                    <w:ins w:id="552" w:author="Jana Lojanova" w:date="2016-11-29T13:09:00Z"/>
                    <w:sz w:val="20"/>
                    <w:szCs w:val="20"/>
                  </w:rPr>
                </w:rPrChange>
              </w:rPr>
            </w:pPr>
          </w:p>
        </w:tc>
        <w:tc>
          <w:tcPr>
            <w:tcW w:w="843" w:type="dxa"/>
            <w:tcBorders>
              <w:top w:val="nil"/>
              <w:left w:val="nil"/>
              <w:bottom w:val="nil"/>
              <w:right w:val="nil"/>
            </w:tcBorders>
            <w:shd w:val="clear" w:color="auto" w:fill="auto"/>
            <w:noWrap/>
            <w:vAlign w:val="bottom"/>
            <w:hideMark/>
            <w:tcPrChange w:id="553" w:author="Petra Kastilova" w:date="2016-11-29T22:56:00Z">
              <w:tcPr>
                <w:tcW w:w="1020" w:type="dxa"/>
                <w:tcBorders>
                  <w:top w:val="nil"/>
                  <w:left w:val="nil"/>
                  <w:bottom w:val="nil"/>
                  <w:right w:val="nil"/>
                </w:tcBorders>
                <w:shd w:val="clear" w:color="auto" w:fill="auto"/>
                <w:noWrap/>
                <w:vAlign w:val="bottom"/>
                <w:hideMark/>
              </w:tcPr>
            </w:tcPrChange>
          </w:tcPr>
          <w:p w14:paraId="78CDF1ED" w14:textId="77777777" w:rsidR="00D113FC" w:rsidRPr="00D113FC" w:rsidRDefault="00D113FC" w:rsidP="00D113FC">
            <w:pPr>
              <w:rPr>
                <w:ins w:id="554" w:author="Jana Lojanova" w:date="2016-11-29T13:09:00Z"/>
                <w:rFonts w:ascii="Arial" w:hAnsi="Arial" w:cs="Arial"/>
                <w:sz w:val="20"/>
                <w:szCs w:val="20"/>
                <w:rPrChange w:id="555" w:author="Jana Lojanova" w:date="2016-11-29T13:11:00Z">
                  <w:rPr>
                    <w:ins w:id="556" w:author="Jana Lojanova" w:date="2016-11-29T13:09:00Z"/>
                    <w:sz w:val="20"/>
                    <w:szCs w:val="20"/>
                  </w:rPr>
                </w:rPrChange>
              </w:rPr>
            </w:pPr>
          </w:p>
        </w:tc>
        <w:tc>
          <w:tcPr>
            <w:tcW w:w="1160" w:type="dxa"/>
            <w:tcBorders>
              <w:top w:val="nil"/>
              <w:left w:val="nil"/>
              <w:bottom w:val="nil"/>
              <w:right w:val="nil"/>
            </w:tcBorders>
            <w:shd w:val="clear" w:color="auto" w:fill="auto"/>
            <w:noWrap/>
            <w:vAlign w:val="bottom"/>
            <w:hideMark/>
            <w:tcPrChange w:id="557" w:author="Petra Kastilova" w:date="2016-11-29T22:56:00Z">
              <w:tcPr>
                <w:tcW w:w="1160" w:type="dxa"/>
                <w:tcBorders>
                  <w:top w:val="nil"/>
                  <w:left w:val="nil"/>
                  <w:bottom w:val="nil"/>
                  <w:right w:val="nil"/>
                </w:tcBorders>
                <w:shd w:val="clear" w:color="auto" w:fill="auto"/>
                <w:noWrap/>
                <w:vAlign w:val="bottom"/>
                <w:hideMark/>
              </w:tcPr>
            </w:tcPrChange>
          </w:tcPr>
          <w:p w14:paraId="0FC706F7" w14:textId="66176C30" w:rsidR="00D113FC" w:rsidRPr="00D113FC" w:rsidRDefault="00D113FC" w:rsidP="00D113FC">
            <w:pPr>
              <w:jc w:val="right"/>
              <w:rPr>
                <w:ins w:id="558" w:author="Jana Lojanova" w:date="2016-11-29T13:09:00Z"/>
                <w:rFonts w:ascii="Arial" w:hAnsi="Arial" w:cs="Arial"/>
                <w:sz w:val="20"/>
                <w:szCs w:val="20"/>
                <w:rPrChange w:id="559" w:author="Jana Lojanova" w:date="2016-11-29T13:11:00Z">
                  <w:rPr>
                    <w:ins w:id="560" w:author="Jana Lojanova" w:date="2016-11-29T13:09:00Z"/>
                    <w:sz w:val="20"/>
                    <w:szCs w:val="20"/>
                  </w:rPr>
                </w:rPrChange>
              </w:rPr>
            </w:pPr>
            <w:ins w:id="561" w:author="Jana Lojanova" w:date="2016-11-29T13:11:00Z">
              <w:r w:rsidRPr="00D113FC">
                <w:rPr>
                  <w:rFonts w:ascii="Arial" w:hAnsi="Arial" w:cs="Arial"/>
                  <w:sz w:val="20"/>
                  <w:szCs w:val="20"/>
                  <w:rPrChange w:id="562" w:author="Jana Lojanova" w:date="2016-11-29T13:11:00Z">
                    <w:rPr>
                      <w:sz w:val="20"/>
                      <w:szCs w:val="20"/>
                    </w:rPr>
                  </w:rPrChange>
                </w:rPr>
                <w:t>0</w:t>
              </w:r>
            </w:ins>
          </w:p>
        </w:tc>
        <w:tc>
          <w:tcPr>
            <w:tcW w:w="1160" w:type="dxa"/>
            <w:tcBorders>
              <w:top w:val="nil"/>
              <w:left w:val="nil"/>
              <w:bottom w:val="nil"/>
              <w:right w:val="nil"/>
            </w:tcBorders>
            <w:shd w:val="clear" w:color="auto" w:fill="auto"/>
            <w:noWrap/>
            <w:vAlign w:val="bottom"/>
            <w:hideMark/>
            <w:tcPrChange w:id="563" w:author="Petra Kastilova" w:date="2016-11-29T22:56:00Z">
              <w:tcPr>
                <w:tcW w:w="1160" w:type="dxa"/>
                <w:tcBorders>
                  <w:top w:val="nil"/>
                  <w:left w:val="nil"/>
                  <w:bottom w:val="nil"/>
                  <w:right w:val="nil"/>
                </w:tcBorders>
                <w:shd w:val="clear" w:color="auto" w:fill="auto"/>
                <w:noWrap/>
                <w:vAlign w:val="bottom"/>
                <w:hideMark/>
              </w:tcPr>
            </w:tcPrChange>
          </w:tcPr>
          <w:p w14:paraId="6162DA91" w14:textId="76EF891C" w:rsidR="00D113FC" w:rsidRPr="00D113FC" w:rsidRDefault="00D113FC" w:rsidP="00D113FC">
            <w:pPr>
              <w:jc w:val="right"/>
              <w:rPr>
                <w:ins w:id="564" w:author="Jana Lojanova" w:date="2016-11-29T13:09:00Z"/>
                <w:rFonts w:ascii="Arial" w:hAnsi="Arial" w:cs="Arial"/>
                <w:sz w:val="20"/>
                <w:szCs w:val="20"/>
                <w:rPrChange w:id="565" w:author="Jana Lojanova" w:date="2016-11-29T13:11:00Z">
                  <w:rPr>
                    <w:ins w:id="566" w:author="Jana Lojanova" w:date="2016-11-29T13:09:00Z"/>
                    <w:sz w:val="20"/>
                    <w:szCs w:val="20"/>
                  </w:rPr>
                </w:rPrChange>
              </w:rPr>
            </w:pPr>
            <w:ins w:id="567" w:author="Jana Lojanova" w:date="2016-11-29T13:11:00Z">
              <w:r w:rsidRPr="00D113FC">
                <w:rPr>
                  <w:rFonts w:ascii="Arial" w:hAnsi="Arial" w:cs="Arial"/>
                  <w:sz w:val="20"/>
                  <w:szCs w:val="20"/>
                  <w:rPrChange w:id="568" w:author="Jana Lojanova" w:date="2016-11-29T13:11:00Z">
                    <w:rPr>
                      <w:sz w:val="20"/>
                      <w:szCs w:val="20"/>
                    </w:rPr>
                  </w:rPrChange>
                </w:rPr>
                <w:t>0</w:t>
              </w:r>
            </w:ins>
          </w:p>
        </w:tc>
        <w:tc>
          <w:tcPr>
            <w:tcW w:w="1160" w:type="dxa"/>
            <w:tcBorders>
              <w:top w:val="nil"/>
              <w:left w:val="nil"/>
              <w:bottom w:val="nil"/>
              <w:right w:val="nil"/>
            </w:tcBorders>
            <w:shd w:val="clear" w:color="auto" w:fill="auto"/>
            <w:noWrap/>
            <w:vAlign w:val="bottom"/>
            <w:hideMark/>
            <w:tcPrChange w:id="569" w:author="Petra Kastilova" w:date="2016-11-29T22:56:00Z">
              <w:tcPr>
                <w:tcW w:w="1160" w:type="dxa"/>
                <w:tcBorders>
                  <w:top w:val="nil"/>
                  <w:left w:val="nil"/>
                  <w:bottom w:val="nil"/>
                  <w:right w:val="nil"/>
                </w:tcBorders>
                <w:shd w:val="clear" w:color="auto" w:fill="auto"/>
                <w:noWrap/>
                <w:vAlign w:val="bottom"/>
                <w:hideMark/>
              </w:tcPr>
            </w:tcPrChange>
          </w:tcPr>
          <w:p w14:paraId="2867C64B" w14:textId="77777777" w:rsidR="00D113FC" w:rsidRPr="00D113FC" w:rsidRDefault="00D113FC" w:rsidP="00D113FC">
            <w:pPr>
              <w:jc w:val="right"/>
              <w:rPr>
                <w:ins w:id="570" w:author="Jana Lojanova" w:date="2016-11-29T13:09:00Z"/>
                <w:rFonts w:ascii="Arial" w:hAnsi="Arial" w:cs="Arial"/>
                <w:b/>
                <w:bCs/>
                <w:sz w:val="20"/>
                <w:szCs w:val="20"/>
                <w:rPrChange w:id="571" w:author="Jana Lojanova" w:date="2016-11-29T13:11:00Z">
                  <w:rPr>
                    <w:ins w:id="572" w:author="Jana Lojanova" w:date="2016-11-29T13:09:00Z"/>
                    <w:rFonts w:ascii="Arial" w:hAnsi="Arial" w:cs="Arial"/>
                    <w:b/>
                    <w:bCs/>
                    <w:sz w:val="18"/>
                    <w:szCs w:val="18"/>
                  </w:rPr>
                </w:rPrChange>
              </w:rPr>
            </w:pPr>
            <w:ins w:id="573" w:author="Jana Lojanova" w:date="2016-11-29T13:09:00Z">
              <w:r w:rsidRPr="00D113FC">
                <w:rPr>
                  <w:rFonts w:ascii="Arial" w:hAnsi="Arial" w:cs="Arial"/>
                  <w:b/>
                  <w:bCs/>
                  <w:sz w:val="20"/>
                  <w:szCs w:val="20"/>
                  <w:rPrChange w:id="574" w:author="Jana Lojanova" w:date="2016-11-29T13:11:00Z">
                    <w:rPr>
                      <w:rFonts w:ascii="Arial" w:hAnsi="Arial" w:cs="Arial"/>
                      <w:b/>
                      <w:bCs/>
                      <w:sz w:val="18"/>
                      <w:szCs w:val="18"/>
                    </w:rPr>
                  </w:rPrChange>
                </w:rPr>
                <w:t>0</w:t>
              </w:r>
            </w:ins>
          </w:p>
        </w:tc>
        <w:tc>
          <w:tcPr>
            <w:tcW w:w="1160" w:type="dxa"/>
            <w:tcBorders>
              <w:top w:val="nil"/>
              <w:left w:val="nil"/>
              <w:bottom w:val="nil"/>
              <w:right w:val="nil"/>
            </w:tcBorders>
            <w:shd w:val="clear" w:color="auto" w:fill="auto"/>
            <w:noWrap/>
            <w:vAlign w:val="bottom"/>
            <w:hideMark/>
            <w:tcPrChange w:id="575" w:author="Petra Kastilova" w:date="2016-11-29T22:56:00Z">
              <w:tcPr>
                <w:tcW w:w="1160" w:type="dxa"/>
                <w:tcBorders>
                  <w:top w:val="nil"/>
                  <w:left w:val="nil"/>
                  <w:bottom w:val="nil"/>
                  <w:right w:val="nil"/>
                </w:tcBorders>
                <w:shd w:val="clear" w:color="auto" w:fill="auto"/>
                <w:noWrap/>
                <w:vAlign w:val="bottom"/>
                <w:hideMark/>
              </w:tcPr>
            </w:tcPrChange>
          </w:tcPr>
          <w:p w14:paraId="302EE804" w14:textId="77777777" w:rsidR="00D113FC" w:rsidRPr="00D113FC" w:rsidRDefault="00D113FC" w:rsidP="00D113FC">
            <w:pPr>
              <w:jc w:val="right"/>
              <w:rPr>
                <w:ins w:id="576" w:author="Jana Lojanova" w:date="2016-11-29T13:09:00Z"/>
                <w:rFonts w:ascii="Arial" w:hAnsi="Arial" w:cs="Arial"/>
                <w:b/>
                <w:bCs/>
                <w:sz w:val="20"/>
                <w:szCs w:val="20"/>
                <w:rPrChange w:id="577" w:author="Jana Lojanova" w:date="2016-11-29T13:11:00Z">
                  <w:rPr>
                    <w:ins w:id="578" w:author="Jana Lojanova" w:date="2016-11-29T13:09:00Z"/>
                    <w:rFonts w:ascii="Arial" w:hAnsi="Arial" w:cs="Arial"/>
                    <w:b/>
                    <w:bCs/>
                    <w:sz w:val="18"/>
                    <w:szCs w:val="18"/>
                  </w:rPr>
                </w:rPrChange>
              </w:rPr>
            </w:pPr>
            <w:ins w:id="579" w:author="Jana Lojanova" w:date="2016-11-29T13:09:00Z">
              <w:r w:rsidRPr="00D113FC">
                <w:rPr>
                  <w:rFonts w:ascii="Arial" w:hAnsi="Arial" w:cs="Arial"/>
                  <w:b/>
                  <w:bCs/>
                  <w:sz w:val="20"/>
                  <w:szCs w:val="20"/>
                  <w:rPrChange w:id="580" w:author="Jana Lojanova" w:date="2016-11-29T13:11:00Z">
                    <w:rPr>
                      <w:rFonts w:ascii="Arial" w:hAnsi="Arial" w:cs="Arial"/>
                      <w:b/>
                      <w:bCs/>
                      <w:sz w:val="18"/>
                      <w:szCs w:val="18"/>
                    </w:rPr>
                  </w:rPrChange>
                </w:rPr>
                <w:t>0</w:t>
              </w:r>
            </w:ins>
          </w:p>
        </w:tc>
      </w:tr>
      <w:tr w:rsidR="00D113FC" w14:paraId="16FD5C7B" w14:textId="77777777" w:rsidTr="00E23DAB">
        <w:trPr>
          <w:trHeight w:val="240"/>
          <w:ins w:id="581" w:author="Jana Lojanova" w:date="2016-11-29T13:09:00Z"/>
          <w:trPrChange w:id="582" w:author="Petra Kastilova" w:date="2016-11-29T22:56:00Z">
            <w:trPr>
              <w:trHeight w:val="240"/>
            </w:trPr>
          </w:trPrChange>
        </w:trPr>
        <w:tc>
          <w:tcPr>
            <w:tcW w:w="2621" w:type="dxa"/>
            <w:tcBorders>
              <w:top w:val="nil"/>
              <w:left w:val="nil"/>
              <w:bottom w:val="nil"/>
              <w:right w:val="nil"/>
            </w:tcBorders>
            <w:shd w:val="clear" w:color="auto" w:fill="auto"/>
            <w:vAlign w:val="bottom"/>
            <w:hideMark/>
            <w:tcPrChange w:id="583" w:author="Petra Kastilova" w:date="2016-11-29T22:56:00Z">
              <w:tcPr>
                <w:tcW w:w="2479" w:type="dxa"/>
                <w:tcBorders>
                  <w:top w:val="nil"/>
                  <w:left w:val="nil"/>
                  <w:bottom w:val="nil"/>
                  <w:right w:val="nil"/>
                </w:tcBorders>
                <w:shd w:val="clear" w:color="auto" w:fill="auto"/>
                <w:vAlign w:val="bottom"/>
                <w:hideMark/>
              </w:tcPr>
            </w:tcPrChange>
          </w:tcPr>
          <w:p w14:paraId="78324B91" w14:textId="77777777" w:rsidR="00D113FC" w:rsidRPr="00D113FC" w:rsidRDefault="00D113FC" w:rsidP="00D113FC">
            <w:pPr>
              <w:jc w:val="right"/>
              <w:rPr>
                <w:ins w:id="584" w:author="Jana Lojanova" w:date="2016-11-29T13:09:00Z"/>
                <w:rFonts w:ascii="Arial" w:hAnsi="Arial" w:cs="Arial"/>
                <w:b/>
                <w:bCs/>
                <w:sz w:val="20"/>
                <w:szCs w:val="20"/>
                <w:rPrChange w:id="585" w:author="Jana Lojanova" w:date="2016-11-29T13:11:00Z">
                  <w:rPr>
                    <w:ins w:id="586" w:author="Jana Lojanova" w:date="2016-11-29T13:09:00Z"/>
                    <w:rFonts w:ascii="Arial" w:hAnsi="Arial" w:cs="Arial"/>
                    <w:b/>
                    <w:bCs/>
                    <w:sz w:val="18"/>
                    <w:szCs w:val="18"/>
                  </w:rPr>
                </w:rPrChange>
              </w:rPr>
            </w:pPr>
          </w:p>
        </w:tc>
        <w:tc>
          <w:tcPr>
            <w:tcW w:w="709" w:type="dxa"/>
            <w:tcBorders>
              <w:top w:val="nil"/>
              <w:left w:val="nil"/>
              <w:bottom w:val="nil"/>
              <w:right w:val="nil"/>
            </w:tcBorders>
            <w:shd w:val="clear" w:color="auto" w:fill="auto"/>
            <w:noWrap/>
            <w:vAlign w:val="bottom"/>
            <w:hideMark/>
            <w:tcPrChange w:id="587" w:author="Petra Kastilova" w:date="2016-11-29T22:56:00Z">
              <w:tcPr>
                <w:tcW w:w="601" w:type="dxa"/>
                <w:tcBorders>
                  <w:top w:val="nil"/>
                  <w:left w:val="nil"/>
                  <w:bottom w:val="nil"/>
                  <w:right w:val="nil"/>
                </w:tcBorders>
                <w:shd w:val="clear" w:color="auto" w:fill="auto"/>
                <w:noWrap/>
                <w:vAlign w:val="bottom"/>
                <w:hideMark/>
              </w:tcPr>
            </w:tcPrChange>
          </w:tcPr>
          <w:p w14:paraId="3C89F65B" w14:textId="77777777" w:rsidR="00D113FC" w:rsidRPr="00D113FC" w:rsidRDefault="00D113FC" w:rsidP="00D113FC">
            <w:pPr>
              <w:rPr>
                <w:ins w:id="588" w:author="Jana Lojanova" w:date="2016-11-29T13:09:00Z"/>
                <w:rFonts w:ascii="Arial" w:hAnsi="Arial" w:cs="Arial"/>
                <w:sz w:val="20"/>
                <w:szCs w:val="20"/>
                <w:rPrChange w:id="589" w:author="Jana Lojanova" w:date="2016-11-29T13:11:00Z">
                  <w:rPr>
                    <w:ins w:id="590" w:author="Jana Lojanova" w:date="2016-11-29T13:09:00Z"/>
                    <w:sz w:val="20"/>
                    <w:szCs w:val="20"/>
                  </w:rPr>
                </w:rPrChange>
              </w:rPr>
            </w:pPr>
          </w:p>
        </w:tc>
        <w:tc>
          <w:tcPr>
            <w:tcW w:w="709" w:type="dxa"/>
            <w:tcBorders>
              <w:top w:val="nil"/>
              <w:left w:val="nil"/>
              <w:bottom w:val="nil"/>
              <w:right w:val="nil"/>
            </w:tcBorders>
            <w:shd w:val="clear" w:color="auto" w:fill="auto"/>
            <w:noWrap/>
            <w:vAlign w:val="bottom"/>
            <w:hideMark/>
            <w:tcPrChange w:id="591" w:author="Petra Kastilova" w:date="2016-11-29T22:56:00Z">
              <w:tcPr>
                <w:tcW w:w="640" w:type="dxa"/>
                <w:tcBorders>
                  <w:top w:val="nil"/>
                  <w:left w:val="nil"/>
                  <w:bottom w:val="nil"/>
                  <w:right w:val="nil"/>
                </w:tcBorders>
                <w:shd w:val="clear" w:color="auto" w:fill="auto"/>
                <w:noWrap/>
                <w:vAlign w:val="bottom"/>
                <w:hideMark/>
              </w:tcPr>
            </w:tcPrChange>
          </w:tcPr>
          <w:p w14:paraId="13BCE47E" w14:textId="77777777" w:rsidR="00D113FC" w:rsidRPr="00D113FC" w:rsidRDefault="00D113FC" w:rsidP="00D113FC">
            <w:pPr>
              <w:jc w:val="center"/>
              <w:rPr>
                <w:ins w:id="592" w:author="Jana Lojanova" w:date="2016-11-29T13:09:00Z"/>
                <w:rFonts w:ascii="Arial" w:hAnsi="Arial" w:cs="Arial"/>
                <w:sz w:val="20"/>
                <w:szCs w:val="20"/>
                <w:rPrChange w:id="593" w:author="Jana Lojanova" w:date="2016-11-29T13:11:00Z">
                  <w:rPr>
                    <w:ins w:id="594" w:author="Jana Lojanova" w:date="2016-11-29T13:09:00Z"/>
                    <w:sz w:val="20"/>
                    <w:szCs w:val="20"/>
                  </w:rPr>
                </w:rPrChange>
              </w:rPr>
            </w:pPr>
          </w:p>
        </w:tc>
        <w:tc>
          <w:tcPr>
            <w:tcW w:w="843" w:type="dxa"/>
            <w:tcBorders>
              <w:top w:val="nil"/>
              <w:left w:val="nil"/>
              <w:bottom w:val="nil"/>
              <w:right w:val="nil"/>
            </w:tcBorders>
            <w:shd w:val="clear" w:color="auto" w:fill="auto"/>
            <w:noWrap/>
            <w:vAlign w:val="bottom"/>
            <w:hideMark/>
            <w:tcPrChange w:id="595" w:author="Petra Kastilova" w:date="2016-11-29T22:56:00Z">
              <w:tcPr>
                <w:tcW w:w="1020" w:type="dxa"/>
                <w:tcBorders>
                  <w:top w:val="nil"/>
                  <w:left w:val="nil"/>
                  <w:bottom w:val="nil"/>
                  <w:right w:val="nil"/>
                </w:tcBorders>
                <w:shd w:val="clear" w:color="auto" w:fill="auto"/>
                <w:noWrap/>
                <w:vAlign w:val="bottom"/>
                <w:hideMark/>
              </w:tcPr>
            </w:tcPrChange>
          </w:tcPr>
          <w:p w14:paraId="50966AAC" w14:textId="77777777" w:rsidR="00D113FC" w:rsidRPr="00D113FC" w:rsidRDefault="00D113FC" w:rsidP="00D113FC">
            <w:pPr>
              <w:jc w:val="right"/>
              <w:rPr>
                <w:ins w:id="596" w:author="Jana Lojanova" w:date="2016-11-29T13:09:00Z"/>
                <w:rFonts w:ascii="Arial" w:hAnsi="Arial" w:cs="Arial"/>
                <w:sz w:val="20"/>
                <w:szCs w:val="20"/>
                <w:rPrChange w:id="597" w:author="Jana Lojanova" w:date="2016-11-29T13:11:00Z">
                  <w:rPr>
                    <w:ins w:id="598" w:author="Jana Lojanova" w:date="2016-11-29T13:09:00Z"/>
                    <w:sz w:val="20"/>
                    <w:szCs w:val="20"/>
                  </w:rPr>
                </w:rPrChange>
              </w:rPr>
            </w:pPr>
          </w:p>
        </w:tc>
        <w:tc>
          <w:tcPr>
            <w:tcW w:w="1160" w:type="dxa"/>
            <w:tcBorders>
              <w:top w:val="nil"/>
              <w:left w:val="nil"/>
              <w:bottom w:val="nil"/>
              <w:right w:val="nil"/>
            </w:tcBorders>
            <w:shd w:val="clear" w:color="auto" w:fill="auto"/>
            <w:vAlign w:val="bottom"/>
            <w:hideMark/>
            <w:tcPrChange w:id="599" w:author="Petra Kastilova" w:date="2016-11-29T22:56:00Z">
              <w:tcPr>
                <w:tcW w:w="1160" w:type="dxa"/>
                <w:tcBorders>
                  <w:top w:val="nil"/>
                  <w:left w:val="nil"/>
                  <w:bottom w:val="nil"/>
                  <w:right w:val="nil"/>
                </w:tcBorders>
                <w:shd w:val="clear" w:color="auto" w:fill="auto"/>
                <w:vAlign w:val="bottom"/>
                <w:hideMark/>
              </w:tcPr>
            </w:tcPrChange>
          </w:tcPr>
          <w:p w14:paraId="35872B77" w14:textId="77777777" w:rsidR="00D113FC" w:rsidRPr="00D113FC" w:rsidRDefault="00D113FC" w:rsidP="00D113FC">
            <w:pPr>
              <w:jc w:val="right"/>
              <w:rPr>
                <w:ins w:id="600" w:author="Jana Lojanova" w:date="2016-11-29T13:09:00Z"/>
                <w:rFonts w:ascii="Arial" w:hAnsi="Arial" w:cs="Arial"/>
                <w:sz w:val="20"/>
                <w:szCs w:val="20"/>
                <w:rPrChange w:id="601" w:author="Jana Lojanova" w:date="2016-11-29T13:11:00Z">
                  <w:rPr>
                    <w:ins w:id="602" w:author="Jana Lojanova" w:date="2016-11-29T13:09:00Z"/>
                    <w:rFonts w:ascii="Arial" w:hAnsi="Arial" w:cs="Arial"/>
                    <w:sz w:val="18"/>
                    <w:szCs w:val="18"/>
                  </w:rPr>
                </w:rPrChange>
              </w:rPr>
            </w:pPr>
            <w:ins w:id="603" w:author="Jana Lojanova" w:date="2016-11-29T13:09:00Z">
              <w:r w:rsidRPr="00D113FC">
                <w:rPr>
                  <w:rFonts w:ascii="Arial" w:hAnsi="Arial" w:cs="Arial"/>
                  <w:sz w:val="20"/>
                  <w:szCs w:val="20"/>
                  <w:rPrChange w:id="604" w:author="Jana Lojanova" w:date="2016-11-29T13:11:00Z">
                    <w:rPr>
                      <w:rFonts w:ascii="Arial" w:hAnsi="Arial" w:cs="Arial"/>
                      <w:sz w:val="18"/>
                      <w:szCs w:val="18"/>
                    </w:rPr>
                  </w:rPrChange>
                </w:rPr>
                <w:t>0</w:t>
              </w:r>
            </w:ins>
          </w:p>
        </w:tc>
        <w:tc>
          <w:tcPr>
            <w:tcW w:w="1160" w:type="dxa"/>
            <w:tcBorders>
              <w:top w:val="nil"/>
              <w:left w:val="nil"/>
              <w:bottom w:val="nil"/>
              <w:right w:val="nil"/>
            </w:tcBorders>
            <w:shd w:val="clear" w:color="auto" w:fill="auto"/>
            <w:vAlign w:val="bottom"/>
            <w:hideMark/>
            <w:tcPrChange w:id="605" w:author="Petra Kastilova" w:date="2016-11-29T22:56:00Z">
              <w:tcPr>
                <w:tcW w:w="1160" w:type="dxa"/>
                <w:tcBorders>
                  <w:top w:val="nil"/>
                  <w:left w:val="nil"/>
                  <w:bottom w:val="nil"/>
                  <w:right w:val="nil"/>
                </w:tcBorders>
                <w:shd w:val="clear" w:color="auto" w:fill="auto"/>
                <w:vAlign w:val="bottom"/>
                <w:hideMark/>
              </w:tcPr>
            </w:tcPrChange>
          </w:tcPr>
          <w:p w14:paraId="1D9B4C0D" w14:textId="77777777" w:rsidR="00D113FC" w:rsidRPr="00D113FC" w:rsidRDefault="00D113FC" w:rsidP="00D113FC">
            <w:pPr>
              <w:jc w:val="right"/>
              <w:rPr>
                <w:ins w:id="606" w:author="Jana Lojanova" w:date="2016-11-29T13:09:00Z"/>
                <w:rFonts w:ascii="Arial" w:hAnsi="Arial" w:cs="Arial"/>
                <w:sz w:val="20"/>
                <w:szCs w:val="20"/>
                <w:rPrChange w:id="607" w:author="Jana Lojanova" w:date="2016-11-29T13:11:00Z">
                  <w:rPr>
                    <w:ins w:id="608" w:author="Jana Lojanova" w:date="2016-11-29T13:09:00Z"/>
                    <w:rFonts w:ascii="Arial" w:hAnsi="Arial" w:cs="Arial"/>
                    <w:sz w:val="18"/>
                    <w:szCs w:val="18"/>
                  </w:rPr>
                </w:rPrChange>
              </w:rPr>
            </w:pPr>
            <w:ins w:id="609" w:author="Jana Lojanova" w:date="2016-11-29T13:09:00Z">
              <w:r w:rsidRPr="00D113FC">
                <w:rPr>
                  <w:rFonts w:ascii="Arial" w:hAnsi="Arial" w:cs="Arial"/>
                  <w:sz w:val="20"/>
                  <w:szCs w:val="20"/>
                  <w:rPrChange w:id="610" w:author="Jana Lojanova" w:date="2016-11-29T13:11:00Z">
                    <w:rPr>
                      <w:rFonts w:ascii="Arial" w:hAnsi="Arial" w:cs="Arial"/>
                      <w:sz w:val="18"/>
                      <w:szCs w:val="18"/>
                    </w:rPr>
                  </w:rPrChange>
                </w:rPr>
                <w:t>0</w:t>
              </w:r>
            </w:ins>
          </w:p>
        </w:tc>
        <w:tc>
          <w:tcPr>
            <w:tcW w:w="1160" w:type="dxa"/>
            <w:tcBorders>
              <w:top w:val="nil"/>
              <w:left w:val="nil"/>
              <w:bottom w:val="nil"/>
              <w:right w:val="nil"/>
            </w:tcBorders>
            <w:shd w:val="clear" w:color="auto" w:fill="auto"/>
            <w:vAlign w:val="bottom"/>
            <w:hideMark/>
            <w:tcPrChange w:id="611" w:author="Petra Kastilova" w:date="2016-11-29T22:56:00Z">
              <w:tcPr>
                <w:tcW w:w="1160" w:type="dxa"/>
                <w:tcBorders>
                  <w:top w:val="nil"/>
                  <w:left w:val="nil"/>
                  <w:bottom w:val="nil"/>
                  <w:right w:val="nil"/>
                </w:tcBorders>
                <w:shd w:val="clear" w:color="auto" w:fill="auto"/>
                <w:vAlign w:val="bottom"/>
                <w:hideMark/>
              </w:tcPr>
            </w:tcPrChange>
          </w:tcPr>
          <w:p w14:paraId="69C13DB3" w14:textId="77777777" w:rsidR="00D113FC" w:rsidRPr="00D113FC" w:rsidRDefault="00D113FC" w:rsidP="00D113FC">
            <w:pPr>
              <w:jc w:val="right"/>
              <w:rPr>
                <w:ins w:id="612" w:author="Jana Lojanova" w:date="2016-11-29T13:09:00Z"/>
                <w:rFonts w:ascii="Arial" w:hAnsi="Arial" w:cs="Arial"/>
                <w:sz w:val="20"/>
                <w:szCs w:val="20"/>
                <w:rPrChange w:id="613" w:author="Jana Lojanova" w:date="2016-11-29T13:11:00Z">
                  <w:rPr>
                    <w:ins w:id="614" w:author="Jana Lojanova" w:date="2016-11-29T13:09:00Z"/>
                    <w:rFonts w:ascii="Arial" w:hAnsi="Arial" w:cs="Arial"/>
                    <w:sz w:val="18"/>
                    <w:szCs w:val="18"/>
                  </w:rPr>
                </w:rPrChange>
              </w:rPr>
            </w:pPr>
            <w:ins w:id="615" w:author="Jana Lojanova" w:date="2016-11-29T13:09:00Z">
              <w:r w:rsidRPr="00D113FC">
                <w:rPr>
                  <w:rFonts w:ascii="Arial" w:hAnsi="Arial" w:cs="Arial"/>
                  <w:sz w:val="20"/>
                  <w:szCs w:val="20"/>
                  <w:rPrChange w:id="616" w:author="Jana Lojanova" w:date="2016-11-29T13:11:00Z">
                    <w:rPr>
                      <w:rFonts w:ascii="Arial" w:hAnsi="Arial" w:cs="Arial"/>
                      <w:sz w:val="18"/>
                      <w:szCs w:val="18"/>
                    </w:rPr>
                  </w:rPrChange>
                </w:rPr>
                <w:t>0</w:t>
              </w:r>
            </w:ins>
          </w:p>
        </w:tc>
        <w:tc>
          <w:tcPr>
            <w:tcW w:w="1160" w:type="dxa"/>
            <w:tcBorders>
              <w:top w:val="nil"/>
              <w:left w:val="nil"/>
              <w:bottom w:val="nil"/>
              <w:right w:val="nil"/>
            </w:tcBorders>
            <w:shd w:val="clear" w:color="auto" w:fill="auto"/>
            <w:vAlign w:val="bottom"/>
            <w:hideMark/>
            <w:tcPrChange w:id="617" w:author="Petra Kastilova" w:date="2016-11-29T22:56:00Z">
              <w:tcPr>
                <w:tcW w:w="1160" w:type="dxa"/>
                <w:tcBorders>
                  <w:top w:val="nil"/>
                  <w:left w:val="nil"/>
                  <w:bottom w:val="nil"/>
                  <w:right w:val="nil"/>
                </w:tcBorders>
                <w:shd w:val="clear" w:color="auto" w:fill="auto"/>
                <w:vAlign w:val="bottom"/>
                <w:hideMark/>
              </w:tcPr>
            </w:tcPrChange>
          </w:tcPr>
          <w:p w14:paraId="3568F7F6" w14:textId="77777777" w:rsidR="00D113FC" w:rsidRPr="00D113FC" w:rsidRDefault="00D113FC" w:rsidP="00D113FC">
            <w:pPr>
              <w:jc w:val="right"/>
              <w:rPr>
                <w:ins w:id="618" w:author="Jana Lojanova" w:date="2016-11-29T13:09:00Z"/>
                <w:rFonts w:ascii="Arial" w:hAnsi="Arial" w:cs="Arial"/>
                <w:sz w:val="20"/>
                <w:szCs w:val="20"/>
                <w:rPrChange w:id="619" w:author="Jana Lojanova" w:date="2016-11-29T13:11:00Z">
                  <w:rPr>
                    <w:ins w:id="620" w:author="Jana Lojanova" w:date="2016-11-29T13:09:00Z"/>
                    <w:rFonts w:ascii="Arial" w:hAnsi="Arial" w:cs="Arial"/>
                    <w:sz w:val="18"/>
                    <w:szCs w:val="18"/>
                  </w:rPr>
                </w:rPrChange>
              </w:rPr>
            </w:pPr>
            <w:ins w:id="621" w:author="Jana Lojanova" w:date="2016-11-29T13:09:00Z">
              <w:r w:rsidRPr="00D113FC">
                <w:rPr>
                  <w:rFonts w:ascii="Arial" w:hAnsi="Arial" w:cs="Arial"/>
                  <w:sz w:val="20"/>
                  <w:szCs w:val="20"/>
                  <w:rPrChange w:id="622" w:author="Jana Lojanova" w:date="2016-11-29T13:11:00Z">
                    <w:rPr>
                      <w:rFonts w:ascii="Arial" w:hAnsi="Arial" w:cs="Arial"/>
                      <w:sz w:val="18"/>
                      <w:szCs w:val="18"/>
                    </w:rPr>
                  </w:rPrChange>
                </w:rPr>
                <w:t>0</w:t>
              </w:r>
            </w:ins>
          </w:p>
        </w:tc>
      </w:tr>
      <w:tr w:rsidR="00D113FC" w:rsidRPr="007121E3" w14:paraId="1A1F43EB" w14:textId="77777777" w:rsidTr="00E23DAB">
        <w:trPr>
          <w:trHeight w:val="480"/>
          <w:ins w:id="623" w:author="Jana Lojanova" w:date="2016-11-29T13:09:00Z"/>
          <w:trPrChange w:id="624" w:author="Petra Kastilova" w:date="2016-11-29T22:56:00Z">
            <w:trPr>
              <w:trHeight w:val="480"/>
            </w:trPr>
          </w:trPrChange>
        </w:trPr>
        <w:tc>
          <w:tcPr>
            <w:tcW w:w="2621" w:type="dxa"/>
            <w:tcBorders>
              <w:top w:val="nil"/>
              <w:left w:val="nil"/>
              <w:bottom w:val="nil"/>
              <w:right w:val="nil"/>
            </w:tcBorders>
            <w:shd w:val="clear" w:color="auto" w:fill="auto"/>
            <w:vAlign w:val="bottom"/>
            <w:hideMark/>
            <w:tcPrChange w:id="625" w:author="Petra Kastilova" w:date="2016-11-29T22:56:00Z">
              <w:tcPr>
                <w:tcW w:w="2479" w:type="dxa"/>
                <w:tcBorders>
                  <w:top w:val="nil"/>
                  <w:left w:val="nil"/>
                  <w:bottom w:val="nil"/>
                  <w:right w:val="nil"/>
                </w:tcBorders>
                <w:shd w:val="clear" w:color="auto" w:fill="auto"/>
                <w:vAlign w:val="bottom"/>
                <w:hideMark/>
              </w:tcPr>
            </w:tcPrChange>
          </w:tcPr>
          <w:p w14:paraId="1B705780" w14:textId="77777777" w:rsidR="00D113FC" w:rsidRPr="00D113FC" w:rsidRDefault="00D113FC" w:rsidP="00D113FC">
            <w:pPr>
              <w:rPr>
                <w:ins w:id="626" w:author="Jana Lojanova" w:date="2016-11-29T13:09:00Z"/>
                <w:rFonts w:ascii="Arial" w:hAnsi="Arial" w:cs="Arial"/>
                <w:b/>
                <w:bCs/>
                <w:sz w:val="20"/>
                <w:szCs w:val="20"/>
                <w:rPrChange w:id="627" w:author="Jana Lojanova" w:date="2016-11-29T13:11:00Z">
                  <w:rPr>
                    <w:ins w:id="628" w:author="Jana Lojanova" w:date="2016-11-29T13:09:00Z"/>
                    <w:rFonts w:ascii="Arial" w:hAnsi="Arial" w:cs="Arial"/>
                    <w:b/>
                    <w:bCs/>
                    <w:sz w:val="18"/>
                    <w:szCs w:val="18"/>
                  </w:rPr>
                </w:rPrChange>
              </w:rPr>
            </w:pPr>
            <w:ins w:id="629" w:author="Jana Lojanova" w:date="2016-11-29T13:09:00Z">
              <w:r w:rsidRPr="00D113FC">
                <w:rPr>
                  <w:rFonts w:ascii="Arial" w:hAnsi="Arial" w:cs="Arial"/>
                  <w:b/>
                  <w:bCs/>
                  <w:sz w:val="20"/>
                  <w:szCs w:val="20"/>
                  <w:rPrChange w:id="630" w:author="Jana Lojanova" w:date="2016-11-29T13:11:00Z">
                    <w:rPr>
                      <w:rFonts w:ascii="Arial" w:hAnsi="Arial" w:cs="Arial"/>
                      <w:b/>
                      <w:bCs/>
                      <w:sz w:val="18"/>
                      <w:szCs w:val="18"/>
                    </w:rPr>
                  </w:rPrChange>
                </w:rPr>
                <w:t>Krátkodobé bankové úvery, z toho:</w:t>
              </w:r>
            </w:ins>
          </w:p>
        </w:tc>
        <w:tc>
          <w:tcPr>
            <w:tcW w:w="709" w:type="dxa"/>
            <w:tcBorders>
              <w:top w:val="nil"/>
              <w:left w:val="nil"/>
              <w:bottom w:val="nil"/>
              <w:right w:val="nil"/>
            </w:tcBorders>
            <w:shd w:val="clear" w:color="auto" w:fill="auto"/>
            <w:noWrap/>
            <w:vAlign w:val="bottom"/>
            <w:hideMark/>
            <w:tcPrChange w:id="631" w:author="Petra Kastilova" w:date="2016-11-29T22:56:00Z">
              <w:tcPr>
                <w:tcW w:w="601" w:type="dxa"/>
                <w:tcBorders>
                  <w:top w:val="nil"/>
                  <w:left w:val="nil"/>
                  <w:bottom w:val="nil"/>
                  <w:right w:val="nil"/>
                </w:tcBorders>
                <w:shd w:val="clear" w:color="auto" w:fill="auto"/>
                <w:noWrap/>
                <w:vAlign w:val="bottom"/>
                <w:hideMark/>
              </w:tcPr>
            </w:tcPrChange>
          </w:tcPr>
          <w:p w14:paraId="3FD982D2" w14:textId="77777777" w:rsidR="00D113FC" w:rsidRPr="00D113FC" w:rsidRDefault="00D113FC" w:rsidP="00D113FC">
            <w:pPr>
              <w:rPr>
                <w:ins w:id="632" w:author="Jana Lojanova" w:date="2016-11-29T13:09:00Z"/>
                <w:rFonts w:ascii="Arial" w:hAnsi="Arial" w:cs="Arial"/>
                <w:b/>
                <w:bCs/>
                <w:sz w:val="20"/>
                <w:szCs w:val="20"/>
                <w:rPrChange w:id="633" w:author="Jana Lojanova" w:date="2016-11-29T13:11:00Z">
                  <w:rPr>
                    <w:ins w:id="634" w:author="Jana Lojanova" w:date="2016-11-29T13:09:00Z"/>
                    <w:rFonts w:ascii="Arial" w:hAnsi="Arial" w:cs="Arial"/>
                    <w:b/>
                    <w:bCs/>
                    <w:sz w:val="18"/>
                    <w:szCs w:val="18"/>
                  </w:rPr>
                </w:rPrChange>
              </w:rPr>
            </w:pPr>
          </w:p>
        </w:tc>
        <w:tc>
          <w:tcPr>
            <w:tcW w:w="709" w:type="dxa"/>
            <w:tcBorders>
              <w:top w:val="nil"/>
              <w:left w:val="nil"/>
              <w:bottom w:val="nil"/>
              <w:right w:val="nil"/>
            </w:tcBorders>
            <w:shd w:val="clear" w:color="auto" w:fill="auto"/>
            <w:noWrap/>
            <w:vAlign w:val="bottom"/>
            <w:hideMark/>
            <w:tcPrChange w:id="635" w:author="Petra Kastilova" w:date="2016-11-29T22:56:00Z">
              <w:tcPr>
                <w:tcW w:w="640" w:type="dxa"/>
                <w:tcBorders>
                  <w:top w:val="nil"/>
                  <w:left w:val="nil"/>
                  <w:bottom w:val="nil"/>
                  <w:right w:val="nil"/>
                </w:tcBorders>
                <w:shd w:val="clear" w:color="auto" w:fill="auto"/>
                <w:noWrap/>
                <w:vAlign w:val="bottom"/>
                <w:hideMark/>
              </w:tcPr>
            </w:tcPrChange>
          </w:tcPr>
          <w:p w14:paraId="167C8A68" w14:textId="77777777" w:rsidR="00D113FC" w:rsidRPr="00D113FC" w:rsidRDefault="00D113FC" w:rsidP="00D113FC">
            <w:pPr>
              <w:rPr>
                <w:ins w:id="636" w:author="Jana Lojanova" w:date="2016-11-29T13:09:00Z"/>
                <w:rFonts w:ascii="Arial" w:hAnsi="Arial" w:cs="Arial"/>
                <w:b/>
                <w:sz w:val="20"/>
                <w:szCs w:val="20"/>
                <w:rPrChange w:id="637" w:author="Jana Lojanova" w:date="2016-11-29T13:11:00Z">
                  <w:rPr>
                    <w:ins w:id="638" w:author="Jana Lojanova" w:date="2016-11-29T13:09:00Z"/>
                    <w:b/>
                    <w:sz w:val="20"/>
                    <w:szCs w:val="20"/>
                  </w:rPr>
                </w:rPrChange>
              </w:rPr>
            </w:pPr>
          </w:p>
        </w:tc>
        <w:tc>
          <w:tcPr>
            <w:tcW w:w="843" w:type="dxa"/>
            <w:tcBorders>
              <w:top w:val="nil"/>
              <w:left w:val="nil"/>
              <w:bottom w:val="nil"/>
              <w:right w:val="nil"/>
            </w:tcBorders>
            <w:shd w:val="clear" w:color="auto" w:fill="auto"/>
            <w:noWrap/>
            <w:vAlign w:val="bottom"/>
            <w:hideMark/>
            <w:tcPrChange w:id="639" w:author="Petra Kastilova" w:date="2016-11-29T22:56:00Z">
              <w:tcPr>
                <w:tcW w:w="1020" w:type="dxa"/>
                <w:tcBorders>
                  <w:top w:val="nil"/>
                  <w:left w:val="nil"/>
                  <w:bottom w:val="nil"/>
                  <w:right w:val="nil"/>
                </w:tcBorders>
                <w:shd w:val="clear" w:color="auto" w:fill="auto"/>
                <w:noWrap/>
                <w:vAlign w:val="bottom"/>
                <w:hideMark/>
              </w:tcPr>
            </w:tcPrChange>
          </w:tcPr>
          <w:p w14:paraId="42D682A3" w14:textId="77777777" w:rsidR="00D113FC" w:rsidRPr="00D113FC" w:rsidRDefault="00D113FC" w:rsidP="00D113FC">
            <w:pPr>
              <w:rPr>
                <w:ins w:id="640" w:author="Jana Lojanova" w:date="2016-11-29T13:09:00Z"/>
                <w:rFonts w:ascii="Arial" w:hAnsi="Arial" w:cs="Arial"/>
                <w:b/>
                <w:sz w:val="20"/>
                <w:szCs w:val="20"/>
                <w:rPrChange w:id="641" w:author="Jana Lojanova" w:date="2016-11-29T13:11:00Z">
                  <w:rPr>
                    <w:ins w:id="642" w:author="Jana Lojanova" w:date="2016-11-29T13:09:00Z"/>
                    <w:b/>
                    <w:sz w:val="20"/>
                    <w:szCs w:val="20"/>
                  </w:rPr>
                </w:rPrChange>
              </w:rPr>
            </w:pPr>
          </w:p>
        </w:tc>
        <w:tc>
          <w:tcPr>
            <w:tcW w:w="1160" w:type="dxa"/>
            <w:tcBorders>
              <w:top w:val="nil"/>
              <w:left w:val="nil"/>
              <w:bottom w:val="nil"/>
              <w:right w:val="nil"/>
            </w:tcBorders>
            <w:shd w:val="clear" w:color="auto" w:fill="auto"/>
            <w:noWrap/>
            <w:vAlign w:val="bottom"/>
            <w:hideMark/>
            <w:tcPrChange w:id="643" w:author="Petra Kastilova" w:date="2016-11-29T22:56:00Z">
              <w:tcPr>
                <w:tcW w:w="1160" w:type="dxa"/>
                <w:tcBorders>
                  <w:top w:val="nil"/>
                  <w:left w:val="nil"/>
                  <w:bottom w:val="nil"/>
                  <w:right w:val="nil"/>
                </w:tcBorders>
                <w:shd w:val="clear" w:color="auto" w:fill="auto"/>
                <w:noWrap/>
                <w:vAlign w:val="bottom"/>
                <w:hideMark/>
              </w:tcPr>
            </w:tcPrChange>
          </w:tcPr>
          <w:p w14:paraId="3A5E6C4D" w14:textId="38F827A3" w:rsidR="00D113FC" w:rsidRPr="00D113FC" w:rsidRDefault="00D113FC" w:rsidP="00D113FC">
            <w:pPr>
              <w:jc w:val="right"/>
              <w:rPr>
                <w:ins w:id="644" w:author="Jana Lojanova" w:date="2016-11-29T13:09:00Z"/>
                <w:rFonts w:ascii="Arial" w:hAnsi="Arial" w:cs="Arial"/>
                <w:b/>
                <w:sz w:val="20"/>
                <w:szCs w:val="20"/>
                <w:rPrChange w:id="645" w:author="Jana Lojanova" w:date="2016-11-29T13:11:00Z">
                  <w:rPr>
                    <w:ins w:id="646" w:author="Jana Lojanova" w:date="2016-11-29T13:09:00Z"/>
                    <w:b/>
                    <w:sz w:val="20"/>
                    <w:szCs w:val="20"/>
                  </w:rPr>
                </w:rPrChange>
              </w:rPr>
            </w:pPr>
            <w:ins w:id="647" w:author="Jana Lojanova" w:date="2016-11-29T13:10:00Z">
              <w:r w:rsidRPr="00D113FC">
                <w:rPr>
                  <w:rFonts w:ascii="Arial" w:hAnsi="Arial" w:cs="Arial"/>
                  <w:b/>
                  <w:sz w:val="20"/>
                  <w:szCs w:val="20"/>
                  <w:rPrChange w:id="648" w:author="Jana Lojanova" w:date="2016-11-29T13:11:00Z">
                    <w:rPr>
                      <w:b/>
                      <w:sz w:val="20"/>
                      <w:szCs w:val="20"/>
                    </w:rPr>
                  </w:rPrChange>
                </w:rPr>
                <w:t>584 049</w:t>
              </w:r>
            </w:ins>
          </w:p>
        </w:tc>
        <w:tc>
          <w:tcPr>
            <w:tcW w:w="1160" w:type="dxa"/>
            <w:tcBorders>
              <w:top w:val="nil"/>
              <w:left w:val="nil"/>
              <w:bottom w:val="nil"/>
              <w:right w:val="nil"/>
            </w:tcBorders>
            <w:shd w:val="clear" w:color="auto" w:fill="auto"/>
            <w:noWrap/>
            <w:vAlign w:val="bottom"/>
            <w:hideMark/>
            <w:tcPrChange w:id="649" w:author="Petra Kastilova" w:date="2016-11-29T22:56:00Z">
              <w:tcPr>
                <w:tcW w:w="1160" w:type="dxa"/>
                <w:tcBorders>
                  <w:top w:val="nil"/>
                  <w:left w:val="nil"/>
                  <w:bottom w:val="nil"/>
                  <w:right w:val="nil"/>
                </w:tcBorders>
                <w:shd w:val="clear" w:color="auto" w:fill="auto"/>
                <w:noWrap/>
                <w:vAlign w:val="bottom"/>
                <w:hideMark/>
              </w:tcPr>
            </w:tcPrChange>
          </w:tcPr>
          <w:p w14:paraId="536D8B95" w14:textId="0A3B03F3" w:rsidR="00D113FC" w:rsidRPr="00D113FC" w:rsidRDefault="00D113FC" w:rsidP="00D113FC">
            <w:pPr>
              <w:jc w:val="right"/>
              <w:rPr>
                <w:ins w:id="650" w:author="Jana Lojanova" w:date="2016-11-29T13:09:00Z"/>
                <w:rFonts w:ascii="Arial" w:hAnsi="Arial" w:cs="Arial"/>
                <w:b/>
                <w:sz w:val="20"/>
                <w:szCs w:val="20"/>
                <w:rPrChange w:id="651" w:author="Jana Lojanova" w:date="2016-11-29T13:11:00Z">
                  <w:rPr>
                    <w:ins w:id="652" w:author="Jana Lojanova" w:date="2016-11-29T13:09:00Z"/>
                    <w:b/>
                    <w:sz w:val="20"/>
                    <w:szCs w:val="20"/>
                  </w:rPr>
                </w:rPrChange>
              </w:rPr>
            </w:pPr>
            <w:ins w:id="653" w:author="Jana Lojanova" w:date="2016-11-29T13:10:00Z">
              <w:r w:rsidRPr="00D113FC">
                <w:rPr>
                  <w:rFonts w:ascii="Arial" w:hAnsi="Arial" w:cs="Arial"/>
                  <w:b/>
                  <w:sz w:val="20"/>
                  <w:szCs w:val="20"/>
                  <w:rPrChange w:id="654" w:author="Jana Lojanova" w:date="2016-11-29T13:11:00Z">
                    <w:rPr>
                      <w:b/>
                      <w:sz w:val="20"/>
                      <w:szCs w:val="20"/>
                    </w:rPr>
                  </w:rPrChange>
                </w:rPr>
                <w:t>0</w:t>
              </w:r>
            </w:ins>
          </w:p>
        </w:tc>
        <w:tc>
          <w:tcPr>
            <w:tcW w:w="1160" w:type="dxa"/>
            <w:tcBorders>
              <w:top w:val="nil"/>
              <w:left w:val="nil"/>
              <w:bottom w:val="nil"/>
              <w:right w:val="nil"/>
            </w:tcBorders>
            <w:shd w:val="clear" w:color="auto" w:fill="auto"/>
            <w:noWrap/>
            <w:vAlign w:val="bottom"/>
            <w:hideMark/>
            <w:tcPrChange w:id="655" w:author="Petra Kastilova" w:date="2016-11-29T22:56:00Z">
              <w:tcPr>
                <w:tcW w:w="1160" w:type="dxa"/>
                <w:tcBorders>
                  <w:top w:val="nil"/>
                  <w:left w:val="nil"/>
                  <w:bottom w:val="nil"/>
                  <w:right w:val="nil"/>
                </w:tcBorders>
                <w:shd w:val="clear" w:color="auto" w:fill="auto"/>
                <w:noWrap/>
                <w:vAlign w:val="bottom"/>
                <w:hideMark/>
              </w:tcPr>
            </w:tcPrChange>
          </w:tcPr>
          <w:p w14:paraId="2C90A327" w14:textId="1CFE203C" w:rsidR="00D113FC" w:rsidRPr="00D113FC" w:rsidRDefault="00D113FC" w:rsidP="0016549D">
            <w:pPr>
              <w:jc w:val="right"/>
              <w:rPr>
                <w:ins w:id="656" w:author="Jana Lojanova" w:date="2016-11-29T13:09:00Z"/>
                <w:rFonts w:ascii="Arial" w:hAnsi="Arial" w:cs="Arial"/>
                <w:b/>
                <w:bCs/>
                <w:sz w:val="20"/>
                <w:szCs w:val="20"/>
                <w:rPrChange w:id="657" w:author="Jana Lojanova" w:date="2016-11-29T13:11:00Z">
                  <w:rPr>
                    <w:ins w:id="658" w:author="Jana Lojanova" w:date="2016-11-29T13:09:00Z"/>
                    <w:rFonts w:ascii="Arial" w:hAnsi="Arial" w:cs="Arial"/>
                    <w:b/>
                    <w:bCs/>
                    <w:sz w:val="18"/>
                    <w:szCs w:val="18"/>
                  </w:rPr>
                </w:rPrChange>
              </w:rPr>
            </w:pPr>
            <w:ins w:id="659" w:author="Jana Lojanova" w:date="2016-11-29T13:10:00Z">
              <w:r w:rsidRPr="00D113FC">
                <w:rPr>
                  <w:rFonts w:ascii="Arial" w:hAnsi="Arial" w:cs="Arial"/>
                  <w:b/>
                  <w:bCs/>
                  <w:sz w:val="20"/>
                  <w:szCs w:val="20"/>
                  <w:rPrChange w:id="660" w:author="Jana Lojanova" w:date="2016-11-29T13:11:00Z">
                    <w:rPr>
                      <w:rFonts w:ascii="Arial" w:hAnsi="Arial" w:cs="Arial"/>
                      <w:b/>
                      <w:bCs/>
                      <w:sz w:val="18"/>
                      <w:szCs w:val="18"/>
                    </w:rPr>
                  </w:rPrChange>
                </w:rPr>
                <w:t>584 049</w:t>
              </w:r>
            </w:ins>
          </w:p>
        </w:tc>
        <w:tc>
          <w:tcPr>
            <w:tcW w:w="1160" w:type="dxa"/>
            <w:tcBorders>
              <w:top w:val="nil"/>
              <w:left w:val="nil"/>
              <w:bottom w:val="nil"/>
              <w:right w:val="nil"/>
            </w:tcBorders>
            <w:shd w:val="clear" w:color="auto" w:fill="auto"/>
            <w:noWrap/>
            <w:vAlign w:val="bottom"/>
            <w:hideMark/>
            <w:tcPrChange w:id="661" w:author="Petra Kastilova" w:date="2016-11-29T22:56:00Z">
              <w:tcPr>
                <w:tcW w:w="1160" w:type="dxa"/>
                <w:tcBorders>
                  <w:top w:val="nil"/>
                  <w:left w:val="nil"/>
                  <w:bottom w:val="nil"/>
                  <w:right w:val="nil"/>
                </w:tcBorders>
                <w:shd w:val="clear" w:color="auto" w:fill="auto"/>
                <w:noWrap/>
                <w:vAlign w:val="bottom"/>
                <w:hideMark/>
              </w:tcPr>
            </w:tcPrChange>
          </w:tcPr>
          <w:p w14:paraId="43CFE8B5" w14:textId="77777777" w:rsidR="00D113FC" w:rsidRPr="00D113FC" w:rsidRDefault="00D113FC" w:rsidP="00D113FC">
            <w:pPr>
              <w:jc w:val="right"/>
              <w:rPr>
                <w:ins w:id="662" w:author="Jana Lojanova" w:date="2016-11-29T13:09:00Z"/>
                <w:rFonts w:ascii="Arial" w:hAnsi="Arial" w:cs="Arial"/>
                <w:b/>
                <w:bCs/>
                <w:sz w:val="20"/>
                <w:szCs w:val="20"/>
                <w:rPrChange w:id="663" w:author="Jana Lojanova" w:date="2016-11-29T13:11:00Z">
                  <w:rPr>
                    <w:ins w:id="664" w:author="Jana Lojanova" w:date="2016-11-29T13:09:00Z"/>
                    <w:rFonts w:ascii="Arial" w:hAnsi="Arial" w:cs="Arial"/>
                    <w:b/>
                    <w:bCs/>
                    <w:sz w:val="18"/>
                    <w:szCs w:val="18"/>
                  </w:rPr>
                </w:rPrChange>
              </w:rPr>
            </w:pPr>
            <w:ins w:id="665" w:author="Jana Lojanova" w:date="2016-11-29T13:09:00Z">
              <w:r w:rsidRPr="00D113FC">
                <w:rPr>
                  <w:rFonts w:ascii="Arial" w:hAnsi="Arial" w:cs="Arial"/>
                  <w:b/>
                  <w:bCs/>
                  <w:sz w:val="20"/>
                  <w:szCs w:val="20"/>
                  <w:rPrChange w:id="666" w:author="Jana Lojanova" w:date="2016-11-29T13:11:00Z">
                    <w:rPr>
                      <w:rFonts w:ascii="Arial" w:hAnsi="Arial" w:cs="Arial"/>
                      <w:b/>
                      <w:bCs/>
                      <w:sz w:val="18"/>
                      <w:szCs w:val="18"/>
                    </w:rPr>
                  </w:rPrChange>
                </w:rPr>
                <w:t>0</w:t>
              </w:r>
            </w:ins>
          </w:p>
        </w:tc>
      </w:tr>
      <w:tr w:rsidR="00D113FC" w14:paraId="31795EA2" w14:textId="77777777" w:rsidTr="00E23DAB">
        <w:trPr>
          <w:trHeight w:val="240"/>
          <w:ins w:id="667" w:author="Jana Lojanova" w:date="2016-11-29T13:09:00Z"/>
          <w:trPrChange w:id="668" w:author="Petra Kastilova" w:date="2016-11-29T22:56:00Z">
            <w:trPr>
              <w:trHeight w:val="240"/>
            </w:trPr>
          </w:trPrChange>
        </w:trPr>
        <w:tc>
          <w:tcPr>
            <w:tcW w:w="2621" w:type="dxa"/>
            <w:tcBorders>
              <w:top w:val="nil"/>
              <w:left w:val="nil"/>
              <w:bottom w:val="nil"/>
              <w:right w:val="nil"/>
            </w:tcBorders>
            <w:shd w:val="clear" w:color="auto" w:fill="auto"/>
            <w:vAlign w:val="bottom"/>
            <w:hideMark/>
            <w:tcPrChange w:id="669" w:author="Petra Kastilova" w:date="2016-11-29T22:56:00Z">
              <w:tcPr>
                <w:tcW w:w="2479" w:type="dxa"/>
                <w:tcBorders>
                  <w:top w:val="nil"/>
                  <w:left w:val="nil"/>
                  <w:bottom w:val="nil"/>
                  <w:right w:val="nil"/>
                </w:tcBorders>
                <w:shd w:val="clear" w:color="auto" w:fill="auto"/>
                <w:vAlign w:val="bottom"/>
                <w:hideMark/>
              </w:tcPr>
            </w:tcPrChange>
          </w:tcPr>
          <w:p w14:paraId="3C7D51E2" w14:textId="6B7EC548" w:rsidR="00D113FC" w:rsidRPr="00DA3B73" w:rsidRDefault="00DA3B73" w:rsidP="00D113FC">
            <w:pPr>
              <w:jc w:val="right"/>
              <w:rPr>
                <w:ins w:id="670" w:author="Jana Lojanova" w:date="2016-11-29T13:09:00Z"/>
                <w:rFonts w:ascii="Arial" w:hAnsi="Arial" w:cs="Arial"/>
                <w:bCs/>
                <w:sz w:val="20"/>
                <w:szCs w:val="20"/>
                <w:rPrChange w:id="671" w:author="Jana Lojanova" w:date="2016-11-29T13:16:00Z">
                  <w:rPr>
                    <w:ins w:id="672" w:author="Jana Lojanova" w:date="2016-11-29T13:09:00Z"/>
                    <w:rFonts w:ascii="Arial" w:hAnsi="Arial" w:cs="Arial"/>
                    <w:b/>
                    <w:bCs/>
                    <w:sz w:val="18"/>
                    <w:szCs w:val="18"/>
                  </w:rPr>
                </w:rPrChange>
              </w:rPr>
            </w:pPr>
            <w:ins w:id="673" w:author="Jana Lojanova" w:date="2016-11-29T13:16:00Z">
              <w:r w:rsidRPr="00DA3B73">
                <w:rPr>
                  <w:rFonts w:ascii="Arial" w:hAnsi="Arial" w:cs="Arial"/>
                  <w:bCs/>
                  <w:sz w:val="20"/>
                  <w:szCs w:val="20"/>
                  <w:rPrChange w:id="674" w:author="Jana Lojanova" w:date="2016-11-29T13:16:00Z">
                    <w:rPr>
                      <w:rFonts w:ascii="Arial" w:hAnsi="Arial" w:cs="Arial"/>
                      <w:b/>
                      <w:bCs/>
                      <w:sz w:val="20"/>
                      <w:szCs w:val="20"/>
                    </w:rPr>
                  </w:rPrChange>
                </w:rPr>
                <w:t>Kontokorent Bank Mendez</w:t>
              </w:r>
            </w:ins>
          </w:p>
        </w:tc>
        <w:tc>
          <w:tcPr>
            <w:tcW w:w="709" w:type="dxa"/>
            <w:tcBorders>
              <w:top w:val="nil"/>
              <w:left w:val="nil"/>
              <w:bottom w:val="nil"/>
              <w:right w:val="nil"/>
            </w:tcBorders>
            <w:shd w:val="clear" w:color="auto" w:fill="auto"/>
            <w:noWrap/>
            <w:vAlign w:val="bottom"/>
            <w:hideMark/>
            <w:tcPrChange w:id="675" w:author="Petra Kastilova" w:date="2016-11-29T22:56:00Z">
              <w:tcPr>
                <w:tcW w:w="601" w:type="dxa"/>
                <w:tcBorders>
                  <w:top w:val="nil"/>
                  <w:left w:val="nil"/>
                  <w:bottom w:val="nil"/>
                  <w:right w:val="nil"/>
                </w:tcBorders>
                <w:shd w:val="clear" w:color="auto" w:fill="auto"/>
                <w:noWrap/>
                <w:vAlign w:val="bottom"/>
                <w:hideMark/>
              </w:tcPr>
            </w:tcPrChange>
          </w:tcPr>
          <w:p w14:paraId="2EBB17D4" w14:textId="756980CA" w:rsidR="00D113FC" w:rsidRPr="00DA3B73" w:rsidRDefault="00DA3B73" w:rsidP="00D113FC">
            <w:pPr>
              <w:rPr>
                <w:ins w:id="676" w:author="Jana Lojanova" w:date="2016-11-29T13:09:00Z"/>
                <w:rFonts w:ascii="Arial" w:hAnsi="Arial" w:cs="Arial"/>
                <w:sz w:val="20"/>
                <w:szCs w:val="20"/>
                <w:rPrChange w:id="677" w:author="Jana Lojanova" w:date="2016-11-29T13:16:00Z">
                  <w:rPr>
                    <w:ins w:id="678" w:author="Jana Lojanova" w:date="2016-11-29T13:09:00Z"/>
                    <w:sz w:val="20"/>
                    <w:szCs w:val="20"/>
                  </w:rPr>
                </w:rPrChange>
              </w:rPr>
            </w:pPr>
            <w:ins w:id="679" w:author="Jana Lojanova" w:date="2016-11-29T13:14:00Z">
              <w:r w:rsidRPr="0016549D">
                <w:rPr>
                  <w:rFonts w:ascii="Arial" w:hAnsi="Arial" w:cs="Arial"/>
                  <w:sz w:val="20"/>
                  <w:szCs w:val="20"/>
                </w:rPr>
                <w:t>EUR</w:t>
              </w:r>
            </w:ins>
          </w:p>
        </w:tc>
        <w:tc>
          <w:tcPr>
            <w:tcW w:w="709" w:type="dxa"/>
            <w:tcBorders>
              <w:top w:val="nil"/>
              <w:left w:val="nil"/>
              <w:bottom w:val="nil"/>
              <w:right w:val="nil"/>
            </w:tcBorders>
            <w:shd w:val="clear" w:color="auto" w:fill="auto"/>
            <w:noWrap/>
            <w:vAlign w:val="bottom"/>
            <w:hideMark/>
            <w:tcPrChange w:id="680" w:author="Petra Kastilova" w:date="2016-11-29T22:56:00Z">
              <w:tcPr>
                <w:tcW w:w="640" w:type="dxa"/>
                <w:tcBorders>
                  <w:top w:val="nil"/>
                  <w:left w:val="nil"/>
                  <w:bottom w:val="nil"/>
                  <w:right w:val="nil"/>
                </w:tcBorders>
                <w:shd w:val="clear" w:color="auto" w:fill="auto"/>
                <w:noWrap/>
                <w:vAlign w:val="bottom"/>
                <w:hideMark/>
              </w:tcPr>
            </w:tcPrChange>
          </w:tcPr>
          <w:p w14:paraId="5A8DF9DA" w14:textId="79635DC1" w:rsidR="00D113FC" w:rsidRPr="003227C6" w:rsidRDefault="00DA3B73" w:rsidP="00D113FC">
            <w:pPr>
              <w:jc w:val="center"/>
              <w:rPr>
                <w:ins w:id="681" w:author="Jana Lojanova" w:date="2016-11-29T13:09:00Z"/>
                <w:rFonts w:ascii="Arial" w:hAnsi="Arial" w:cs="Arial"/>
                <w:sz w:val="20"/>
                <w:szCs w:val="20"/>
                <w:rPrChange w:id="682" w:author="DUFEK Jaroslav" w:date="2016-11-30T13:04:00Z">
                  <w:rPr>
                    <w:ins w:id="683" w:author="Jana Lojanova" w:date="2016-11-29T13:09:00Z"/>
                    <w:sz w:val="20"/>
                    <w:szCs w:val="20"/>
                  </w:rPr>
                </w:rPrChange>
              </w:rPr>
            </w:pPr>
            <w:ins w:id="684" w:author="Jana Lojanova" w:date="2016-11-29T13:16:00Z">
              <w:r w:rsidRPr="003227C6">
                <w:rPr>
                  <w:rFonts w:ascii="Arial" w:hAnsi="Arial" w:cs="Arial"/>
                  <w:sz w:val="20"/>
                  <w:szCs w:val="20"/>
                  <w:rPrChange w:id="685" w:author="DUFEK Jaroslav" w:date="2016-11-30T13:04:00Z">
                    <w:rPr>
                      <w:rFonts w:ascii="Arial" w:hAnsi="Arial" w:cs="Arial"/>
                      <w:sz w:val="20"/>
                      <w:szCs w:val="20"/>
                    </w:rPr>
                  </w:rPrChange>
                </w:rPr>
                <w:t>x</w:t>
              </w:r>
            </w:ins>
          </w:p>
        </w:tc>
        <w:tc>
          <w:tcPr>
            <w:tcW w:w="843" w:type="dxa"/>
            <w:tcBorders>
              <w:top w:val="nil"/>
              <w:left w:val="nil"/>
              <w:bottom w:val="nil"/>
              <w:right w:val="nil"/>
            </w:tcBorders>
            <w:shd w:val="clear" w:color="auto" w:fill="auto"/>
            <w:noWrap/>
            <w:vAlign w:val="bottom"/>
            <w:hideMark/>
            <w:tcPrChange w:id="686" w:author="Petra Kastilova" w:date="2016-11-29T22:56:00Z">
              <w:tcPr>
                <w:tcW w:w="1020" w:type="dxa"/>
                <w:tcBorders>
                  <w:top w:val="nil"/>
                  <w:left w:val="nil"/>
                  <w:bottom w:val="nil"/>
                  <w:right w:val="nil"/>
                </w:tcBorders>
                <w:shd w:val="clear" w:color="auto" w:fill="auto"/>
                <w:noWrap/>
                <w:vAlign w:val="bottom"/>
                <w:hideMark/>
              </w:tcPr>
            </w:tcPrChange>
          </w:tcPr>
          <w:p w14:paraId="13B7183C" w14:textId="7410A607" w:rsidR="00D113FC" w:rsidRPr="003227C6" w:rsidRDefault="00DA3B73" w:rsidP="00D113FC">
            <w:pPr>
              <w:jc w:val="right"/>
              <w:rPr>
                <w:ins w:id="687" w:author="Jana Lojanova" w:date="2016-11-29T13:09:00Z"/>
                <w:rFonts w:ascii="Arial" w:hAnsi="Arial" w:cs="Arial"/>
                <w:sz w:val="20"/>
                <w:szCs w:val="20"/>
                <w:rPrChange w:id="688" w:author="DUFEK Jaroslav" w:date="2016-11-30T13:04:00Z">
                  <w:rPr>
                    <w:ins w:id="689" w:author="Jana Lojanova" w:date="2016-11-29T13:09:00Z"/>
                    <w:sz w:val="20"/>
                    <w:szCs w:val="20"/>
                  </w:rPr>
                </w:rPrChange>
              </w:rPr>
            </w:pPr>
            <w:ins w:id="690" w:author="Jana Lojanova" w:date="2016-11-29T13:16:00Z">
              <w:r w:rsidRPr="003227C6">
                <w:rPr>
                  <w:rFonts w:ascii="Arial" w:hAnsi="Arial" w:cs="Arial"/>
                  <w:sz w:val="20"/>
                  <w:szCs w:val="20"/>
                  <w:rPrChange w:id="691" w:author="DUFEK Jaroslav" w:date="2016-11-30T13:04:00Z">
                    <w:rPr>
                      <w:rFonts w:ascii="Arial" w:hAnsi="Arial" w:cs="Arial"/>
                      <w:sz w:val="20"/>
                      <w:szCs w:val="20"/>
                    </w:rPr>
                  </w:rPrChange>
                </w:rPr>
                <w:t>x</w:t>
              </w:r>
            </w:ins>
          </w:p>
        </w:tc>
        <w:tc>
          <w:tcPr>
            <w:tcW w:w="1160" w:type="dxa"/>
            <w:tcBorders>
              <w:top w:val="nil"/>
              <w:left w:val="nil"/>
              <w:bottom w:val="nil"/>
              <w:right w:val="nil"/>
            </w:tcBorders>
            <w:shd w:val="clear" w:color="auto" w:fill="auto"/>
            <w:vAlign w:val="bottom"/>
            <w:hideMark/>
            <w:tcPrChange w:id="692" w:author="Petra Kastilova" w:date="2016-11-29T22:56:00Z">
              <w:tcPr>
                <w:tcW w:w="1160" w:type="dxa"/>
                <w:tcBorders>
                  <w:top w:val="nil"/>
                  <w:left w:val="nil"/>
                  <w:bottom w:val="nil"/>
                  <w:right w:val="nil"/>
                </w:tcBorders>
                <w:shd w:val="clear" w:color="auto" w:fill="auto"/>
                <w:vAlign w:val="bottom"/>
                <w:hideMark/>
              </w:tcPr>
            </w:tcPrChange>
          </w:tcPr>
          <w:p w14:paraId="722968D2" w14:textId="514BC686" w:rsidR="00D113FC" w:rsidRPr="00D113FC" w:rsidRDefault="00D113FC" w:rsidP="00D113FC">
            <w:pPr>
              <w:jc w:val="right"/>
              <w:rPr>
                <w:ins w:id="693" w:author="Jana Lojanova" w:date="2016-11-29T13:09:00Z"/>
                <w:rFonts w:ascii="Arial" w:hAnsi="Arial" w:cs="Arial"/>
                <w:sz w:val="20"/>
                <w:szCs w:val="20"/>
                <w:rPrChange w:id="694" w:author="Jana Lojanova" w:date="2016-11-29T13:11:00Z">
                  <w:rPr>
                    <w:ins w:id="695" w:author="Jana Lojanova" w:date="2016-11-29T13:09:00Z"/>
                    <w:rFonts w:ascii="Arial" w:hAnsi="Arial" w:cs="Arial"/>
                    <w:sz w:val="18"/>
                    <w:szCs w:val="18"/>
                  </w:rPr>
                </w:rPrChange>
              </w:rPr>
            </w:pPr>
            <w:ins w:id="696" w:author="Jana Lojanova" w:date="2016-11-29T13:14:00Z">
              <w:r>
                <w:rPr>
                  <w:rFonts w:ascii="Arial" w:hAnsi="Arial" w:cs="Arial"/>
                  <w:sz w:val="20"/>
                  <w:szCs w:val="20"/>
                </w:rPr>
                <w:t>584 049</w:t>
              </w:r>
            </w:ins>
          </w:p>
        </w:tc>
        <w:tc>
          <w:tcPr>
            <w:tcW w:w="1160" w:type="dxa"/>
            <w:tcBorders>
              <w:top w:val="nil"/>
              <w:left w:val="nil"/>
              <w:bottom w:val="nil"/>
              <w:right w:val="nil"/>
            </w:tcBorders>
            <w:shd w:val="clear" w:color="auto" w:fill="auto"/>
            <w:vAlign w:val="bottom"/>
            <w:hideMark/>
            <w:tcPrChange w:id="697" w:author="Petra Kastilova" w:date="2016-11-29T22:56:00Z">
              <w:tcPr>
                <w:tcW w:w="1160" w:type="dxa"/>
                <w:tcBorders>
                  <w:top w:val="nil"/>
                  <w:left w:val="nil"/>
                  <w:bottom w:val="nil"/>
                  <w:right w:val="nil"/>
                </w:tcBorders>
                <w:shd w:val="clear" w:color="auto" w:fill="auto"/>
                <w:vAlign w:val="bottom"/>
                <w:hideMark/>
              </w:tcPr>
            </w:tcPrChange>
          </w:tcPr>
          <w:p w14:paraId="39A734E1" w14:textId="77777777" w:rsidR="00D113FC" w:rsidRPr="00D113FC" w:rsidRDefault="00D113FC" w:rsidP="00D113FC">
            <w:pPr>
              <w:jc w:val="right"/>
              <w:rPr>
                <w:ins w:id="698" w:author="Jana Lojanova" w:date="2016-11-29T13:09:00Z"/>
                <w:rFonts w:ascii="Arial" w:hAnsi="Arial" w:cs="Arial"/>
                <w:sz w:val="20"/>
                <w:szCs w:val="20"/>
                <w:rPrChange w:id="699" w:author="Jana Lojanova" w:date="2016-11-29T13:11:00Z">
                  <w:rPr>
                    <w:ins w:id="700" w:author="Jana Lojanova" w:date="2016-11-29T13:09:00Z"/>
                    <w:rFonts w:ascii="Arial" w:hAnsi="Arial" w:cs="Arial"/>
                    <w:sz w:val="18"/>
                    <w:szCs w:val="18"/>
                  </w:rPr>
                </w:rPrChange>
              </w:rPr>
            </w:pPr>
            <w:ins w:id="701" w:author="Jana Lojanova" w:date="2016-11-29T13:09:00Z">
              <w:r w:rsidRPr="00D113FC">
                <w:rPr>
                  <w:rFonts w:ascii="Arial" w:hAnsi="Arial" w:cs="Arial"/>
                  <w:sz w:val="20"/>
                  <w:szCs w:val="20"/>
                  <w:rPrChange w:id="702" w:author="Jana Lojanova" w:date="2016-11-29T13:11:00Z">
                    <w:rPr>
                      <w:rFonts w:ascii="Arial" w:hAnsi="Arial" w:cs="Arial"/>
                      <w:sz w:val="18"/>
                      <w:szCs w:val="18"/>
                    </w:rPr>
                  </w:rPrChange>
                </w:rPr>
                <w:t>0</w:t>
              </w:r>
            </w:ins>
          </w:p>
        </w:tc>
        <w:tc>
          <w:tcPr>
            <w:tcW w:w="1160" w:type="dxa"/>
            <w:tcBorders>
              <w:top w:val="nil"/>
              <w:left w:val="nil"/>
              <w:bottom w:val="nil"/>
              <w:right w:val="nil"/>
            </w:tcBorders>
            <w:shd w:val="clear" w:color="auto" w:fill="auto"/>
            <w:vAlign w:val="bottom"/>
            <w:hideMark/>
            <w:tcPrChange w:id="703" w:author="Petra Kastilova" w:date="2016-11-29T22:56:00Z">
              <w:tcPr>
                <w:tcW w:w="1160" w:type="dxa"/>
                <w:tcBorders>
                  <w:top w:val="nil"/>
                  <w:left w:val="nil"/>
                  <w:bottom w:val="nil"/>
                  <w:right w:val="nil"/>
                </w:tcBorders>
                <w:shd w:val="clear" w:color="auto" w:fill="auto"/>
                <w:vAlign w:val="bottom"/>
                <w:hideMark/>
              </w:tcPr>
            </w:tcPrChange>
          </w:tcPr>
          <w:p w14:paraId="5EA4677D" w14:textId="58D58EF6" w:rsidR="00D113FC" w:rsidRPr="00D113FC" w:rsidRDefault="00D113FC" w:rsidP="00D113FC">
            <w:pPr>
              <w:jc w:val="right"/>
              <w:rPr>
                <w:ins w:id="704" w:author="Jana Lojanova" w:date="2016-11-29T13:09:00Z"/>
                <w:rFonts w:ascii="Arial" w:hAnsi="Arial" w:cs="Arial"/>
                <w:sz w:val="20"/>
                <w:szCs w:val="20"/>
                <w:rPrChange w:id="705" w:author="Jana Lojanova" w:date="2016-11-29T13:11:00Z">
                  <w:rPr>
                    <w:ins w:id="706" w:author="Jana Lojanova" w:date="2016-11-29T13:09:00Z"/>
                    <w:rFonts w:ascii="Arial" w:hAnsi="Arial" w:cs="Arial"/>
                    <w:sz w:val="18"/>
                    <w:szCs w:val="18"/>
                  </w:rPr>
                </w:rPrChange>
              </w:rPr>
            </w:pPr>
            <w:ins w:id="707" w:author="Jana Lojanova" w:date="2016-11-29T13:14:00Z">
              <w:r>
                <w:rPr>
                  <w:rFonts w:ascii="Arial" w:hAnsi="Arial" w:cs="Arial"/>
                  <w:sz w:val="20"/>
                  <w:szCs w:val="20"/>
                </w:rPr>
                <w:t>584 049</w:t>
              </w:r>
            </w:ins>
          </w:p>
        </w:tc>
        <w:tc>
          <w:tcPr>
            <w:tcW w:w="1160" w:type="dxa"/>
            <w:tcBorders>
              <w:top w:val="nil"/>
              <w:left w:val="nil"/>
              <w:bottom w:val="nil"/>
              <w:right w:val="nil"/>
            </w:tcBorders>
            <w:shd w:val="clear" w:color="auto" w:fill="auto"/>
            <w:vAlign w:val="bottom"/>
            <w:hideMark/>
            <w:tcPrChange w:id="708" w:author="Petra Kastilova" w:date="2016-11-29T22:56:00Z">
              <w:tcPr>
                <w:tcW w:w="1160" w:type="dxa"/>
                <w:tcBorders>
                  <w:top w:val="nil"/>
                  <w:left w:val="nil"/>
                  <w:bottom w:val="nil"/>
                  <w:right w:val="nil"/>
                </w:tcBorders>
                <w:shd w:val="clear" w:color="auto" w:fill="auto"/>
                <w:vAlign w:val="bottom"/>
                <w:hideMark/>
              </w:tcPr>
            </w:tcPrChange>
          </w:tcPr>
          <w:p w14:paraId="642318C0" w14:textId="77777777" w:rsidR="00D113FC" w:rsidRPr="00D113FC" w:rsidRDefault="00D113FC" w:rsidP="00D113FC">
            <w:pPr>
              <w:jc w:val="right"/>
              <w:rPr>
                <w:ins w:id="709" w:author="Jana Lojanova" w:date="2016-11-29T13:09:00Z"/>
                <w:rFonts w:ascii="Arial" w:hAnsi="Arial" w:cs="Arial"/>
                <w:sz w:val="20"/>
                <w:szCs w:val="20"/>
                <w:rPrChange w:id="710" w:author="Jana Lojanova" w:date="2016-11-29T13:11:00Z">
                  <w:rPr>
                    <w:ins w:id="711" w:author="Jana Lojanova" w:date="2016-11-29T13:09:00Z"/>
                    <w:rFonts w:ascii="Arial" w:hAnsi="Arial" w:cs="Arial"/>
                    <w:sz w:val="18"/>
                    <w:szCs w:val="18"/>
                  </w:rPr>
                </w:rPrChange>
              </w:rPr>
            </w:pPr>
            <w:ins w:id="712" w:author="Jana Lojanova" w:date="2016-11-29T13:09:00Z">
              <w:r w:rsidRPr="00D113FC">
                <w:rPr>
                  <w:rFonts w:ascii="Arial" w:hAnsi="Arial" w:cs="Arial"/>
                  <w:sz w:val="20"/>
                  <w:szCs w:val="20"/>
                  <w:rPrChange w:id="713" w:author="Jana Lojanova" w:date="2016-11-29T13:11:00Z">
                    <w:rPr>
                      <w:rFonts w:ascii="Arial" w:hAnsi="Arial" w:cs="Arial"/>
                      <w:sz w:val="18"/>
                      <w:szCs w:val="18"/>
                    </w:rPr>
                  </w:rPrChange>
                </w:rPr>
                <w:t>0</w:t>
              </w:r>
            </w:ins>
          </w:p>
        </w:tc>
      </w:tr>
      <w:tr w:rsidR="00D113FC" w14:paraId="5C5FB00A" w14:textId="77777777" w:rsidTr="00E23DAB">
        <w:trPr>
          <w:trHeight w:val="255"/>
          <w:ins w:id="714" w:author="Jana Lojanova" w:date="2016-11-29T13:09:00Z"/>
          <w:trPrChange w:id="715" w:author="Petra Kastilova" w:date="2016-11-29T22:56:00Z">
            <w:trPr>
              <w:trHeight w:val="255"/>
            </w:trPr>
          </w:trPrChange>
        </w:trPr>
        <w:tc>
          <w:tcPr>
            <w:tcW w:w="2621" w:type="dxa"/>
            <w:tcBorders>
              <w:top w:val="nil"/>
              <w:left w:val="nil"/>
              <w:bottom w:val="nil"/>
              <w:right w:val="nil"/>
            </w:tcBorders>
            <w:shd w:val="clear" w:color="auto" w:fill="auto"/>
            <w:vAlign w:val="bottom"/>
            <w:hideMark/>
            <w:tcPrChange w:id="716" w:author="Petra Kastilova" w:date="2016-11-29T22:56:00Z">
              <w:tcPr>
                <w:tcW w:w="2479" w:type="dxa"/>
                <w:tcBorders>
                  <w:top w:val="nil"/>
                  <w:left w:val="nil"/>
                  <w:bottom w:val="nil"/>
                  <w:right w:val="nil"/>
                </w:tcBorders>
                <w:shd w:val="clear" w:color="auto" w:fill="auto"/>
                <w:vAlign w:val="bottom"/>
                <w:hideMark/>
              </w:tcPr>
            </w:tcPrChange>
          </w:tcPr>
          <w:p w14:paraId="5AEE0612" w14:textId="77777777" w:rsidR="00D113FC" w:rsidRPr="00D113FC" w:rsidRDefault="00D113FC" w:rsidP="00D113FC">
            <w:pPr>
              <w:rPr>
                <w:ins w:id="717" w:author="Jana Lojanova" w:date="2016-11-29T13:09:00Z"/>
                <w:rFonts w:ascii="Arial" w:hAnsi="Arial" w:cs="Arial"/>
                <w:b/>
                <w:bCs/>
                <w:sz w:val="20"/>
                <w:szCs w:val="20"/>
                <w:rPrChange w:id="718" w:author="Jana Lojanova" w:date="2016-11-29T13:11:00Z">
                  <w:rPr>
                    <w:ins w:id="719" w:author="Jana Lojanova" w:date="2016-11-29T13:09:00Z"/>
                    <w:rFonts w:ascii="Arial" w:hAnsi="Arial" w:cs="Arial"/>
                    <w:b/>
                    <w:bCs/>
                    <w:sz w:val="18"/>
                    <w:szCs w:val="18"/>
                  </w:rPr>
                </w:rPrChange>
              </w:rPr>
            </w:pPr>
            <w:ins w:id="720" w:author="Jana Lojanova" w:date="2016-11-29T13:09:00Z">
              <w:r w:rsidRPr="00D113FC">
                <w:rPr>
                  <w:rFonts w:ascii="Arial" w:hAnsi="Arial" w:cs="Arial"/>
                  <w:b/>
                  <w:bCs/>
                  <w:sz w:val="20"/>
                  <w:szCs w:val="20"/>
                  <w:rPrChange w:id="721" w:author="Jana Lojanova" w:date="2016-11-29T13:11:00Z">
                    <w:rPr>
                      <w:rFonts w:ascii="Arial" w:hAnsi="Arial" w:cs="Arial"/>
                      <w:b/>
                      <w:bCs/>
                      <w:sz w:val="18"/>
                      <w:szCs w:val="18"/>
                    </w:rPr>
                  </w:rPrChange>
                </w:rPr>
                <w:t>Spolu</w:t>
              </w:r>
            </w:ins>
          </w:p>
        </w:tc>
        <w:tc>
          <w:tcPr>
            <w:tcW w:w="709" w:type="dxa"/>
            <w:tcBorders>
              <w:top w:val="nil"/>
              <w:left w:val="nil"/>
              <w:bottom w:val="nil"/>
              <w:right w:val="nil"/>
            </w:tcBorders>
            <w:shd w:val="clear" w:color="auto" w:fill="auto"/>
            <w:noWrap/>
            <w:vAlign w:val="bottom"/>
            <w:hideMark/>
            <w:tcPrChange w:id="722" w:author="Petra Kastilova" w:date="2016-11-29T22:56:00Z">
              <w:tcPr>
                <w:tcW w:w="601" w:type="dxa"/>
                <w:tcBorders>
                  <w:top w:val="nil"/>
                  <w:left w:val="nil"/>
                  <w:bottom w:val="nil"/>
                  <w:right w:val="nil"/>
                </w:tcBorders>
                <w:shd w:val="clear" w:color="auto" w:fill="auto"/>
                <w:noWrap/>
                <w:vAlign w:val="bottom"/>
                <w:hideMark/>
              </w:tcPr>
            </w:tcPrChange>
          </w:tcPr>
          <w:p w14:paraId="786BBA9A" w14:textId="77777777" w:rsidR="00D113FC" w:rsidRPr="00D113FC" w:rsidRDefault="00D113FC" w:rsidP="00D113FC">
            <w:pPr>
              <w:rPr>
                <w:ins w:id="723" w:author="Jana Lojanova" w:date="2016-11-29T13:09:00Z"/>
                <w:rFonts w:ascii="Arial" w:hAnsi="Arial" w:cs="Arial"/>
                <w:b/>
                <w:bCs/>
                <w:sz w:val="20"/>
                <w:szCs w:val="20"/>
                <w:rPrChange w:id="724" w:author="Jana Lojanova" w:date="2016-11-29T13:11:00Z">
                  <w:rPr>
                    <w:ins w:id="725" w:author="Jana Lojanova" w:date="2016-11-29T13:09:00Z"/>
                    <w:rFonts w:ascii="Arial" w:hAnsi="Arial" w:cs="Arial"/>
                    <w:b/>
                    <w:bCs/>
                    <w:sz w:val="18"/>
                    <w:szCs w:val="18"/>
                  </w:rPr>
                </w:rPrChange>
              </w:rPr>
            </w:pPr>
          </w:p>
        </w:tc>
        <w:tc>
          <w:tcPr>
            <w:tcW w:w="709" w:type="dxa"/>
            <w:tcBorders>
              <w:top w:val="nil"/>
              <w:left w:val="nil"/>
              <w:bottom w:val="nil"/>
              <w:right w:val="nil"/>
            </w:tcBorders>
            <w:shd w:val="clear" w:color="auto" w:fill="auto"/>
            <w:noWrap/>
            <w:vAlign w:val="bottom"/>
            <w:hideMark/>
            <w:tcPrChange w:id="726" w:author="Petra Kastilova" w:date="2016-11-29T22:56:00Z">
              <w:tcPr>
                <w:tcW w:w="640" w:type="dxa"/>
                <w:tcBorders>
                  <w:top w:val="nil"/>
                  <w:left w:val="nil"/>
                  <w:bottom w:val="nil"/>
                  <w:right w:val="nil"/>
                </w:tcBorders>
                <w:shd w:val="clear" w:color="auto" w:fill="auto"/>
                <w:noWrap/>
                <w:vAlign w:val="bottom"/>
                <w:hideMark/>
              </w:tcPr>
            </w:tcPrChange>
          </w:tcPr>
          <w:p w14:paraId="57E28C85" w14:textId="77777777" w:rsidR="00D113FC" w:rsidRPr="00D113FC" w:rsidRDefault="00D113FC" w:rsidP="00D113FC">
            <w:pPr>
              <w:rPr>
                <w:ins w:id="727" w:author="Jana Lojanova" w:date="2016-11-29T13:09:00Z"/>
                <w:rFonts w:ascii="Arial" w:hAnsi="Arial" w:cs="Arial"/>
                <w:sz w:val="20"/>
                <w:szCs w:val="20"/>
                <w:rPrChange w:id="728" w:author="Jana Lojanova" w:date="2016-11-29T13:11:00Z">
                  <w:rPr>
                    <w:ins w:id="729" w:author="Jana Lojanova" w:date="2016-11-29T13:09:00Z"/>
                    <w:sz w:val="20"/>
                    <w:szCs w:val="20"/>
                  </w:rPr>
                </w:rPrChange>
              </w:rPr>
            </w:pPr>
          </w:p>
        </w:tc>
        <w:tc>
          <w:tcPr>
            <w:tcW w:w="843" w:type="dxa"/>
            <w:tcBorders>
              <w:top w:val="nil"/>
              <w:left w:val="nil"/>
              <w:bottom w:val="nil"/>
              <w:right w:val="nil"/>
            </w:tcBorders>
            <w:shd w:val="clear" w:color="auto" w:fill="auto"/>
            <w:noWrap/>
            <w:vAlign w:val="bottom"/>
            <w:hideMark/>
            <w:tcPrChange w:id="730" w:author="Petra Kastilova" w:date="2016-11-29T22:56:00Z">
              <w:tcPr>
                <w:tcW w:w="1020" w:type="dxa"/>
                <w:tcBorders>
                  <w:top w:val="nil"/>
                  <w:left w:val="nil"/>
                  <w:bottom w:val="nil"/>
                  <w:right w:val="nil"/>
                </w:tcBorders>
                <w:shd w:val="clear" w:color="auto" w:fill="auto"/>
                <w:noWrap/>
                <w:vAlign w:val="bottom"/>
                <w:hideMark/>
              </w:tcPr>
            </w:tcPrChange>
          </w:tcPr>
          <w:p w14:paraId="2935BDC8" w14:textId="77777777" w:rsidR="00D113FC" w:rsidRPr="00D113FC" w:rsidRDefault="00D113FC" w:rsidP="00D113FC">
            <w:pPr>
              <w:rPr>
                <w:ins w:id="731" w:author="Jana Lojanova" w:date="2016-11-29T13:09:00Z"/>
                <w:rFonts w:ascii="Arial" w:hAnsi="Arial" w:cs="Arial"/>
                <w:sz w:val="20"/>
                <w:szCs w:val="20"/>
                <w:rPrChange w:id="732" w:author="Jana Lojanova" w:date="2016-11-29T13:11:00Z">
                  <w:rPr>
                    <w:ins w:id="733" w:author="Jana Lojanova" w:date="2016-11-29T13:09:00Z"/>
                    <w:sz w:val="20"/>
                    <w:szCs w:val="20"/>
                  </w:rPr>
                </w:rPrChange>
              </w:rPr>
            </w:pPr>
          </w:p>
        </w:tc>
        <w:tc>
          <w:tcPr>
            <w:tcW w:w="1160" w:type="dxa"/>
            <w:tcBorders>
              <w:top w:val="single" w:sz="4" w:space="0" w:color="auto"/>
              <w:left w:val="nil"/>
              <w:bottom w:val="double" w:sz="4" w:space="0" w:color="auto"/>
              <w:right w:val="nil"/>
            </w:tcBorders>
            <w:shd w:val="clear" w:color="auto" w:fill="auto"/>
            <w:noWrap/>
            <w:vAlign w:val="bottom"/>
            <w:hideMark/>
            <w:tcPrChange w:id="734" w:author="Petra Kastilova" w:date="2016-11-29T22:56:00Z">
              <w:tcPr>
                <w:tcW w:w="1160" w:type="dxa"/>
                <w:tcBorders>
                  <w:top w:val="single" w:sz="4" w:space="0" w:color="auto"/>
                  <w:left w:val="nil"/>
                  <w:bottom w:val="double" w:sz="4" w:space="0" w:color="auto"/>
                  <w:right w:val="nil"/>
                </w:tcBorders>
                <w:shd w:val="clear" w:color="auto" w:fill="auto"/>
                <w:noWrap/>
                <w:vAlign w:val="bottom"/>
                <w:hideMark/>
              </w:tcPr>
            </w:tcPrChange>
          </w:tcPr>
          <w:p w14:paraId="0DBE77FA" w14:textId="6F6ACDCD" w:rsidR="00D113FC" w:rsidRPr="00D113FC" w:rsidRDefault="00D113FC" w:rsidP="00D113FC">
            <w:pPr>
              <w:jc w:val="right"/>
              <w:rPr>
                <w:ins w:id="735" w:author="Jana Lojanova" w:date="2016-11-29T13:09:00Z"/>
                <w:rFonts w:ascii="Arial" w:hAnsi="Arial" w:cs="Arial"/>
                <w:b/>
                <w:sz w:val="20"/>
                <w:szCs w:val="20"/>
                <w:rPrChange w:id="736" w:author="Jana Lojanova" w:date="2016-11-29T13:11:00Z">
                  <w:rPr>
                    <w:ins w:id="737" w:author="Jana Lojanova" w:date="2016-11-29T13:09:00Z"/>
                    <w:sz w:val="20"/>
                    <w:szCs w:val="20"/>
                  </w:rPr>
                </w:rPrChange>
              </w:rPr>
            </w:pPr>
            <w:ins w:id="738" w:author="Jana Lojanova" w:date="2016-11-29T13:10:00Z">
              <w:r w:rsidRPr="00D113FC">
                <w:rPr>
                  <w:rFonts w:ascii="Arial" w:hAnsi="Arial" w:cs="Arial"/>
                  <w:b/>
                  <w:sz w:val="20"/>
                  <w:szCs w:val="20"/>
                  <w:rPrChange w:id="739" w:author="Jana Lojanova" w:date="2016-11-29T13:11:00Z">
                    <w:rPr>
                      <w:sz w:val="20"/>
                      <w:szCs w:val="20"/>
                    </w:rPr>
                  </w:rPrChange>
                </w:rPr>
                <w:t>584 049</w:t>
              </w:r>
            </w:ins>
          </w:p>
        </w:tc>
        <w:tc>
          <w:tcPr>
            <w:tcW w:w="1160" w:type="dxa"/>
            <w:tcBorders>
              <w:top w:val="single" w:sz="4" w:space="0" w:color="auto"/>
              <w:left w:val="nil"/>
              <w:bottom w:val="double" w:sz="4" w:space="0" w:color="auto"/>
              <w:right w:val="nil"/>
            </w:tcBorders>
            <w:shd w:val="clear" w:color="auto" w:fill="auto"/>
            <w:noWrap/>
            <w:vAlign w:val="bottom"/>
            <w:hideMark/>
            <w:tcPrChange w:id="740" w:author="Petra Kastilova" w:date="2016-11-29T22:56:00Z">
              <w:tcPr>
                <w:tcW w:w="1160" w:type="dxa"/>
                <w:tcBorders>
                  <w:top w:val="single" w:sz="4" w:space="0" w:color="auto"/>
                  <w:left w:val="nil"/>
                  <w:bottom w:val="double" w:sz="4" w:space="0" w:color="auto"/>
                  <w:right w:val="nil"/>
                </w:tcBorders>
                <w:shd w:val="clear" w:color="auto" w:fill="auto"/>
                <w:noWrap/>
                <w:vAlign w:val="bottom"/>
                <w:hideMark/>
              </w:tcPr>
            </w:tcPrChange>
          </w:tcPr>
          <w:p w14:paraId="5F0D6EE3" w14:textId="3BDAAAA2" w:rsidR="00D113FC" w:rsidRPr="00D113FC" w:rsidRDefault="00D113FC" w:rsidP="00D113FC">
            <w:pPr>
              <w:jc w:val="right"/>
              <w:rPr>
                <w:ins w:id="741" w:author="Jana Lojanova" w:date="2016-11-29T13:09:00Z"/>
                <w:rFonts w:ascii="Arial" w:hAnsi="Arial" w:cs="Arial"/>
                <w:b/>
                <w:sz w:val="20"/>
                <w:szCs w:val="20"/>
                <w:rPrChange w:id="742" w:author="Jana Lojanova" w:date="2016-11-29T13:11:00Z">
                  <w:rPr>
                    <w:ins w:id="743" w:author="Jana Lojanova" w:date="2016-11-29T13:09:00Z"/>
                    <w:sz w:val="20"/>
                    <w:szCs w:val="20"/>
                  </w:rPr>
                </w:rPrChange>
              </w:rPr>
            </w:pPr>
            <w:ins w:id="744" w:author="Jana Lojanova" w:date="2016-11-29T13:10:00Z">
              <w:r w:rsidRPr="00D113FC">
                <w:rPr>
                  <w:rFonts w:ascii="Arial" w:hAnsi="Arial" w:cs="Arial"/>
                  <w:b/>
                  <w:sz w:val="20"/>
                  <w:szCs w:val="20"/>
                  <w:rPrChange w:id="745" w:author="Jana Lojanova" w:date="2016-11-29T13:11:00Z">
                    <w:rPr>
                      <w:sz w:val="20"/>
                      <w:szCs w:val="20"/>
                    </w:rPr>
                  </w:rPrChange>
                </w:rPr>
                <w:t>0</w:t>
              </w:r>
            </w:ins>
          </w:p>
        </w:tc>
        <w:tc>
          <w:tcPr>
            <w:tcW w:w="1160" w:type="dxa"/>
            <w:tcBorders>
              <w:top w:val="single" w:sz="4" w:space="0" w:color="auto"/>
              <w:left w:val="nil"/>
              <w:bottom w:val="double" w:sz="6" w:space="0" w:color="auto"/>
              <w:right w:val="nil"/>
            </w:tcBorders>
            <w:shd w:val="clear" w:color="auto" w:fill="auto"/>
            <w:noWrap/>
            <w:vAlign w:val="bottom"/>
            <w:hideMark/>
            <w:tcPrChange w:id="746" w:author="Petra Kastilova" w:date="2016-11-29T22:56:00Z">
              <w:tcPr>
                <w:tcW w:w="1160" w:type="dxa"/>
                <w:tcBorders>
                  <w:top w:val="single" w:sz="4" w:space="0" w:color="auto"/>
                  <w:left w:val="nil"/>
                  <w:bottom w:val="double" w:sz="6" w:space="0" w:color="auto"/>
                  <w:right w:val="nil"/>
                </w:tcBorders>
                <w:shd w:val="clear" w:color="auto" w:fill="auto"/>
                <w:noWrap/>
                <w:vAlign w:val="bottom"/>
                <w:hideMark/>
              </w:tcPr>
            </w:tcPrChange>
          </w:tcPr>
          <w:p w14:paraId="2163D5BB" w14:textId="3E507514" w:rsidR="00D113FC" w:rsidRPr="00D113FC" w:rsidRDefault="00D113FC" w:rsidP="00D113FC">
            <w:pPr>
              <w:jc w:val="right"/>
              <w:rPr>
                <w:ins w:id="747" w:author="Jana Lojanova" w:date="2016-11-29T13:09:00Z"/>
                <w:rFonts w:ascii="Arial" w:hAnsi="Arial" w:cs="Arial"/>
                <w:b/>
                <w:bCs/>
                <w:sz w:val="20"/>
                <w:szCs w:val="20"/>
                <w:rPrChange w:id="748" w:author="Jana Lojanova" w:date="2016-11-29T13:11:00Z">
                  <w:rPr>
                    <w:ins w:id="749" w:author="Jana Lojanova" w:date="2016-11-29T13:09:00Z"/>
                    <w:rFonts w:ascii="Arial" w:hAnsi="Arial" w:cs="Arial"/>
                    <w:b/>
                    <w:bCs/>
                    <w:sz w:val="18"/>
                    <w:szCs w:val="18"/>
                  </w:rPr>
                </w:rPrChange>
              </w:rPr>
            </w:pPr>
            <w:ins w:id="750" w:author="Jana Lojanova" w:date="2016-11-29T13:10:00Z">
              <w:r w:rsidRPr="00D113FC">
                <w:rPr>
                  <w:rFonts w:ascii="Arial" w:hAnsi="Arial" w:cs="Arial"/>
                  <w:b/>
                  <w:bCs/>
                  <w:sz w:val="20"/>
                  <w:szCs w:val="20"/>
                  <w:rPrChange w:id="751" w:author="Jana Lojanova" w:date="2016-11-29T13:11:00Z">
                    <w:rPr>
                      <w:rFonts w:ascii="Arial" w:hAnsi="Arial" w:cs="Arial"/>
                      <w:b/>
                      <w:bCs/>
                      <w:sz w:val="18"/>
                      <w:szCs w:val="18"/>
                    </w:rPr>
                  </w:rPrChange>
                </w:rPr>
                <w:t>584 049</w:t>
              </w:r>
            </w:ins>
          </w:p>
        </w:tc>
        <w:tc>
          <w:tcPr>
            <w:tcW w:w="1160" w:type="dxa"/>
            <w:tcBorders>
              <w:top w:val="single" w:sz="4" w:space="0" w:color="auto"/>
              <w:left w:val="nil"/>
              <w:bottom w:val="double" w:sz="6" w:space="0" w:color="auto"/>
              <w:right w:val="nil"/>
            </w:tcBorders>
            <w:shd w:val="clear" w:color="auto" w:fill="auto"/>
            <w:noWrap/>
            <w:vAlign w:val="bottom"/>
            <w:hideMark/>
            <w:tcPrChange w:id="752" w:author="Petra Kastilova" w:date="2016-11-29T22:56:00Z">
              <w:tcPr>
                <w:tcW w:w="1160" w:type="dxa"/>
                <w:tcBorders>
                  <w:top w:val="single" w:sz="4" w:space="0" w:color="auto"/>
                  <w:left w:val="nil"/>
                  <w:bottom w:val="double" w:sz="6" w:space="0" w:color="auto"/>
                  <w:right w:val="nil"/>
                </w:tcBorders>
                <w:shd w:val="clear" w:color="auto" w:fill="auto"/>
                <w:noWrap/>
                <w:vAlign w:val="bottom"/>
                <w:hideMark/>
              </w:tcPr>
            </w:tcPrChange>
          </w:tcPr>
          <w:p w14:paraId="0E0B238E" w14:textId="77777777" w:rsidR="00D113FC" w:rsidRPr="00D113FC" w:rsidRDefault="00D113FC" w:rsidP="00D113FC">
            <w:pPr>
              <w:jc w:val="right"/>
              <w:rPr>
                <w:ins w:id="753" w:author="Jana Lojanova" w:date="2016-11-29T13:09:00Z"/>
                <w:rFonts w:ascii="Arial" w:hAnsi="Arial" w:cs="Arial"/>
                <w:b/>
                <w:bCs/>
                <w:sz w:val="20"/>
                <w:szCs w:val="20"/>
                <w:rPrChange w:id="754" w:author="Jana Lojanova" w:date="2016-11-29T13:11:00Z">
                  <w:rPr>
                    <w:ins w:id="755" w:author="Jana Lojanova" w:date="2016-11-29T13:09:00Z"/>
                    <w:rFonts w:ascii="Arial" w:hAnsi="Arial" w:cs="Arial"/>
                    <w:b/>
                    <w:bCs/>
                    <w:sz w:val="18"/>
                    <w:szCs w:val="18"/>
                  </w:rPr>
                </w:rPrChange>
              </w:rPr>
            </w:pPr>
            <w:ins w:id="756" w:author="Jana Lojanova" w:date="2016-11-29T13:09:00Z">
              <w:r w:rsidRPr="00D113FC">
                <w:rPr>
                  <w:rFonts w:ascii="Arial" w:hAnsi="Arial" w:cs="Arial"/>
                  <w:b/>
                  <w:bCs/>
                  <w:sz w:val="20"/>
                  <w:szCs w:val="20"/>
                  <w:rPrChange w:id="757" w:author="Jana Lojanova" w:date="2016-11-29T13:11:00Z">
                    <w:rPr>
                      <w:rFonts w:ascii="Arial" w:hAnsi="Arial" w:cs="Arial"/>
                      <w:b/>
                      <w:bCs/>
                      <w:sz w:val="18"/>
                      <w:szCs w:val="18"/>
                    </w:rPr>
                  </w:rPrChange>
                </w:rPr>
                <w:t>0</w:t>
              </w:r>
            </w:ins>
          </w:p>
        </w:tc>
      </w:tr>
    </w:tbl>
    <w:p w14:paraId="3599833F" w14:textId="77777777" w:rsidR="00D113FC" w:rsidRDefault="00D113FC" w:rsidP="006A1BAC">
      <w:pPr>
        <w:pStyle w:val="odstavec"/>
        <w:rPr>
          <w:ins w:id="758" w:author="Jana Lojanova" w:date="2016-11-29T13:09:00Z"/>
        </w:rPr>
      </w:pPr>
    </w:p>
    <w:p w14:paraId="69628F67" w14:textId="77777777" w:rsidR="00D113FC" w:rsidRPr="006A1BAC" w:rsidRDefault="00D113FC" w:rsidP="006A1BAC">
      <w:pPr>
        <w:pStyle w:val="odstavec"/>
      </w:pPr>
    </w:p>
    <w:p w14:paraId="61FF5114" w14:textId="77777777" w:rsidR="00DA3B73" w:rsidRDefault="00DA3B73">
      <w:pPr>
        <w:rPr>
          <w:ins w:id="759" w:author="Jana Lojanova" w:date="2016-11-29T13:17:00Z"/>
          <w:rFonts w:ascii="Arial" w:hAnsi="Arial" w:cs="Arial"/>
          <w:b/>
          <w:bCs/>
          <w:iCs/>
          <w:sz w:val="20"/>
          <w:szCs w:val="20"/>
        </w:rPr>
      </w:pPr>
      <w:ins w:id="760" w:author="Jana Lojanova" w:date="2016-11-29T13:17:00Z">
        <w:r>
          <w:rPr>
            <w:rFonts w:ascii="Arial" w:hAnsi="Arial"/>
          </w:rPr>
          <w:br w:type="page"/>
        </w:r>
      </w:ins>
    </w:p>
    <w:p w14:paraId="20DB34A9" w14:textId="666F96F6" w:rsidR="007972C6" w:rsidRPr="006A1BAC" w:rsidRDefault="007972C6" w:rsidP="00967F11">
      <w:pPr>
        <w:pStyle w:val="Nadpis2"/>
        <w:rPr>
          <w:rFonts w:ascii="Arial" w:hAnsi="Arial"/>
        </w:rPr>
      </w:pPr>
      <w:r w:rsidRPr="006A1BAC">
        <w:rPr>
          <w:rFonts w:ascii="Arial" w:hAnsi="Arial"/>
        </w:rPr>
        <w:lastRenderedPageBreak/>
        <w:t>Časové rozlíšenie</w:t>
      </w:r>
    </w:p>
    <w:p w14:paraId="147FEEFF" w14:textId="77777777" w:rsidR="007972C6" w:rsidRPr="006A1BAC" w:rsidRDefault="007972C6" w:rsidP="006A1BAC">
      <w:pPr>
        <w:pStyle w:val="odstavec"/>
      </w:pPr>
      <w:r w:rsidRPr="006A1BAC">
        <w:t>Štruktúra časového rozlíšenia je uvedená v nasledujúcej tabuľke:</w:t>
      </w:r>
    </w:p>
    <w:p w14:paraId="3C206D74" w14:textId="77777777" w:rsidR="00903126" w:rsidRPr="006A1BAC" w:rsidRDefault="00903126" w:rsidP="00825CB6">
      <w:pPr>
        <w:ind w:left="482"/>
        <w:rPr>
          <w:rFonts w:ascii="Arial" w:hAnsi="Arial" w:cs="Arial"/>
          <w:sz w:val="20"/>
          <w:szCs w:val="20"/>
        </w:rPr>
      </w:pPr>
      <w:bookmarkStart w:id="761" w:name="FWT_T32"/>
      <w:r w:rsidRPr="006A1BAC">
        <w:rPr>
          <w:rFonts w:ascii="Arial" w:hAnsi="Arial" w:cs="Arial"/>
          <w:sz w:val="20"/>
          <w:szCs w:val="20"/>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635"/>
      </w:tblGrid>
      <w:tr w:rsidR="002B53AB" w:rsidRPr="006A1BAC" w14:paraId="5E8BDD40" w14:textId="77777777" w:rsidTr="002B53AB">
        <w:trPr>
          <w:trHeight w:val="356"/>
        </w:trPr>
        <w:tc>
          <w:tcPr>
            <w:tcW w:w="4056" w:type="dxa"/>
            <w:tcBorders>
              <w:top w:val="nil"/>
              <w:left w:val="nil"/>
              <w:bottom w:val="single" w:sz="4" w:space="0" w:color="auto"/>
              <w:right w:val="nil"/>
            </w:tcBorders>
            <w:shd w:val="clear" w:color="auto" w:fill="auto"/>
            <w:noWrap/>
            <w:vAlign w:val="bottom"/>
            <w:hideMark/>
          </w:tcPr>
          <w:p w14:paraId="6B0B01D2" w14:textId="77777777" w:rsidR="002B53AB" w:rsidRPr="006A1BAC" w:rsidRDefault="002B53AB" w:rsidP="002B53AB">
            <w:pPr>
              <w:spacing w:line="240" w:lineRule="atLeast"/>
              <w:rPr>
                <w:rFonts w:ascii="Arial" w:hAnsi="Arial" w:cs="Arial"/>
                <w:b/>
                <w:bCs/>
                <w:sz w:val="20"/>
                <w:szCs w:val="20"/>
              </w:rPr>
            </w:pPr>
            <w:r w:rsidRPr="006A1BAC">
              <w:rPr>
                <w:rFonts w:ascii="Arial" w:hAnsi="Arial" w:cs="Arial"/>
                <w:b/>
                <w:bCs/>
                <w:sz w:val="20"/>
                <w:szCs w:val="20"/>
              </w:rPr>
              <w:t>Názov položky</w:t>
            </w:r>
          </w:p>
        </w:tc>
        <w:tc>
          <w:tcPr>
            <w:tcW w:w="2592" w:type="dxa"/>
            <w:tcBorders>
              <w:top w:val="nil"/>
              <w:left w:val="nil"/>
              <w:bottom w:val="nil"/>
              <w:right w:val="nil"/>
            </w:tcBorders>
            <w:shd w:val="clear" w:color="auto" w:fill="auto"/>
            <w:vAlign w:val="bottom"/>
            <w:hideMark/>
          </w:tcPr>
          <w:p w14:paraId="2051B593" w14:textId="6AEB376D"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 xml:space="preserve">Stav k </w:t>
            </w:r>
            <w:r w:rsidRPr="006A1BAC">
              <w:rPr>
                <w:rFonts w:ascii="Arial" w:hAnsi="Arial" w:cs="Arial"/>
                <w:b/>
                <w:bCs/>
                <w:sz w:val="20"/>
                <w:szCs w:val="20"/>
                <w:lang w:val="cs-CZ" w:eastAsia="cs-CZ"/>
              </w:rPr>
              <w:t>31.08.2016</w:t>
            </w:r>
          </w:p>
        </w:tc>
        <w:tc>
          <w:tcPr>
            <w:tcW w:w="2635" w:type="dxa"/>
            <w:tcBorders>
              <w:top w:val="nil"/>
              <w:left w:val="nil"/>
              <w:bottom w:val="nil"/>
              <w:right w:val="nil"/>
            </w:tcBorders>
            <w:shd w:val="clear" w:color="auto" w:fill="auto"/>
            <w:vAlign w:val="bottom"/>
            <w:hideMark/>
          </w:tcPr>
          <w:p w14:paraId="79AF8B9C" w14:textId="708FD340"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 xml:space="preserve">Stav k </w:t>
            </w:r>
            <w:r w:rsidRPr="006A1BAC">
              <w:rPr>
                <w:rFonts w:ascii="Arial" w:hAnsi="Arial" w:cs="Arial"/>
                <w:b/>
                <w:bCs/>
                <w:sz w:val="20"/>
                <w:szCs w:val="20"/>
                <w:lang w:val="cs-CZ" w:eastAsia="cs-CZ"/>
              </w:rPr>
              <w:t>31.08.2015</w:t>
            </w:r>
          </w:p>
        </w:tc>
      </w:tr>
      <w:tr w:rsidR="002B53AB" w:rsidRPr="006A1BAC" w14:paraId="1B9BC2A9" w14:textId="77777777" w:rsidTr="002B53AB">
        <w:trPr>
          <w:trHeight w:val="255"/>
        </w:trPr>
        <w:tc>
          <w:tcPr>
            <w:tcW w:w="4056" w:type="dxa"/>
            <w:tcBorders>
              <w:top w:val="nil"/>
              <w:left w:val="nil"/>
              <w:bottom w:val="nil"/>
              <w:right w:val="nil"/>
            </w:tcBorders>
            <w:shd w:val="clear" w:color="auto" w:fill="auto"/>
            <w:noWrap/>
            <w:vAlign w:val="bottom"/>
            <w:hideMark/>
          </w:tcPr>
          <w:p w14:paraId="36B3CA93" w14:textId="77777777" w:rsidR="002B53AB" w:rsidRPr="006A1BAC" w:rsidRDefault="002B53AB" w:rsidP="002B53AB">
            <w:pPr>
              <w:spacing w:line="240" w:lineRule="atLeast"/>
              <w:rPr>
                <w:rFonts w:ascii="Arial" w:hAnsi="Arial" w:cs="Arial"/>
                <w:b/>
                <w:bCs/>
                <w:sz w:val="20"/>
                <w:szCs w:val="20"/>
              </w:rPr>
            </w:pPr>
            <w:r w:rsidRPr="006A1BAC">
              <w:rPr>
                <w:rFonts w:ascii="Arial" w:hAnsi="Arial" w:cs="Arial"/>
                <w:b/>
                <w:bCs/>
                <w:sz w:val="20"/>
                <w:szCs w:val="20"/>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2A6F3994"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c>
          <w:tcPr>
            <w:tcW w:w="2635" w:type="dxa"/>
            <w:tcBorders>
              <w:top w:val="single" w:sz="4" w:space="0" w:color="auto"/>
              <w:left w:val="nil"/>
              <w:bottom w:val="double" w:sz="6" w:space="0" w:color="auto"/>
              <w:right w:val="nil"/>
            </w:tcBorders>
            <w:shd w:val="clear" w:color="auto" w:fill="auto"/>
            <w:noWrap/>
            <w:vAlign w:val="bottom"/>
            <w:hideMark/>
          </w:tcPr>
          <w:p w14:paraId="0800A3E2" w14:textId="3901952D"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r>
      <w:tr w:rsidR="002B53AB" w:rsidRPr="006A1BAC" w14:paraId="09142561" w14:textId="77777777" w:rsidTr="002B53AB">
        <w:trPr>
          <w:trHeight w:val="240"/>
        </w:trPr>
        <w:tc>
          <w:tcPr>
            <w:tcW w:w="4056" w:type="dxa"/>
            <w:tcBorders>
              <w:top w:val="nil"/>
              <w:left w:val="nil"/>
              <w:bottom w:val="nil"/>
              <w:right w:val="nil"/>
            </w:tcBorders>
            <w:shd w:val="clear" w:color="auto" w:fill="auto"/>
            <w:noWrap/>
            <w:vAlign w:val="bottom"/>
            <w:hideMark/>
          </w:tcPr>
          <w:p w14:paraId="418791A8" w14:textId="77777777" w:rsidR="002B53AB" w:rsidRPr="006A1BAC" w:rsidRDefault="002B53AB" w:rsidP="002B53AB">
            <w:pPr>
              <w:spacing w:line="240" w:lineRule="atLeast"/>
              <w:rPr>
                <w:rFonts w:ascii="Arial" w:hAnsi="Arial" w:cs="Arial"/>
                <w:sz w:val="20"/>
                <w:szCs w:val="20"/>
              </w:rPr>
            </w:pPr>
          </w:p>
        </w:tc>
        <w:tc>
          <w:tcPr>
            <w:tcW w:w="2592" w:type="dxa"/>
            <w:tcBorders>
              <w:top w:val="nil"/>
              <w:left w:val="nil"/>
              <w:bottom w:val="nil"/>
              <w:right w:val="nil"/>
            </w:tcBorders>
            <w:shd w:val="clear" w:color="auto" w:fill="auto"/>
            <w:vAlign w:val="bottom"/>
            <w:hideMark/>
          </w:tcPr>
          <w:p w14:paraId="08EB9FB8"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2635" w:type="dxa"/>
            <w:tcBorders>
              <w:top w:val="nil"/>
              <w:left w:val="nil"/>
              <w:bottom w:val="nil"/>
              <w:right w:val="nil"/>
            </w:tcBorders>
            <w:shd w:val="clear" w:color="auto" w:fill="auto"/>
            <w:vAlign w:val="bottom"/>
            <w:hideMark/>
          </w:tcPr>
          <w:p w14:paraId="525B0679" w14:textId="72C4AF50"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r>
      <w:tr w:rsidR="002B53AB" w:rsidRPr="006A1BAC" w14:paraId="5F09DF79" w14:textId="77777777" w:rsidTr="002B53AB">
        <w:trPr>
          <w:trHeight w:val="255"/>
        </w:trPr>
        <w:tc>
          <w:tcPr>
            <w:tcW w:w="4056" w:type="dxa"/>
            <w:tcBorders>
              <w:top w:val="nil"/>
              <w:left w:val="nil"/>
              <w:bottom w:val="nil"/>
              <w:right w:val="nil"/>
            </w:tcBorders>
            <w:shd w:val="clear" w:color="auto" w:fill="auto"/>
            <w:noWrap/>
            <w:vAlign w:val="bottom"/>
            <w:hideMark/>
          </w:tcPr>
          <w:p w14:paraId="64EAB069" w14:textId="77777777" w:rsidR="002B53AB" w:rsidRPr="006A1BAC" w:rsidRDefault="002B53AB" w:rsidP="002B53AB">
            <w:pPr>
              <w:spacing w:line="240" w:lineRule="atLeast"/>
              <w:rPr>
                <w:rFonts w:ascii="Arial" w:hAnsi="Arial" w:cs="Arial"/>
                <w:b/>
                <w:bCs/>
                <w:sz w:val="20"/>
                <w:szCs w:val="20"/>
              </w:rPr>
            </w:pPr>
            <w:r w:rsidRPr="006A1BAC">
              <w:rPr>
                <w:rFonts w:ascii="Arial" w:hAnsi="Arial" w:cs="Arial"/>
                <w:b/>
                <w:bCs/>
                <w:sz w:val="20"/>
                <w:szCs w:val="20"/>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1A7E9280"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c>
          <w:tcPr>
            <w:tcW w:w="2635" w:type="dxa"/>
            <w:tcBorders>
              <w:top w:val="single" w:sz="4" w:space="0" w:color="auto"/>
              <w:left w:val="nil"/>
              <w:bottom w:val="double" w:sz="6" w:space="0" w:color="auto"/>
              <w:right w:val="nil"/>
            </w:tcBorders>
            <w:shd w:val="clear" w:color="auto" w:fill="auto"/>
            <w:noWrap/>
            <w:vAlign w:val="bottom"/>
            <w:hideMark/>
          </w:tcPr>
          <w:p w14:paraId="04C6F0A0" w14:textId="0987A768"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r>
      <w:tr w:rsidR="002B53AB" w:rsidRPr="006A1BAC" w14:paraId="458037A6" w14:textId="77777777" w:rsidTr="002B53AB">
        <w:trPr>
          <w:trHeight w:val="240"/>
        </w:trPr>
        <w:tc>
          <w:tcPr>
            <w:tcW w:w="4056" w:type="dxa"/>
            <w:tcBorders>
              <w:top w:val="nil"/>
              <w:left w:val="nil"/>
              <w:bottom w:val="nil"/>
              <w:right w:val="nil"/>
            </w:tcBorders>
            <w:shd w:val="clear" w:color="auto" w:fill="auto"/>
            <w:noWrap/>
            <w:vAlign w:val="bottom"/>
            <w:hideMark/>
          </w:tcPr>
          <w:p w14:paraId="18CF0B63" w14:textId="77777777" w:rsidR="002B53AB" w:rsidRPr="006A1BAC" w:rsidRDefault="002B53AB" w:rsidP="002B53AB">
            <w:pPr>
              <w:spacing w:line="240" w:lineRule="atLeast"/>
              <w:rPr>
                <w:rFonts w:ascii="Arial" w:hAnsi="Arial" w:cs="Arial"/>
                <w:sz w:val="20"/>
                <w:szCs w:val="20"/>
              </w:rPr>
            </w:pPr>
          </w:p>
        </w:tc>
        <w:tc>
          <w:tcPr>
            <w:tcW w:w="2592" w:type="dxa"/>
            <w:tcBorders>
              <w:top w:val="nil"/>
              <w:left w:val="nil"/>
              <w:bottom w:val="nil"/>
              <w:right w:val="nil"/>
            </w:tcBorders>
            <w:shd w:val="clear" w:color="auto" w:fill="auto"/>
            <w:vAlign w:val="bottom"/>
            <w:hideMark/>
          </w:tcPr>
          <w:p w14:paraId="59F4940E"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2635" w:type="dxa"/>
            <w:tcBorders>
              <w:top w:val="nil"/>
              <w:left w:val="nil"/>
              <w:bottom w:val="nil"/>
              <w:right w:val="nil"/>
            </w:tcBorders>
            <w:shd w:val="clear" w:color="auto" w:fill="auto"/>
            <w:vAlign w:val="bottom"/>
            <w:hideMark/>
          </w:tcPr>
          <w:p w14:paraId="16E0B4AE" w14:textId="5F8DB5D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r>
      <w:tr w:rsidR="002B53AB" w:rsidRPr="006A1BAC" w14:paraId="17D58339" w14:textId="77777777" w:rsidTr="002B53AB">
        <w:trPr>
          <w:trHeight w:val="255"/>
        </w:trPr>
        <w:tc>
          <w:tcPr>
            <w:tcW w:w="4056" w:type="dxa"/>
            <w:tcBorders>
              <w:top w:val="nil"/>
              <w:left w:val="nil"/>
              <w:bottom w:val="nil"/>
              <w:right w:val="nil"/>
            </w:tcBorders>
            <w:shd w:val="clear" w:color="auto" w:fill="auto"/>
            <w:noWrap/>
            <w:vAlign w:val="bottom"/>
            <w:hideMark/>
          </w:tcPr>
          <w:p w14:paraId="62E3BD3C" w14:textId="77777777" w:rsidR="002B53AB" w:rsidRPr="006A1BAC" w:rsidRDefault="002B53AB" w:rsidP="002B53AB">
            <w:pPr>
              <w:spacing w:line="240" w:lineRule="atLeast"/>
              <w:rPr>
                <w:rFonts w:ascii="Arial" w:hAnsi="Arial" w:cs="Arial"/>
                <w:b/>
                <w:bCs/>
                <w:sz w:val="20"/>
                <w:szCs w:val="20"/>
              </w:rPr>
            </w:pPr>
            <w:r w:rsidRPr="006A1BAC">
              <w:rPr>
                <w:rFonts w:ascii="Arial" w:hAnsi="Arial" w:cs="Arial"/>
                <w:b/>
                <w:bCs/>
                <w:sz w:val="20"/>
                <w:szCs w:val="20"/>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55DF9025" w14:textId="77777777"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c>
          <w:tcPr>
            <w:tcW w:w="2635" w:type="dxa"/>
            <w:tcBorders>
              <w:top w:val="single" w:sz="4" w:space="0" w:color="auto"/>
              <w:left w:val="nil"/>
              <w:bottom w:val="double" w:sz="6" w:space="0" w:color="auto"/>
              <w:right w:val="nil"/>
            </w:tcBorders>
            <w:shd w:val="clear" w:color="auto" w:fill="auto"/>
            <w:noWrap/>
            <w:vAlign w:val="bottom"/>
            <w:hideMark/>
          </w:tcPr>
          <w:p w14:paraId="7CA9C41D" w14:textId="5D5044AF"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0</w:t>
            </w:r>
          </w:p>
        </w:tc>
      </w:tr>
      <w:tr w:rsidR="002B53AB" w:rsidRPr="006A1BAC" w14:paraId="65A727E0" w14:textId="77777777" w:rsidTr="002B53AB">
        <w:trPr>
          <w:trHeight w:val="240"/>
        </w:trPr>
        <w:tc>
          <w:tcPr>
            <w:tcW w:w="4056" w:type="dxa"/>
            <w:tcBorders>
              <w:top w:val="nil"/>
              <w:left w:val="nil"/>
              <w:bottom w:val="nil"/>
              <w:right w:val="nil"/>
            </w:tcBorders>
            <w:shd w:val="clear" w:color="auto" w:fill="auto"/>
            <w:noWrap/>
            <w:vAlign w:val="bottom"/>
            <w:hideMark/>
          </w:tcPr>
          <w:p w14:paraId="7517F0C1" w14:textId="77777777" w:rsidR="002B53AB" w:rsidRPr="006A1BAC" w:rsidRDefault="002B53AB" w:rsidP="002B53AB">
            <w:pPr>
              <w:spacing w:line="240" w:lineRule="atLeast"/>
              <w:rPr>
                <w:rFonts w:ascii="Arial" w:hAnsi="Arial" w:cs="Arial"/>
                <w:sz w:val="20"/>
                <w:szCs w:val="20"/>
              </w:rPr>
            </w:pPr>
          </w:p>
        </w:tc>
        <w:tc>
          <w:tcPr>
            <w:tcW w:w="2592" w:type="dxa"/>
            <w:tcBorders>
              <w:top w:val="nil"/>
              <w:left w:val="nil"/>
              <w:bottom w:val="nil"/>
              <w:right w:val="nil"/>
            </w:tcBorders>
            <w:shd w:val="clear" w:color="auto" w:fill="auto"/>
            <w:vAlign w:val="bottom"/>
            <w:hideMark/>
          </w:tcPr>
          <w:p w14:paraId="327C0E28" w14:textId="77777777"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c>
          <w:tcPr>
            <w:tcW w:w="2635" w:type="dxa"/>
            <w:tcBorders>
              <w:top w:val="nil"/>
              <w:left w:val="nil"/>
              <w:bottom w:val="nil"/>
              <w:right w:val="nil"/>
            </w:tcBorders>
            <w:shd w:val="clear" w:color="auto" w:fill="auto"/>
            <w:vAlign w:val="bottom"/>
            <w:hideMark/>
          </w:tcPr>
          <w:p w14:paraId="5C37D9B0" w14:textId="0B0E9481"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0</w:t>
            </w:r>
          </w:p>
        </w:tc>
      </w:tr>
      <w:tr w:rsidR="002B53AB" w:rsidRPr="006A1BAC" w14:paraId="658344C6" w14:textId="77777777" w:rsidTr="002B53AB">
        <w:trPr>
          <w:trHeight w:val="255"/>
        </w:trPr>
        <w:tc>
          <w:tcPr>
            <w:tcW w:w="4056" w:type="dxa"/>
            <w:tcBorders>
              <w:top w:val="nil"/>
              <w:left w:val="nil"/>
              <w:bottom w:val="nil"/>
              <w:right w:val="nil"/>
            </w:tcBorders>
            <w:shd w:val="clear" w:color="auto" w:fill="auto"/>
            <w:noWrap/>
            <w:vAlign w:val="bottom"/>
            <w:hideMark/>
          </w:tcPr>
          <w:p w14:paraId="58B1AEA4" w14:textId="77777777" w:rsidR="002B53AB" w:rsidRPr="006A1BAC" w:rsidRDefault="002B53AB" w:rsidP="002B53AB">
            <w:pPr>
              <w:spacing w:line="240" w:lineRule="atLeast"/>
              <w:rPr>
                <w:rFonts w:ascii="Arial" w:hAnsi="Arial" w:cs="Arial"/>
                <w:b/>
                <w:bCs/>
                <w:sz w:val="20"/>
                <w:szCs w:val="20"/>
              </w:rPr>
            </w:pPr>
            <w:r w:rsidRPr="006A1BAC">
              <w:rPr>
                <w:rFonts w:ascii="Arial" w:hAnsi="Arial" w:cs="Arial"/>
                <w:b/>
                <w:bCs/>
                <w:sz w:val="20"/>
                <w:szCs w:val="20"/>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tcPr>
          <w:p w14:paraId="3385A37E" w14:textId="151F6732" w:rsidR="002B53AB" w:rsidRPr="006A1BAC" w:rsidRDefault="008741B2" w:rsidP="002B53AB">
            <w:pPr>
              <w:spacing w:line="240" w:lineRule="atLeast"/>
              <w:jc w:val="right"/>
              <w:rPr>
                <w:rFonts w:ascii="Arial" w:hAnsi="Arial" w:cs="Arial"/>
                <w:b/>
                <w:bCs/>
                <w:sz w:val="20"/>
                <w:szCs w:val="20"/>
              </w:rPr>
            </w:pPr>
            <w:r>
              <w:rPr>
                <w:rFonts w:ascii="Arial" w:hAnsi="Arial" w:cs="Arial"/>
                <w:b/>
                <w:bCs/>
                <w:sz w:val="20"/>
                <w:szCs w:val="20"/>
              </w:rPr>
              <w:t>1 085</w:t>
            </w:r>
          </w:p>
        </w:tc>
        <w:tc>
          <w:tcPr>
            <w:tcW w:w="2635" w:type="dxa"/>
            <w:tcBorders>
              <w:top w:val="single" w:sz="4" w:space="0" w:color="auto"/>
              <w:left w:val="nil"/>
              <w:bottom w:val="double" w:sz="6" w:space="0" w:color="auto"/>
              <w:right w:val="nil"/>
            </w:tcBorders>
            <w:shd w:val="clear" w:color="auto" w:fill="auto"/>
            <w:noWrap/>
            <w:vAlign w:val="bottom"/>
            <w:hideMark/>
          </w:tcPr>
          <w:p w14:paraId="28DDF16A" w14:textId="17BC5396"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22 491</w:t>
            </w:r>
          </w:p>
        </w:tc>
      </w:tr>
      <w:tr w:rsidR="002B53AB" w:rsidRPr="006A1BAC" w14:paraId="6E52ADD9" w14:textId="77777777" w:rsidTr="002B53AB">
        <w:trPr>
          <w:trHeight w:val="255"/>
        </w:trPr>
        <w:tc>
          <w:tcPr>
            <w:tcW w:w="4056" w:type="dxa"/>
            <w:tcBorders>
              <w:top w:val="nil"/>
              <w:left w:val="nil"/>
              <w:bottom w:val="nil"/>
              <w:right w:val="nil"/>
            </w:tcBorders>
            <w:shd w:val="clear" w:color="auto" w:fill="auto"/>
            <w:noWrap/>
            <w:vAlign w:val="bottom"/>
            <w:hideMark/>
          </w:tcPr>
          <w:p w14:paraId="77F254E4" w14:textId="77777777" w:rsidR="002B53AB" w:rsidRPr="006A1BAC" w:rsidRDefault="002B53AB" w:rsidP="002B53AB">
            <w:pPr>
              <w:spacing w:line="240" w:lineRule="atLeast"/>
              <w:rPr>
                <w:rFonts w:ascii="Arial" w:hAnsi="Arial" w:cs="Arial"/>
                <w:sz w:val="20"/>
                <w:szCs w:val="20"/>
              </w:rPr>
            </w:pPr>
            <w:r w:rsidRPr="006A1BAC">
              <w:rPr>
                <w:rFonts w:ascii="Arial" w:hAnsi="Arial" w:cs="Arial"/>
                <w:sz w:val="20"/>
                <w:szCs w:val="20"/>
                <w:lang w:val="cs-CZ" w:eastAsia="cs-CZ"/>
              </w:rPr>
              <w:t>korekcia stravných lístkov</w:t>
            </w:r>
          </w:p>
        </w:tc>
        <w:tc>
          <w:tcPr>
            <w:tcW w:w="2592" w:type="dxa"/>
            <w:tcBorders>
              <w:top w:val="nil"/>
              <w:left w:val="nil"/>
              <w:bottom w:val="nil"/>
              <w:right w:val="nil"/>
            </w:tcBorders>
            <w:shd w:val="clear" w:color="auto" w:fill="auto"/>
            <w:vAlign w:val="bottom"/>
          </w:tcPr>
          <w:p w14:paraId="26AF9D6D" w14:textId="70C6A21B" w:rsidR="002B53AB" w:rsidRPr="006A1BAC" w:rsidRDefault="008741B2" w:rsidP="002B53AB">
            <w:pPr>
              <w:spacing w:line="240" w:lineRule="atLeast"/>
              <w:jc w:val="right"/>
              <w:rPr>
                <w:rFonts w:ascii="Arial" w:hAnsi="Arial" w:cs="Arial"/>
                <w:sz w:val="20"/>
                <w:szCs w:val="20"/>
              </w:rPr>
            </w:pPr>
            <w:r>
              <w:rPr>
                <w:rFonts w:ascii="Arial" w:hAnsi="Arial" w:cs="Arial"/>
                <w:sz w:val="20"/>
                <w:szCs w:val="20"/>
              </w:rPr>
              <w:t>1 085</w:t>
            </w:r>
          </w:p>
        </w:tc>
        <w:tc>
          <w:tcPr>
            <w:tcW w:w="2635" w:type="dxa"/>
            <w:tcBorders>
              <w:top w:val="nil"/>
              <w:left w:val="nil"/>
              <w:bottom w:val="nil"/>
              <w:right w:val="nil"/>
            </w:tcBorders>
            <w:shd w:val="clear" w:color="auto" w:fill="auto"/>
            <w:vAlign w:val="bottom"/>
            <w:hideMark/>
          </w:tcPr>
          <w:p w14:paraId="3A3715F8" w14:textId="4ABFA943" w:rsidR="002B53AB" w:rsidRPr="006A1BAC" w:rsidRDefault="002B53AB" w:rsidP="002B53AB">
            <w:pPr>
              <w:spacing w:line="240" w:lineRule="atLeast"/>
              <w:jc w:val="right"/>
              <w:rPr>
                <w:rFonts w:ascii="Arial" w:hAnsi="Arial" w:cs="Arial"/>
                <w:sz w:val="20"/>
                <w:szCs w:val="20"/>
              </w:rPr>
            </w:pPr>
            <w:r w:rsidRPr="006A1BAC">
              <w:rPr>
                <w:rFonts w:ascii="Arial" w:hAnsi="Arial" w:cs="Arial"/>
                <w:sz w:val="20"/>
                <w:szCs w:val="20"/>
              </w:rPr>
              <w:t>22 491</w:t>
            </w:r>
          </w:p>
        </w:tc>
      </w:tr>
      <w:tr w:rsidR="002B53AB" w:rsidRPr="006A1BAC" w14:paraId="72968590" w14:textId="77777777" w:rsidTr="002B53AB">
        <w:trPr>
          <w:trHeight w:val="255"/>
        </w:trPr>
        <w:tc>
          <w:tcPr>
            <w:tcW w:w="4056" w:type="dxa"/>
            <w:tcBorders>
              <w:top w:val="nil"/>
              <w:left w:val="nil"/>
              <w:bottom w:val="nil"/>
              <w:right w:val="nil"/>
            </w:tcBorders>
            <w:shd w:val="clear" w:color="auto" w:fill="auto"/>
            <w:noWrap/>
            <w:vAlign w:val="bottom"/>
            <w:hideMark/>
          </w:tcPr>
          <w:p w14:paraId="74E4471A" w14:textId="77777777" w:rsidR="002B53AB" w:rsidRPr="006A1BAC" w:rsidRDefault="002B53AB" w:rsidP="002B53AB">
            <w:pPr>
              <w:spacing w:line="240" w:lineRule="atLeast"/>
              <w:rPr>
                <w:rFonts w:ascii="Arial" w:hAnsi="Arial" w:cs="Arial"/>
                <w:b/>
                <w:bCs/>
                <w:sz w:val="20"/>
                <w:szCs w:val="20"/>
              </w:rPr>
            </w:pPr>
            <w:r w:rsidRPr="006A1BAC">
              <w:rPr>
                <w:rFonts w:ascii="Arial" w:hAnsi="Arial" w:cs="Arial"/>
                <w:b/>
                <w:bCs/>
                <w:sz w:val="20"/>
                <w:szCs w:val="20"/>
              </w:rPr>
              <w:t>Spolu</w:t>
            </w:r>
          </w:p>
        </w:tc>
        <w:tc>
          <w:tcPr>
            <w:tcW w:w="2592" w:type="dxa"/>
            <w:tcBorders>
              <w:top w:val="single" w:sz="4" w:space="0" w:color="auto"/>
              <w:left w:val="nil"/>
              <w:bottom w:val="double" w:sz="6" w:space="0" w:color="auto"/>
              <w:right w:val="nil"/>
            </w:tcBorders>
            <w:shd w:val="clear" w:color="auto" w:fill="auto"/>
            <w:noWrap/>
            <w:vAlign w:val="bottom"/>
          </w:tcPr>
          <w:p w14:paraId="7488B896" w14:textId="0F45E7D0" w:rsidR="002B53AB" w:rsidRPr="006A1BAC" w:rsidRDefault="008741B2" w:rsidP="002B53AB">
            <w:pPr>
              <w:spacing w:line="240" w:lineRule="atLeast"/>
              <w:jc w:val="right"/>
              <w:rPr>
                <w:rFonts w:ascii="Arial" w:hAnsi="Arial" w:cs="Arial"/>
                <w:b/>
                <w:bCs/>
                <w:sz w:val="20"/>
                <w:szCs w:val="20"/>
              </w:rPr>
            </w:pPr>
            <w:r>
              <w:rPr>
                <w:rFonts w:ascii="Arial" w:hAnsi="Arial" w:cs="Arial"/>
                <w:b/>
                <w:bCs/>
                <w:sz w:val="20"/>
                <w:szCs w:val="20"/>
              </w:rPr>
              <w:t>1 085</w:t>
            </w:r>
          </w:p>
        </w:tc>
        <w:tc>
          <w:tcPr>
            <w:tcW w:w="2635" w:type="dxa"/>
            <w:tcBorders>
              <w:top w:val="single" w:sz="4" w:space="0" w:color="auto"/>
              <w:left w:val="nil"/>
              <w:bottom w:val="double" w:sz="6" w:space="0" w:color="auto"/>
              <w:right w:val="nil"/>
            </w:tcBorders>
            <w:shd w:val="clear" w:color="auto" w:fill="auto"/>
            <w:noWrap/>
            <w:vAlign w:val="bottom"/>
            <w:hideMark/>
          </w:tcPr>
          <w:p w14:paraId="3C1E5458" w14:textId="213227BA" w:rsidR="002B53AB" w:rsidRPr="006A1BAC" w:rsidRDefault="002B53AB" w:rsidP="002B53AB">
            <w:pPr>
              <w:spacing w:line="240" w:lineRule="atLeast"/>
              <w:jc w:val="right"/>
              <w:rPr>
                <w:rFonts w:ascii="Arial" w:hAnsi="Arial" w:cs="Arial"/>
                <w:b/>
                <w:bCs/>
                <w:sz w:val="20"/>
                <w:szCs w:val="20"/>
              </w:rPr>
            </w:pPr>
            <w:r w:rsidRPr="006A1BAC">
              <w:rPr>
                <w:rFonts w:ascii="Arial" w:hAnsi="Arial" w:cs="Arial"/>
                <w:b/>
                <w:bCs/>
                <w:sz w:val="20"/>
                <w:szCs w:val="20"/>
              </w:rPr>
              <w:t>22 491</w:t>
            </w:r>
          </w:p>
        </w:tc>
      </w:tr>
    </w:tbl>
    <w:p w14:paraId="494AC99F" w14:textId="1D17FBB7" w:rsidR="00825CB6" w:rsidRPr="006A1BAC" w:rsidRDefault="00825CB6" w:rsidP="00825CB6">
      <w:pPr>
        <w:ind w:left="482"/>
        <w:rPr>
          <w:rFonts w:ascii="Arial" w:hAnsi="Arial" w:cs="Arial"/>
          <w:sz w:val="20"/>
          <w:szCs w:val="20"/>
        </w:rPr>
      </w:pPr>
    </w:p>
    <w:p w14:paraId="3D843EDB" w14:textId="77777777" w:rsidR="00825CB6" w:rsidRPr="006A1BAC" w:rsidRDefault="00825CB6" w:rsidP="00825CB6">
      <w:pPr>
        <w:ind w:left="482"/>
        <w:rPr>
          <w:rFonts w:ascii="Arial" w:hAnsi="Arial" w:cs="Arial"/>
          <w:sz w:val="20"/>
          <w:szCs w:val="20"/>
        </w:rPr>
      </w:pPr>
    </w:p>
    <w:bookmarkEnd w:id="761"/>
    <w:p w14:paraId="5622365E" w14:textId="77777777" w:rsidR="002B53AB" w:rsidRPr="006A1BAC" w:rsidRDefault="002B53AB">
      <w:pPr>
        <w:rPr>
          <w:rFonts w:ascii="Arial" w:hAnsi="Arial" w:cs="Arial"/>
          <w:sz w:val="20"/>
          <w:szCs w:val="20"/>
        </w:rPr>
      </w:pPr>
    </w:p>
    <w:p w14:paraId="798CA536" w14:textId="77777777" w:rsidR="002B53AB" w:rsidRPr="006A1BAC" w:rsidRDefault="002B53AB">
      <w:pPr>
        <w:rPr>
          <w:rFonts w:ascii="Arial" w:hAnsi="Arial" w:cs="Arial"/>
          <w:sz w:val="20"/>
          <w:szCs w:val="20"/>
        </w:rPr>
      </w:pPr>
    </w:p>
    <w:p w14:paraId="74310D0C" w14:textId="77777777" w:rsidR="00EF6154" w:rsidRPr="006A1BAC" w:rsidRDefault="00EF6154">
      <w:pPr>
        <w:rPr>
          <w:rFonts w:ascii="Arial" w:hAnsi="Arial" w:cs="Arial"/>
          <w:b/>
          <w:bCs/>
          <w:kern w:val="32"/>
          <w:sz w:val="20"/>
          <w:szCs w:val="20"/>
        </w:rPr>
      </w:pPr>
      <w:r w:rsidRPr="006A1BAC">
        <w:rPr>
          <w:rFonts w:ascii="Arial" w:hAnsi="Arial" w:cs="Arial"/>
          <w:sz w:val="20"/>
          <w:szCs w:val="20"/>
        </w:rPr>
        <w:br w:type="page"/>
      </w:r>
    </w:p>
    <w:p w14:paraId="18CE8976" w14:textId="77777777" w:rsidR="00EF6154" w:rsidRPr="006A1BAC" w:rsidRDefault="006739DD" w:rsidP="00EF6154">
      <w:pPr>
        <w:pStyle w:val="Nadpis1"/>
        <w:ind w:left="426" w:hanging="426"/>
        <w:rPr>
          <w:rFonts w:ascii="Arial" w:hAnsi="Arial"/>
          <w:sz w:val="20"/>
          <w:szCs w:val="20"/>
        </w:rPr>
      </w:pPr>
      <w:r w:rsidRPr="006A1BAC">
        <w:rPr>
          <w:rFonts w:ascii="Arial" w:hAnsi="Arial"/>
          <w:sz w:val="20"/>
          <w:szCs w:val="20"/>
        </w:rPr>
        <w:lastRenderedPageBreak/>
        <w:t>INFORMÁCIE, KTORÉ DOPLŇUJÚ A VYSVETĽUJÚ POLOŽKY VÝKAZU ZISKOV A</w:t>
      </w:r>
      <w:r w:rsidR="00EF6154" w:rsidRPr="006A1BAC">
        <w:rPr>
          <w:rFonts w:ascii="Arial" w:hAnsi="Arial"/>
          <w:sz w:val="20"/>
          <w:szCs w:val="20"/>
        </w:rPr>
        <w:t> </w:t>
      </w:r>
      <w:r w:rsidRPr="006A1BAC">
        <w:rPr>
          <w:rFonts w:ascii="Arial" w:hAnsi="Arial"/>
          <w:sz w:val="20"/>
          <w:szCs w:val="20"/>
        </w:rPr>
        <w:t>STRÁT</w:t>
      </w:r>
    </w:p>
    <w:p w14:paraId="467C3056" w14:textId="77777777" w:rsidR="00EF6154" w:rsidRPr="006A1BAC" w:rsidRDefault="00EF6154" w:rsidP="00563AB7">
      <w:pPr>
        <w:pStyle w:val="Nadpis2"/>
        <w:numPr>
          <w:ilvl w:val="1"/>
          <w:numId w:val="9"/>
        </w:numPr>
        <w:rPr>
          <w:rFonts w:ascii="Arial" w:hAnsi="Arial"/>
        </w:rPr>
      </w:pPr>
      <w:r w:rsidRPr="006A1BAC">
        <w:rPr>
          <w:rFonts w:ascii="Arial" w:hAnsi="Arial"/>
        </w:rPr>
        <w:t>Čistý obrat</w:t>
      </w:r>
    </w:p>
    <w:p w14:paraId="25571D20" w14:textId="77777777" w:rsidR="00EF6154" w:rsidRPr="006A1BAC" w:rsidRDefault="009044DB" w:rsidP="006A1BAC">
      <w:pPr>
        <w:pStyle w:val="odstavec"/>
      </w:pPr>
      <w:r w:rsidRPr="006A1BAC">
        <w:t>Infomácie o štruktúre čistého obratu Spoločnosti sú uvedené v nasledujúce tabuľke</w:t>
      </w:r>
      <w:r w:rsidR="00EF6154" w:rsidRPr="006A1BAC">
        <w:t>:</w:t>
      </w:r>
    </w:p>
    <w:p w14:paraId="79D5AAC7" w14:textId="77777777" w:rsidR="00942BD9" w:rsidRPr="006A1BAC" w:rsidRDefault="00903126" w:rsidP="006A1BAC">
      <w:pPr>
        <w:pStyle w:val="odstavec"/>
      </w:pPr>
      <w:bookmarkStart w:id="762" w:name="FWT_T37"/>
      <w:r w:rsidRPr="006A1BAC">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942BD9" w:rsidRPr="006A1BAC" w14:paraId="441BF2E7" w14:textId="77777777" w:rsidTr="00942BD9">
        <w:trPr>
          <w:trHeight w:val="240"/>
        </w:trPr>
        <w:tc>
          <w:tcPr>
            <w:tcW w:w="5816" w:type="dxa"/>
            <w:tcBorders>
              <w:top w:val="nil"/>
              <w:left w:val="nil"/>
              <w:bottom w:val="single" w:sz="4" w:space="0" w:color="auto"/>
              <w:right w:val="nil"/>
            </w:tcBorders>
            <w:shd w:val="clear" w:color="auto" w:fill="auto"/>
            <w:noWrap/>
            <w:vAlign w:val="bottom"/>
            <w:hideMark/>
          </w:tcPr>
          <w:p w14:paraId="1505825E" w14:textId="77777777" w:rsidR="00942BD9" w:rsidRPr="006A1BAC" w:rsidRDefault="00942BD9" w:rsidP="00942BD9">
            <w:pPr>
              <w:spacing w:line="240" w:lineRule="atLeast"/>
              <w:rPr>
                <w:rFonts w:ascii="Arial" w:hAnsi="Arial" w:cs="Arial"/>
                <w:b/>
                <w:bCs/>
                <w:sz w:val="20"/>
                <w:szCs w:val="20"/>
              </w:rPr>
            </w:pPr>
            <w:bookmarkStart w:id="763" w:name="RANGE!B4:D11"/>
            <w:bookmarkStart w:id="764" w:name="FWT_net_turnover"/>
            <w:r w:rsidRPr="006A1BAC">
              <w:rPr>
                <w:rFonts w:ascii="Arial" w:hAnsi="Arial" w:cs="Arial"/>
                <w:b/>
                <w:bCs/>
                <w:sz w:val="20"/>
                <w:szCs w:val="20"/>
              </w:rPr>
              <w:t>Názov položky</w:t>
            </w:r>
            <w:bookmarkEnd w:id="763"/>
          </w:p>
        </w:tc>
        <w:tc>
          <w:tcPr>
            <w:tcW w:w="1712" w:type="dxa"/>
            <w:tcBorders>
              <w:top w:val="nil"/>
              <w:left w:val="nil"/>
              <w:bottom w:val="single" w:sz="4" w:space="0" w:color="auto"/>
              <w:right w:val="nil"/>
            </w:tcBorders>
            <w:shd w:val="clear" w:color="auto" w:fill="auto"/>
            <w:vAlign w:val="bottom"/>
            <w:hideMark/>
          </w:tcPr>
          <w:p w14:paraId="0F66FD2F" w14:textId="4E1B797C"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2015/2016</w:t>
            </w:r>
          </w:p>
        </w:tc>
        <w:tc>
          <w:tcPr>
            <w:tcW w:w="1712" w:type="dxa"/>
            <w:tcBorders>
              <w:top w:val="nil"/>
              <w:left w:val="nil"/>
              <w:bottom w:val="single" w:sz="4" w:space="0" w:color="auto"/>
              <w:right w:val="nil"/>
            </w:tcBorders>
            <w:vAlign w:val="bottom"/>
          </w:tcPr>
          <w:p w14:paraId="09D20678" w14:textId="2F8B8EDB"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2014/2015</w:t>
            </w:r>
          </w:p>
        </w:tc>
      </w:tr>
      <w:tr w:rsidR="00942BD9" w:rsidRPr="006A1BAC" w14:paraId="6C4DE587" w14:textId="77777777" w:rsidTr="00942BD9">
        <w:trPr>
          <w:trHeight w:val="240"/>
        </w:trPr>
        <w:tc>
          <w:tcPr>
            <w:tcW w:w="5816" w:type="dxa"/>
            <w:tcBorders>
              <w:top w:val="nil"/>
              <w:left w:val="nil"/>
              <w:bottom w:val="nil"/>
              <w:right w:val="nil"/>
            </w:tcBorders>
            <w:shd w:val="clear" w:color="auto" w:fill="auto"/>
            <w:noWrap/>
            <w:vAlign w:val="bottom"/>
            <w:hideMark/>
          </w:tcPr>
          <w:p w14:paraId="7F425C5C"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Tržby za vlastné výrobky</w:t>
            </w:r>
          </w:p>
        </w:tc>
        <w:tc>
          <w:tcPr>
            <w:tcW w:w="1712" w:type="dxa"/>
            <w:tcBorders>
              <w:top w:val="nil"/>
              <w:left w:val="nil"/>
              <w:bottom w:val="nil"/>
              <w:right w:val="nil"/>
            </w:tcBorders>
            <w:shd w:val="clear" w:color="auto" w:fill="auto"/>
            <w:noWrap/>
            <w:vAlign w:val="bottom"/>
          </w:tcPr>
          <w:p w14:paraId="2FDE2A76" w14:textId="718403C0" w:rsidR="00942BD9" w:rsidRPr="006A1BAC" w:rsidRDefault="00236430" w:rsidP="00942BD9">
            <w:pPr>
              <w:spacing w:line="240" w:lineRule="atLeast"/>
              <w:jc w:val="right"/>
              <w:rPr>
                <w:rFonts w:ascii="Arial" w:hAnsi="Arial" w:cs="Arial"/>
                <w:sz w:val="20"/>
                <w:szCs w:val="20"/>
              </w:rPr>
            </w:pPr>
            <w:r>
              <w:rPr>
                <w:rFonts w:ascii="Arial" w:hAnsi="Arial" w:cs="Arial"/>
                <w:sz w:val="20"/>
                <w:szCs w:val="20"/>
              </w:rPr>
              <w:t>7 278 726</w:t>
            </w:r>
          </w:p>
        </w:tc>
        <w:tc>
          <w:tcPr>
            <w:tcW w:w="1712" w:type="dxa"/>
            <w:tcBorders>
              <w:top w:val="nil"/>
              <w:left w:val="nil"/>
              <w:bottom w:val="nil"/>
              <w:right w:val="nil"/>
            </w:tcBorders>
            <w:vAlign w:val="bottom"/>
          </w:tcPr>
          <w:p w14:paraId="4280C1D5" w14:textId="17F44765"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5 948 052</w:t>
            </w:r>
          </w:p>
        </w:tc>
      </w:tr>
      <w:tr w:rsidR="00942BD9" w:rsidRPr="006A1BAC" w14:paraId="22CFFDF8" w14:textId="77777777" w:rsidTr="00942BD9">
        <w:trPr>
          <w:trHeight w:val="240"/>
        </w:trPr>
        <w:tc>
          <w:tcPr>
            <w:tcW w:w="5816" w:type="dxa"/>
            <w:tcBorders>
              <w:top w:val="nil"/>
              <w:left w:val="nil"/>
              <w:bottom w:val="nil"/>
              <w:right w:val="nil"/>
            </w:tcBorders>
            <w:shd w:val="clear" w:color="auto" w:fill="auto"/>
            <w:noWrap/>
            <w:vAlign w:val="bottom"/>
            <w:hideMark/>
          </w:tcPr>
          <w:p w14:paraId="036B6D73"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Tržby z predaja služieb</w:t>
            </w:r>
          </w:p>
        </w:tc>
        <w:tc>
          <w:tcPr>
            <w:tcW w:w="1712" w:type="dxa"/>
            <w:tcBorders>
              <w:top w:val="nil"/>
              <w:left w:val="nil"/>
              <w:bottom w:val="nil"/>
              <w:right w:val="nil"/>
            </w:tcBorders>
            <w:shd w:val="clear" w:color="auto" w:fill="auto"/>
            <w:noWrap/>
            <w:vAlign w:val="bottom"/>
          </w:tcPr>
          <w:p w14:paraId="4B527C90" w14:textId="53930EA7" w:rsidR="00942BD9" w:rsidRPr="006A1BAC" w:rsidRDefault="00236430" w:rsidP="00942BD9">
            <w:pPr>
              <w:spacing w:line="240" w:lineRule="atLeast"/>
              <w:jc w:val="right"/>
              <w:rPr>
                <w:rFonts w:ascii="Arial" w:hAnsi="Arial" w:cs="Arial"/>
                <w:sz w:val="20"/>
                <w:szCs w:val="20"/>
              </w:rPr>
            </w:pPr>
            <w:r>
              <w:rPr>
                <w:rFonts w:ascii="Arial" w:hAnsi="Arial" w:cs="Arial"/>
                <w:sz w:val="20"/>
                <w:szCs w:val="20"/>
              </w:rPr>
              <w:t>2 457 867</w:t>
            </w:r>
          </w:p>
        </w:tc>
        <w:tc>
          <w:tcPr>
            <w:tcW w:w="1712" w:type="dxa"/>
            <w:tcBorders>
              <w:top w:val="nil"/>
              <w:left w:val="nil"/>
              <w:bottom w:val="nil"/>
              <w:right w:val="nil"/>
            </w:tcBorders>
            <w:vAlign w:val="bottom"/>
          </w:tcPr>
          <w:p w14:paraId="617F2ECB" w14:textId="1163AD62"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1 665 582</w:t>
            </w:r>
          </w:p>
        </w:tc>
      </w:tr>
      <w:tr w:rsidR="00942BD9" w:rsidRPr="006A1BAC" w14:paraId="2AB70E80" w14:textId="77777777" w:rsidTr="00942BD9">
        <w:trPr>
          <w:trHeight w:val="240"/>
        </w:trPr>
        <w:tc>
          <w:tcPr>
            <w:tcW w:w="5816" w:type="dxa"/>
            <w:tcBorders>
              <w:top w:val="nil"/>
              <w:left w:val="nil"/>
              <w:bottom w:val="nil"/>
              <w:right w:val="nil"/>
            </w:tcBorders>
            <w:shd w:val="clear" w:color="auto" w:fill="auto"/>
            <w:noWrap/>
            <w:vAlign w:val="bottom"/>
            <w:hideMark/>
          </w:tcPr>
          <w:p w14:paraId="204ECD3E"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Tržby za tovar</w:t>
            </w:r>
          </w:p>
        </w:tc>
        <w:tc>
          <w:tcPr>
            <w:tcW w:w="1712" w:type="dxa"/>
            <w:tcBorders>
              <w:top w:val="nil"/>
              <w:left w:val="nil"/>
              <w:bottom w:val="nil"/>
              <w:right w:val="nil"/>
            </w:tcBorders>
            <w:shd w:val="clear" w:color="auto" w:fill="auto"/>
            <w:noWrap/>
            <w:vAlign w:val="bottom"/>
          </w:tcPr>
          <w:p w14:paraId="0A247534" w14:textId="5A94FE26" w:rsidR="00942BD9" w:rsidRPr="006A1BAC" w:rsidRDefault="00236430" w:rsidP="00942BD9">
            <w:pPr>
              <w:spacing w:line="240" w:lineRule="atLeast"/>
              <w:jc w:val="right"/>
              <w:rPr>
                <w:rFonts w:ascii="Arial" w:hAnsi="Arial" w:cs="Arial"/>
                <w:sz w:val="20"/>
                <w:szCs w:val="20"/>
              </w:rPr>
            </w:pPr>
            <w:r>
              <w:rPr>
                <w:rFonts w:ascii="Arial" w:hAnsi="Arial" w:cs="Arial"/>
                <w:sz w:val="20"/>
                <w:szCs w:val="20"/>
              </w:rPr>
              <w:t>1 274 521</w:t>
            </w:r>
          </w:p>
        </w:tc>
        <w:tc>
          <w:tcPr>
            <w:tcW w:w="1712" w:type="dxa"/>
            <w:tcBorders>
              <w:top w:val="nil"/>
              <w:left w:val="nil"/>
              <w:bottom w:val="nil"/>
              <w:right w:val="nil"/>
            </w:tcBorders>
            <w:vAlign w:val="bottom"/>
          </w:tcPr>
          <w:p w14:paraId="2D1AD670" w14:textId="37FF4B37"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959 674</w:t>
            </w:r>
          </w:p>
        </w:tc>
      </w:tr>
      <w:tr w:rsidR="00942BD9" w:rsidRPr="006A1BAC" w14:paraId="0D5C00A0" w14:textId="77777777" w:rsidTr="00942BD9">
        <w:trPr>
          <w:trHeight w:val="240"/>
        </w:trPr>
        <w:tc>
          <w:tcPr>
            <w:tcW w:w="5816" w:type="dxa"/>
            <w:tcBorders>
              <w:top w:val="nil"/>
              <w:left w:val="nil"/>
              <w:bottom w:val="nil"/>
              <w:right w:val="nil"/>
            </w:tcBorders>
            <w:shd w:val="clear" w:color="auto" w:fill="auto"/>
            <w:noWrap/>
            <w:vAlign w:val="bottom"/>
          </w:tcPr>
          <w:p w14:paraId="6D5F66BC"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lang w:val="cs-CZ" w:eastAsia="cs-CZ"/>
              </w:rPr>
              <w:t>Výnosy z predaja dlhodobého hmotného a nehmotného majetku</w:t>
            </w:r>
          </w:p>
        </w:tc>
        <w:tc>
          <w:tcPr>
            <w:tcW w:w="1712" w:type="dxa"/>
            <w:tcBorders>
              <w:top w:val="nil"/>
              <w:left w:val="nil"/>
              <w:bottom w:val="nil"/>
              <w:right w:val="nil"/>
            </w:tcBorders>
            <w:shd w:val="clear" w:color="auto" w:fill="auto"/>
            <w:noWrap/>
            <w:vAlign w:val="bottom"/>
          </w:tcPr>
          <w:p w14:paraId="7FF5266A" w14:textId="196C9CD0" w:rsidR="00942BD9" w:rsidRPr="006A1BAC" w:rsidRDefault="00D334CF" w:rsidP="00942BD9">
            <w:pPr>
              <w:spacing w:line="240" w:lineRule="atLeast"/>
              <w:jc w:val="right"/>
              <w:rPr>
                <w:rFonts w:ascii="Arial" w:hAnsi="Arial" w:cs="Arial"/>
                <w:sz w:val="20"/>
                <w:szCs w:val="20"/>
              </w:rPr>
            </w:pPr>
            <w:r>
              <w:rPr>
                <w:rFonts w:ascii="Arial" w:hAnsi="Arial" w:cs="Arial"/>
                <w:sz w:val="20"/>
                <w:szCs w:val="20"/>
              </w:rPr>
              <w:t>105 608</w:t>
            </w:r>
          </w:p>
        </w:tc>
        <w:tc>
          <w:tcPr>
            <w:tcW w:w="1712" w:type="dxa"/>
            <w:tcBorders>
              <w:top w:val="nil"/>
              <w:left w:val="nil"/>
              <w:bottom w:val="nil"/>
              <w:right w:val="nil"/>
            </w:tcBorders>
            <w:vAlign w:val="bottom"/>
          </w:tcPr>
          <w:p w14:paraId="2325F0E0" w14:textId="63CC50F3"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18 022</w:t>
            </w:r>
          </w:p>
        </w:tc>
      </w:tr>
      <w:tr w:rsidR="00942BD9" w:rsidRPr="006A1BAC" w14:paraId="4767FFD4" w14:textId="77777777" w:rsidTr="00942BD9">
        <w:trPr>
          <w:trHeight w:val="240"/>
        </w:trPr>
        <w:tc>
          <w:tcPr>
            <w:tcW w:w="5816" w:type="dxa"/>
            <w:tcBorders>
              <w:top w:val="nil"/>
              <w:left w:val="nil"/>
              <w:bottom w:val="nil"/>
              <w:right w:val="nil"/>
            </w:tcBorders>
            <w:shd w:val="clear" w:color="auto" w:fill="auto"/>
            <w:noWrap/>
            <w:vAlign w:val="bottom"/>
            <w:hideMark/>
          </w:tcPr>
          <w:p w14:paraId="1D90B399"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Iné výnosy súvisiace s bežnou činnosťou</w:t>
            </w:r>
          </w:p>
        </w:tc>
        <w:tc>
          <w:tcPr>
            <w:tcW w:w="1712" w:type="dxa"/>
            <w:tcBorders>
              <w:top w:val="nil"/>
              <w:left w:val="nil"/>
              <w:bottom w:val="nil"/>
              <w:right w:val="nil"/>
            </w:tcBorders>
            <w:shd w:val="clear" w:color="auto" w:fill="auto"/>
            <w:noWrap/>
            <w:vAlign w:val="bottom"/>
          </w:tcPr>
          <w:p w14:paraId="5346B445" w14:textId="76C8A93B" w:rsidR="00942BD9" w:rsidRPr="006A1BAC" w:rsidRDefault="00D334CF" w:rsidP="00942BD9">
            <w:pPr>
              <w:spacing w:line="240" w:lineRule="atLeast"/>
              <w:jc w:val="right"/>
              <w:rPr>
                <w:rFonts w:ascii="Arial" w:hAnsi="Arial" w:cs="Arial"/>
                <w:sz w:val="20"/>
                <w:szCs w:val="20"/>
              </w:rPr>
            </w:pPr>
            <w:r>
              <w:rPr>
                <w:rFonts w:ascii="Arial" w:hAnsi="Arial" w:cs="Arial"/>
                <w:sz w:val="20"/>
                <w:szCs w:val="20"/>
              </w:rPr>
              <w:t>192 793</w:t>
            </w:r>
          </w:p>
        </w:tc>
        <w:tc>
          <w:tcPr>
            <w:tcW w:w="1712" w:type="dxa"/>
            <w:tcBorders>
              <w:top w:val="nil"/>
              <w:left w:val="nil"/>
              <w:bottom w:val="nil"/>
              <w:right w:val="nil"/>
            </w:tcBorders>
            <w:vAlign w:val="bottom"/>
          </w:tcPr>
          <w:p w14:paraId="052D13F0" w14:textId="304A57B7"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185 323</w:t>
            </w:r>
          </w:p>
        </w:tc>
      </w:tr>
      <w:tr w:rsidR="00942BD9" w:rsidRPr="006A1BAC" w14:paraId="584CBAA1" w14:textId="77777777" w:rsidTr="00942BD9">
        <w:trPr>
          <w:trHeight w:val="255"/>
        </w:trPr>
        <w:tc>
          <w:tcPr>
            <w:tcW w:w="5816" w:type="dxa"/>
            <w:tcBorders>
              <w:top w:val="nil"/>
              <w:left w:val="nil"/>
              <w:bottom w:val="nil"/>
              <w:right w:val="nil"/>
            </w:tcBorders>
            <w:shd w:val="clear" w:color="auto" w:fill="auto"/>
            <w:noWrap/>
            <w:vAlign w:val="bottom"/>
            <w:hideMark/>
          </w:tcPr>
          <w:p w14:paraId="7BCE4CF1" w14:textId="77777777" w:rsidR="00942BD9" w:rsidRPr="006A1BAC" w:rsidRDefault="00942BD9" w:rsidP="00942BD9">
            <w:pPr>
              <w:spacing w:line="240" w:lineRule="atLeast"/>
              <w:rPr>
                <w:rFonts w:ascii="Arial" w:hAnsi="Arial" w:cs="Arial"/>
                <w:b/>
                <w:bCs/>
                <w:sz w:val="20"/>
                <w:szCs w:val="20"/>
              </w:rPr>
            </w:pPr>
            <w:r w:rsidRPr="006A1BAC">
              <w:rPr>
                <w:rFonts w:ascii="Arial" w:hAnsi="Arial" w:cs="Arial"/>
                <w:b/>
                <w:bCs/>
                <w:sz w:val="20"/>
                <w:szCs w:val="20"/>
              </w:rPr>
              <w:t>Čistý obrat celkom</w:t>
            </w:r>
          </w:p>
        </w:tc>
        <w:tc>
          <w:tcPr>
            <w:tcW w:w="1712" w:type="dxa"/>
            <w:tcBorders>
              <w:top w:val="single" w:sz="4" w:space="0" w:color="auto"/>
              <w:left w:val="nil"/>
              <w:bottom w:val="double" w:sz="6" w:space="0" w:color="auto"/>
              <w:right w:val="nil"/>
            </w:tcBorders>
            <w:shd w:val="clear" w:color="auto" w:fill="auto"/>
            <w:noWrap/>
            <w:vAlign w:val="bottom"/>
          </w:tcPr>
          <w:p w14:paraId="346AAD17" w14:textId="7DB84B74" w:rsidR="00942BD9" w:rsidRPr="006A1BAC" w:rsidRDefault="00D334CF" w:rsidP="00942BD9">
            <w:pPr>
              <w:spacing w:line="240" w:lineRule="atLeast"/>
              <w:jc w:val="right"/>
              <w:rPr>
                <w:rFonts w:ascii="Arial" w:hAnsi="Arial" w:cs="Arial"/>
                <w:b/>
                <w:bCs/>
                <w:sz w:val="20"/>
                <w:szCs w:val="20"/>
              </w:rPr>
            </w:pPr>
            <w:r>
              <w:rPr>
                <w:rFonts w:ascii="Arial" w:hAnsi="Arial" w:cs="Arial"/>
                <w:b/>
                <w:bCs/>
                <w:sz w:val="20"/>
                <w:szCs w:val="20"/>
              </w:rPr>
              <w:t>11 309 515</w:t>
            </w:r>
          </w:p>
        </w:tc>
        <w:tc>
          <w:tcPr>
            <w:tcW w:w="1712" w:type="dxa"/>
            <w:tcBorders>
              <w:top w:val="single" w:sz="4" w:space="0" w:color="auto"/>
              <w:left w:val="nil"/>
              <w:bottom w:val="double" w:sz="6" w:space="0" w:color="auto"/>
              <w:right w:val="nil"/>
            </w:tcBorders>
            <w:vAlign w:val="bottom"/>
          </w:tcPr>
          <w:p w14:paraId="3AE533A2" w14:textId="2F13CE5D"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8 776 653</w:t>
            </w:r>
          </w:p>
        </w:tc>
      </w:tr>
      <w:bookmarkEnd w:id="764"/>
    </w:tbl>
    <w:p w14:paraId="6A8C14EB" w14:textId="1496D77E" w:rsidR="00903126" w:rsidRPr="006A1BAC" w:rsidRDefault="00903126" w:rsidP="006A1BAC">
      <w:pPr>
        <w:pStyle w:val="odstavec"/>
      </w:pPr>
    </w:p>
    <w:bookmarkEnd w:id="762"/>
    <w:p w14:paraId="659C9E65" w14:textId="77777777" w:rsidR="00EF6154" w:rsidRPr="006A1BAC" w:rsidRDefault="00EF6154" w:rsidP="00EF6154">
      <w:pPr>
        <w:pStyle w:val="Nadpis1"/>
        <w:numPr>
          <w:ilvl w:val="0"/>
          <w:numId w:val="0"/>
        </w:numPr>
        <w:ind w:left="426"/>
        <w:rPr>
          <w:rFonts w:ascii="Arial" w:hAnsi="Arial"/>
          <w:sz w:val="20"/>
          <w:szCs w:val="20"/>
        </w:rPr>
      </w:pPr>
      <w:r w:rsidRPr="006A1BAC">
        <w:rPr>
          <w:rFonts w:ascii="Arial" w:hAnsi="Arial"/>
          <w:sz w:val="20"/>
          <w:szCs w:val="20"/>
        </w:rPr>
        <w:t>VÝNOSY</w:t>
      </w:r>
    </w:p>
    <w:p w14:paraId="44757A82" w14:textId="77777777" w:rsidR="002A6B50" w:rsidRPr="006A1BAC" w:rsidRDefault="00316173" w:rsidP="00563AB7">
      <w:pPr>
        <w:pStyle w:val="Nadpis2"/>
        <w:numPr>
          <w:ilvl w:val="1"/>
          <w:numId w:val="9"/>
        </w:numPr>
        <w:rPr>
          <w:rFonts w:ascii="Arial" w:hAnsi="Arial"/>
        </w:rPr>
      </w:pPr>
      <w:r w:rsidRPr="006A1BAC">
        <w:rPr>
          <w:rFonts w:ascii="Arial" w:hAnsi="Arial"/>
        </w:rPr>
        <w:t>Tržby za vlastné výkony a tovar</w:t>
      </w:r>
    </w:p>
    <w:p w14:paraId="16EEA925" w14:textId="0FEACF94" w:rsidR="009044DB" w:rsidRDefault="00316173" w:rsidP="006A1BAC">
      <w:pPr>
        <w:pStyle w:val="odstavec"/>
      </w:pPr>
      <w:r w:rsidRPr="006A1BAC">
        <w:t>Tržby za vlastné výkony a tovar podľa jednotlivých segmentov, t.j. podľa typov výrobkov</w:t>
      </w:r>
      <w:r w:rsidR="009044DB" w:rsidRPr="006A1BAC">
        <w:t xml:space="preserve">, </w:t>
      </w:r>
      <w:r w:rsidR="00891E80" w:rsidRPr="006A1BAC">
        <w:t>a</w:t>
      </w:r>
      <w:r w:rsidR="009044DB" w:rsidRPr="006A1BAC">
        <w:t xml:space="preserve"> </w:t>
      </w:r>
      <w:r w:rsidR="00891E80" w:rsidRPr="006A1BAC">
        <w:t>podľa hlavných teritórií</w:t>
      </w:r>
      <w:r w:rsidR="00891E80" w:rsidRPr="006A1BAC" w:rsidDel="00891E80">
        <w:t xml:space="preserve"> </w:t>
      </w:r>
      <w:r w:rsidRPr="006A1BAC">
        <w:t xml:space="preserve"> sú uvedené v nasledujúcej tabuľke:</w:t>
      </w:r>
    </w:p>
    <w:tbl>
      <w:tblPr>
        <w:tblW w:w="0" w:type="auto"/>
        <w:tblInd w:w="426" w:type="dxa"/>
        <w:tblLayout w:type="fixed"/>
        <w:tblCellMar>
          <w:left w:w="70" w:type="dxa"/>
          <w:right w:w="70" w:type="dxa"/>
        </w:tblCellMar>
        <w:tblLook w:val="04A0" w:firstRow="1" w:lastRow="0" w:firstColumn="1" w:lastColumn="0" w:noHBand="0" w:noVBand="1"/>
      </w:tblPr>
      <w:tblGrid>
        <w:gridCol w:w="1556"/>
        <w:gridCol w:w="1117"/>
        <w:gridCol w:w="1437"/>
        <w:gridCol w:w="1118"/>
        <w:gridCol w:w="1437"/>
        <w:gridCol w:w="1118"/>
        <w:gridCol w:w="1437"/>
      </w:tblGrid>
      <w:tr w:rsidR="007A0286" w:rsidRPr="006A1BAC" w14:paraId="1EDA15D6" w14:textId="77777777" w:rsidTr="006A1BAC">
        <w:trPr>
          <w:trHeight w:val="679"/>
        </w:trPr>
        <w:tc>
          <w:tcPr>
            <w:tcW w:w="1556" w:type="dxa"/>
            <w:tcBorders>
              <w:top w:val="nil"/>
              <w:left w:val="nil"/>
              <w:bottom w:val="nil"/>
              <w:right w:val="nil"/>
            </w:tcBorders>
            <w:shd w:val="clear" w:color="auto" w:fill="auto"/>
            <w:noWrap/>
            <w:vAlign w:val="center"/>
            <w:hideMark/>
          </w:tcPr>
          <w:p w14:paraId="1E34D0FC" w14:textId="77777777" w:rsidR="007A0286" w:rsidRPr="006A1BAC" w:rsidRDefault="007A0286" w:rsidP="006A1BAC">
            <w:pPr>
              <w:spacing w:line="240" w:lineRule="atLeast"/>
              <w:rPr>
                <w:rFonts w:ascii="Arial" w:hAnsi="Arial" w:cs="Arial"/>
                <w:b/>
                <w:bCs/>
                <w:sz w:val="20"/>
                <w:szCs w:val="20"/>
              </w:rPr>
            </w:pPr>
            <w:bookmarkStart w:id="765" w:name="FWT_T35"/>
          </w:p>
        </w:tc>
        <w:tc>
          <w:tcPr>
            <w:tcW w:w="2554" w:type="dxa"/>
            <w:gridSpan w:val="2"/>
            <w:tcBorders>
              <w:top w:val="nil"/>
              <w:left w:val="nil"/>
              <w:bottom w:val="nil"/>
              <w:right w:val="nil"/>
            </w:tcBorders>
            <w:shd w:val="clear" w:color="auto" w:fill="auto"/>
            <w:vAlign w:val="bottom"/>
            <w:hideMark/>
          </w:tcPr>
          <w:p w14:paraId="6B422165" w14:textId="77777777" w:rsidR="007A0286" w:rsidRPr="006A1BAC" w:rsidRDefault="007A0286" w:rsidP="006A1BAC">
            <w:pPr>
              <w:spacing w:line="240" w:lineRule="atLeast"/>
              <w:jc w:val="center"/>
              <w:rPr>
                <w:rFonts w:ascii="Arial" w:hAnsi="Arial" w:cs="Arial"/>
                <w:b/>
                <w:bCs/>
                <w:sz w:val="20"/>
                <w:szCs w:val="20"/>
              </w:rPr>
            </w:pPr>
            <w:r w:rsidRPr="006A1BAC">
              <w:rPr>
                <w:rFonts w:ascii="Arial" w:hAnsi="Arial" w:cs="Arial"/>
                <w:b/>
                <w:bCs/>
                <w:sz w:val="20"/>
                <w:szCs w:val="20"/>
                <w:lang w:val="cs-CZ" w:eastAsia="cs-CZ"/>
              </w:rPr>
              <w:t>Tovar</w:t>
            </w:r>
          </w:p>
        </w:tc>
        <w:tc>
          <w:tcPr>
            <w:tcW w:w="2555" w:type="dxa"/>
            <w:gridSpan w:val="2"/>
            <w:tcBorders>
              <w:top w:val="nil"/>
              <w:left w:val="nil"/>
              <w:bottom w:val="nil"/>
              <w:right w:val="nil"/>
            </w:tcBorders>
            <w:shd w:val="clear" w:color="auto" w:fill="auto"/>
            <w:vAlign w:val="bottom"/>
            <w:hideMark/>
          </w:tcPr>
          <w:p w14:paraId="63081554" w14:textId="77777777" w:rsidR="007A0286" w:rsidRPr="006A1BAC" w:rsidRDefault="007A0286" w:rsidP="006A1BAC">
            <w:pPr>
              <w:spacing w:line="240" w:lineRule="atLeast"/>
              <w:jc w:val="center"/>
              <w:rPr>
                <w:rFonts w:ascii="Arial" w:hAnsi="Arial" w:cs="Arial"/>
                <w:b/>
                <w:bCs/>
                <w:sz w:val="20"/>
                <w:szCs w:val="20"/>
              </w:rPr>
            </w:pPr>
            <w:r w:rsidRPr="006A1BAC">
              <w:rPr>
                <w:rFonts w:ascii="Arial" w:hAnsi="Arial" w:cs="Arial"/>
                <w:b/>
                <w:bCs/>
                <w:sz w:val="20"/>
                <w:szCs w:val="20"/>
                <w:lang w:val="cs-CZ" w:eastAsia="cs-CZ"/>
              </w:rPr>
              <w:t>Vlastné výrobky</w:t>
            </w:r>
          </w:p>
        </w:tc>
        <w:tc>
          <w:tcPr>
            <w:tcW w:w="2555" w:type="dxa"/>
            <w:gridSpan w:val="2"/>
            <w:tcBorders>
              <w:top w:val="nil"/>
              <w:left w:val="nil"/>
              <w:bottom w:val="nil"/>
              <w:right w:val="nil"/>
            </w:tcBorders>
            <w:shd w:val="clear" w:color="auto" w:fill="auto"/>
            <w:vAlign w:val="bottom"/>
            <w:hideMark/>
          </w:tcPr>
          <w:p w14:paraId="4827183F" w14:textId="77777777" w:rsidR="007A0286" w:rsidRPr="006A1BAC" w:rsidRDefault="007A0286" w:rsidP="006A1BAC">
            <w:pPr>
              <w:spacing w:line="240" w:lineRule="atLeast"/>
              <w:jc w:val="center"/>
              <w:rPr>
                <w:rFonts w:ascii="Arial" w:hAnsi="Arial" w:cs="Arial"/>
                <w:b/>
                <w:bCs/>
                <w:sz w:val="20"/>
                <w:szCs w:val="20"/>
              </w:rPr>
            </w:pPr>
            <w:r w:rsidRPr="006A1BAC">
              <w:rPr>
                <w:rFonts w:ascii="Arial" w:hAnsi="Arial" w:cs="Arial"/>
                <w:b/>
                <w:bCs/>
                <w:sz w:val="20"/>
                <w:szCs w:val="20"/>
                <w:lang w:val="cs-CZ" w:eastAsia="cs-CZ"/>
              </w:rPr>
              <w:t>Služby</w:t>
            </w:r>
          </w:p>
        </w:tc>
      </w:tr>
      <w:tr w:rsidR="007A0286" w:rsidRPr="006A1BAC" w14:paraId="43174E48" w14:textId="77777777" w:rsidTr="007A0286">
        <w:trPr>
          <w:trHeight w:val="424"/>
        </w:trPr>
        <w:tc>
          <w:tcPr>
            <w:tcW w:w="1556" w:type="dxa"/>
            <w:tcBorders>
              <w:top w:val="nil"/>
              <w:left w:val="nil"/>
              <w:bottom w:val="nil"/>
              <w:right w:val="nil"/>
            </w:tcBorders>
            <w:shd w:val="clear" w:color="auto" w:fill="auto"/>
            <w:noWrap/>
            <w:vAlign w:val="bottom"/>
            <w:hideMark/>
          </w:tcPr>
          <w:p w14:paraId="2F846A44" w14:textId="77777777" w:rsidR="007A0286" w:rsidRPr="006A1BAC" w:rsidRDefault="007A0286" w:rsidP="007A0286">
            <w:pPr>
              <w:spacing w:line="240" w:lineRule="atLeast"/>
              <w:rPr>
                <w:rFonts w:ascii="Arial" w:hAnsi="Arial" w:cs="Arial"/>
                <w:b/>
                <w:bCs/>
                <w:sz w:val="20"/>
                <w:szCs w:val="20"/>
              </w:rPr>
            </w:pPr>
            <w:r w:rsidRPr="006A1BAC">
              <w:rPr>
                <w:rFonts w:ascii="Arial" w:hAnsi="Arial" w:cs="Arial"/>
                <w:b/>
                <w:bCs/>
                <w:sz w:val="20"/>
                <w:szCs w:val="20"/>
              </w:rPr>
              <w:t>Oblasť odbytu</w:t>
            </w:r>
          </w:p>
        </w:tc>
        <w:tc>
          <w:tcPr>
            <w:tcW w:w="1117" w:type="dxa"/>
            <w:tcBorders>
              <w:top w:val="nil"/>
              <w:left w:val="nil"/>
              <w:bottom w:val="nil"/>
              <w:right w:val="nil"/>
            </w:tcBorders>
            <w:shd w:val="clear" w:color="auto" w:fill="auto"/>
            <w:vAlign w:val="bottom"/>
            <w:hideMark/>
          </w:tcPr>
          <w:p w14:paraId="05ED7D09" w14:textId="0FC6F64D" w:rsidR="007A0286" w:rsidRPr="006A1BAC" w:rsidRDefault="007A0286" w:rsidP="007A0286">
            <w:pPr>
              <w:spacing w:line="240" w:lineRule="atLeast"/>
              <w:jc w:val="right"/>
              <w:rPr>
                <w:rFonts w:ascii="Arial" w:hAnsi="Arial" w:cs="Arial"/>
                <w:b/>
                <w:bCs/>
                <w:sz w:val="20"/>
                <w:szCs w:val="20"/>
              </w:rPr>
            </w:pPr>
            <w:r w:rsidRPr="006A1BAC">
              <w:rPr>
                <w:rFonts w:ascii="Arial" w:hAnsi="Arial" w:cs="Arial"/>
                <w:b/>
                <w:bCs/>
                <w:sz w:val="20"/>
                <w:szCs w:val="20"/>
              </w:rPr>
              <w:t>2015/2016</w:t>
            </w:r>
          </w:p>
        </w:tc>
        <w:tc>
          <w:tcPr>
            <w:tcW w:w="1437" w:type="dxa"/>
            <w:tcBorders>
              <w:top w:val="nil"/>
              <w:left w:val="nil"/>
              <w:bottom w:val="nil"/>
              <w:right w:val="nil"/>
            </w:tcBorders>
            <w:shd w:val="clear" w:color="auto" w:fill="auto"/>
            <w:vAlign w:val="bottom"/>
          </w:tcPr>
          <w:p w14:paraId="02E27CF1" w14:textId="24A827D9" w:rsidR="007A0286" w:rsidRPr="006A1BAC" w:rsidRDefault="007A0286" w:rsidP="007A0286">
            <w:pPr>
              <w:spacing w:line="240" w:lineRule="atLeast"/>
              <w:jc w:val="right"/>
              <w:rPr>
                <w:rFonts w:ascii="Arial" w:hAnsi="Arial" w:cs="Arial"/>
                <w:b/>
                <w:bCs/>
                <w:sz w:val="20"/>
                <w:szCs w:val="20"/>
              </w:rPr>
            </w:pPr>
            <w:r w:rsidRPr="006A1BAC">
              <w:rPr>
                <w:rFonts w:ascii="Arial" w:hAnsi="Arial" w:cs="Arial"/>
                <w:b/>
                <w:bCs/>
                <w:sz w:val="20"/>
                <w:szCs w:val="20"/>
              </w:rPr>
              <w:t>2014/2015</w:t>
            </w:r>
          </w:p>
        </w:tc>
        <w:tc>
          <w:tcPr>
            <w:tcW w:w="1118" w:type="dxa"/>
            <w:tcBorders>
              <w:top w:val="nil"/>
              <w:left w:val="nil"/>
              <w:bottom w:val="nil"/>
              <w:right w:val="nil"/>
            </w:tcBorders>
            <w:shd w:val="clear" w:color="auto" w:fill="auto"/>
            <w:vAlign w:val="bottom"/>
            <w:hideMark/>
          </w:tcPr>
          <w:p w14:paraId="45DFE5A5" w14:textId="75E66413" w:rsidR="007A0286" w:rsidRPr="006A1BAC" w:rsidRDefault="007A0286" w:rsidP="007A0286">
            <w:pPr>
              <w:spacing w:line="240" w:lineRule="atLeast"/>
              <w:jc w:val="right"/>
              <w:rPr>
                <w:rFonts w:ascii="Arial" w:hAnsi="Arial" w:cs="Arial"/>
                <w:b/>
                <w:bCs/>
                <w:sz w:val="20"/>
                <w:szCs w:val="20"/>
              </w:rPr>
            </w:pPr>
            <w:r w:rsidRPr="006A1BAC">
              <w:rPr>
                <w:rFonts w:ascii="Arial" w:hAnsi="Arial" w:cs="Arial"/>
                <w:b/>
                <w:bCs/>
                <w:sz w:val="20"/>
                <w:szCs w:val="20"/>
              </w:rPr>
              <w:t>2015/2016</w:t>
            </w:r>
          </w:p>
        </w:tc>
        <w:tc>
          <w:tcPr>
            <w:tcW w:w="1437" w:type="dxa"/>
            <w:tcBorders>
              <w:top w:val="nil"/>
              <w:left w:val="nil"/>
              <w:bottom w:val="nil"/>
              <w:right w:val="nil"/>
            </w:tcBorders>
            <w:shd w:val="clear" w:color="auto" w:fill="auto"/>
            <w:vAlign w:val="bottom"/>
          </w:tcPr>
          <w:p w14:paraId="3979B858" w14:textId="7EC9FD13" w:rsidR="007A0286" w:rsidRPr="006A1BAC" w:rsidRDefault="007A0286" w:rsidP="007A0286">
            <w:pPr>
              <w:spacing w:line="240" w:lineRule="atLeast"/>
              <w:jc w:val="right"/>
              <w:rPr>
                <w:rFonts w:ascii="Arial" w:hAnsi="Arial" w:cs="Arial"/>
                <w:b/>
                <w:bCs/>
                <w:sz w:val="20"/>
                <w:szCs w:val="20"/>
              </w:rPr>
            </w:pPr>
            <w:r w:rsidRPr="006A1BAC">
              <w:rPr>
                <w:rFonts w:ascii="Arial" w:hAnsi="Arial" w:cs="Arial"/>
                <w:b/>
                <w:bCs/>
                <w:sz w:val="20"/>
                <w:szCs w:val="20"/>
              </w:rPr>
              <w:t>2014/2015</w:t>
            </w:r>
          </w:p>
        </w:tc>
        <w:tc>
          <w:tcPr>
            <w:tcW w:w="1118" w:type="dxa"/>
            <w:tcBorders>
              <w:top w:val="nil"/>
              <w:left w:val="nil"/>
              <w:bottom w:val="nil"/>
              <w:right w:val="nil"/>
            </w:tcBorders>
            <w:shd w:val="clear" w:color="auto" w:fill="auto"/>
            <w:vAlign w:val="bottom"/>
            <w:hideMark/>
          </w:tcPr>
          <w:p w14:paraId="0DA1EACD" w14:textId="79A557DB" w:rsidR="007A0286" w:rsidRPr="006A1BAC" w:rsidRDefault="007A0286" w:rsidP="007A0286">
            <w:pPr>
              <w:spacing w:line="240" w:lineRule="atLeast"/>
              <w:jc w:val="right"/>
              <w:rPr>
                <w:rFonts w:ascii="Arial" w:hAnsi="Arial" w:cs="Arial"/>
                <w:b/>
                <w:bCs/>
                <w:sz w:val="20"/>
                <w:szCs w:val="20"/>
              </w:rPr>
            </w:pPr>
            <w:r w:rsidRPr="006A1BAC">
              <w:rPr>
                <w:rFonts w:ascii="Arial" w:hAnsi="Arial" w:cs="Arial"/>
                <w:b/>
                <w:bCs/>
                <w:sz w:val="20"/>
                <w:szCs w:val="20"/>
              </w:rPr>
              <w:t>2015/2016</w:t>
            </w:r>
          </w:p>
        </w:tc>
        <w:tc>
          <w:tcPr>
            <w:tcW w:w="1437" w:type="dxa"/>
            <w:tcBorders>
              <w:top w:val="nil"/>
              <w:left w:val="nil"/>
              <w:bottom w:val="nil"/>
              <w:right w:val="nil"/>
            </w:tcBorders>
            <w:shd w:val="clear" w:color="auto" w:fill="auto"/>
            <w:vAlign w:val="bottom"/>
          </w:tcPr>
          <w:p w14:paraId="17B9845B" w14:textId="00E49AD8" w:rsidR="007A0286" w:rsidRPr="006A1BAC" w:rsidRDefault="007A0286" w:rsidP="007A0286">
            <w:pPr>
              <w:spacing w:line="240" w:lineRule="atLeast"/>
              <w:jc w:val="right"/>
              <w:rPr>
                <w:rFonts w:ascii="Arial" w:hAnsi="Arial" w:cs="Arial"/>
                <w:b/>
                <w:bCs/>
                <w:sz w:val="20"/>
                <w:szCs w:val="20"/>
              </w:rPr>
            </w:pPr>
            <w:r w:rsidRPr="006A1BAC">
              <w:rPr>
                <w:rFonts w:ascii="Arial" w:hAnsi="Arial" w:cs="Arial"/>
                <w:b/>
                <w:bCs/>
                <w:sz w:val="20"/>
                <w:szCs w:val="20"/>
              </w:rPr>
              <w:t>2014/2015</w:t>
            </w:r>
          </w:p>
        </w:tc>
      </w:tr>
      <w:tr w:rsidR="007A0286" w:rsidRPr="006A1BAC" w14:paraId="4006CB46" w14:textId="77777777" w:rsidTr="007A0286">
        <w:trPr>
          <w:trHeight w:val="240"/>
        </w:trPr>
        <w:tc>
          <w:tcPr>
            <w:tcW w:w="1556" w:type="dxa"/>
            <w:tcBorders>
              <w:top w:val="nil"/>
              <w:left w:val="nil"/>
              <w:bottom w:val="single" w:sz="4" w:space="0" w:color="auto"/>
              <w:right w:val="nil"/>
            </w:tcBorders>
            <w:shd w:val="clear" w:color="auto" w:fill="auto"/>
            <w:noWrap/>
            <w:vAlign w:val="bottom"/>
            <w:hideMark/>
          </w:tcPr>
          <w:p w14:paraId="7022F4F9" w14:textId="77777777" w:rsidR="007A0286" w:rsidRPr="006A1BAC" w:rsidRDefault="007A0286" w:rsidP="007A0286">
            <w:pPr>
              <w:spacing w:line="240" w:lineRule="atLeast"/>
              <w:jc w:val="center"/>
              <w:rPr>
                <w:rFonts w:ascii="Arial" w:hAnsi="Arial" w:cs="Arial"/>
                <w:sz w:val="20"/>
                <w:szCs w:val="20"/>
              </w:rPr>
            </w:pPr>
            <w:r w:rsidRPr="006A1BAC">
              <w:rPr>
                <w:rFonts w:ascii="Arial" w:hAnsi="Arial" w:cs="Arial"/>
                <w:sz w:val="20"/>
                <w:szCs w:val="20"/>
              </w:rPr>
              <w:t>a</w:t>
            </w:r>
          </w:p>
        </w:tc>
        <w:tc>
          <w:tcPr>
            <w:tcW w:w="1117" w:type="dxa"/>
            <w:tcBorders>
              <w:top w:val="nil"/>
              <w:left w:val="nil"/>
              <w:bottom w:val="single" w:sz="4" w:space="0" w:color="auto"/>
              <w:right w:val="nil"/>
            </w:tcBorders>
            <w:shd w:val="clear" w:color="auto" w:fill="auto"/>
            <w:noWrap/>
            <w:vAlign w:val="bottom"/>
            <w:hideMark/>
          </w:tcPr>
          <w:p w14:paraId="081CE5FA" w14:textId="77777777" w:rsidR="007A0286" w:rsidRPr="006A1BAC" w:rsidRDefault="007A0286" w:rsidP="007A0286">
            <w:pPr>
              <w:spacing w:line="240" w:lineRule="atLeast"/>
              <w:jc w:val="right"/>
              <w:rPr>
                <w:rFonts w:ascii="Arial" w:hAnsi="Arial" w:cs="Arial"/>
                <w:sz w:val="20"/>
                <w:szCs w:val="20"/>
              </w:rPr>
            </w:pPr>
            <w:r w:rsidRPr="006A1BAC">
              <w:rPr>
                <w:rFonts w:ascii="Arial" w:hAnsi="Arial" w:cs="Arial"/>
                <w:sz w:val="20"/>
                <w:szCs w:val="20"/>
              </w:rPr>
              <w:t>b</w:t>
            </w:r>
          </w:p>
        </w:tc>
        <w:tc>
          <w:tcPr>
            <w:tcW w:w="1437" w:type="dxa"/>
            <w:tcBorders>
              <w:top w:val="nil"/>
              <w:left w:val="nil"/>
              <w:bottom w:val="single" w:sz="4" w:space="0" w:color="auto"/>
              <w:right w:val="nil"/>
            </w:tcBorders>
            <w:shd w:val="clear" w:color="auto" w:fill="auto"/>
            <w:noWrap/>
            <w:vAlign w:val="bottom"/>
          </w:tcPr>
          <w:p w14:paraId="57AF627D" w14:textId="45ABF89C" w:rsidR="007A0286" w:rsidRPr="006A1BAC" w:rsidRDefault="007A0286" w:rsidP="007A0286">
            <w:pPr>
              <w:spacing w:line="240" w:lineRule="atLeast"/>
              <w:jc w:val="right"/>
              <w:rPr>
                <w:rFonts w:ascii="Arial" w:hAnsi="Arial" w:cs="Arial"/>
                <w:sz w:val="20"/>
                <w:szCs w:val="20"/>
              </w:rPr>
            </w:pPr>
            <w:r w:rsidRPr="006A1BAC">
              <w:rPr>
                <w:rFonts w:ascii="Arial" w:hAnsi="Arial" w:cs="Arial"/>
                <w:sz w:val="20"/>
                <w:szCs w:val="20"/>
              </w:rPr>
              <w:t>c</w:t>
            </w:r>
          </w:p>
        </w:tc>
        <w:tc>
          <w:tcPr>
            <w:tcW w:w="1118" w:type="dxa"/>
            <w:tcBorders>
              <w:top w:val="nil"/>
              <w:left w:val="nil"/>
              <w:bottom w:val="single" w:sz="4" w:space="0" w:color="auto"/>
              <w:right w:val="nil"/>
            </w:tcBorders>
            <w:shd w:val="clear" w:color="auto" w:fill="auto"/>
            <w:noWrap/>
            <w:vAlign w:val="bottom"/>
            <w:hideMark/>
          </w:tcPr>
          <w:p w14:paraId="7E6237DD" w14:textId="77777777" w:rsidR="007A0286" w:rsidRPr="006A1BAC" w:rsidRDefault="007A0286" w:rsidP="007A0286">
            <w:pPr>
              <w:spacing w:line="240" w:lineRule="atLeast"/>
              <w:jc w:val="right"/>
              <w:rPr>
                <w:rFonts w:ascii="Arial" w:hAnsi="Arial" w:cs="Arial"/>
                <w:sz w:val="20"/>
                <w:szCs w:val="20"/>
              </w:rPr>
            </w:pPr>
            <w:r w:rsidRPr="006A1BAC">
              <w:rPr>
                <w:rFonts w:ascii="Arial" w:hAnsi="Arial" w:cs="Arial"/>
                <w:sz w:val="20"/>
                <w:szCs w:val="20"/>
              </w:rPr>
              <w:t>d</w:t>
            </w:r>
          </w:p>
        </w:tc>
        <w:tc>
          <w:tcPr>
            <w:tcW w:w="1437" w:type="dxa"/>
            <w:tcBorders>
              <w:top w:val="nil"/>
              <w:left w:val="nil"/>
              <w:bottom w:val="single" w:sz="4" w:space="0" w:color="auto"/>
              <w:right w:val="nil"/>
            </w:tcBorders>
            <w:shd w:val="clear" w:color="auto" w:fill="auto"/>
            <w:noWrap/>
            <w:vAlign w:val="bottom"/>
          </w:tcPr>
          <w:p w14:paraId="19060D0D" w14:textId="0C702155" w:rsidR="007A0286" w:rsidRPr="006A1BAC" w:rsidRDefault="007A0286" w:rsidP="007A0286">
            <w:pPr>
              <w:spacing w:line="240" w:lineRule="atLeast"/>
              <w:jc w:val="right"/>
              <w:rPr>
                <w:rFonts w:ascii="Arial" w:hAnsi="Arial" w:cs="Arial"/>
                <w:sz w:val="20"/>
                <w:szCs w:val="20"/>
              </w:rPr>
            </w:pPr>
            <w:r w:rsidRPr="006A1BAC">
              <w:rPr>
                <w:rFonts w:ascii="Arial" w:hAnsi="Arial" w:cs="Arial"/>
                <w:sz w:val="20"/>
                <w:szCs w:val="20"/>
              </w:rPr>
              <w:t>e</w:t>
            </w:r>
          </w:p>
        </w:tc>
        <w:tc>
          <w:tcPr>
            <w:tcW w:w="1118" w:type="dxa"/>
            <w:tcBorders>
              <w:top w:val="nil"/>
              <w:left w:val="nil"/>
              <w:bottom w:val="single" w:sz="4" w:space="0" w:color="auto"/>
              <w:right w:val="nil"/>
            </w:tcBorders>
            <w:shd w:val="clear" w:color="auto" w:fill="auto"/>
            <w:noWrap/>
            <w:vAlign w:val="bottom"/>
            <w:hideMark/>
          </w:tcPr>
          <w:p w14:paraId="182F77A1" w14:textId="77777777" w:rsidR="007A0286" w:rsidRPr="006A1BAC" w:rsidRDefault="007A0286" w:rsidP="007A0286">
            <w:pPr>
              <w:spacing w:line="240" w:lineRule="atLeast"/>
              <w:jc w:val="right"/>
              <w:rPr>
                <w:rFonts w:ascii="Arial" w:hAnsi="Arial" w:cs="Arial"/>
                <w:sz w:val="20"/>
                <w:szCs w:val="20"/>
              </w:rPr>
            </w:pPr>
            <w:r w:rsidRPr="006A1BAC">
              <w:rPr>
                <w:rFonts w:ascii="Arial" w:hAnsi="Arial" w:cs="Arial"/>
                <w:sz w:val="20"/>
                <w:szCs w:val="20"/>
              </w:rPr>
              <w:t>f</w:t>
            </w:r>
          </w:p>
        </w:tc>
        <w:tc>
          <w:tcPr>
            <w:tcW w:w="1437" w:type="dxa"/>
            <w:tcBorders>
              <w:top w:val="nil"/>
              <w:left w:val="nil"/>
              <w:bottom w:val="single" w:sz="4" w:space="0" w:color="auto"/>
              <w:right w:val="nil"/>
            </w:tcBorders>
            <w:shd w:val="clear" w:color="auto" w:fill="auto"/>
            <w:noWrap/>
            <w:vAlign w:val="bottom"/>
          </w:tcPr>
          <w:p w14:paraId="700D0F09" w14:textId="64289BB2" w:rsidR="007A0286" w:rsidRPr="006A1BAC" w:rsidRDefault="007A0286" w:rsidP="007A0286">
            <w:pPr>
              <w:spacing w:line="240" w:lineRule="atLeast"/>
              <w:jc w:val="right"/>
              <w:rPr>
                <w:rFonts w:ascii="Arial" w:hAnsi="Arial" w:cs="Arial"/>
                <w:sz w:val="20"/>
                <w:szCs w:val="20"/>
              </w:rPr>
            </w:pPr>
            <w:r w:rsidRPr="006A1BAC">
              <w:rPr>
                <w:rFonts w:ascii="Arial" w:hAnsi="Arial" w:cs="Arial"/>
                <w:sz w:val="20"/>
                <w:szCs w:val="20"/>
              </w:rPr>
              <w:t>g</w:t>
            </w:r>
          </w:p>
        </w:tc>
      </w:tr>
      <w:tr w:rsidR="007A0286" w:rsidRPr="006A1BAC" w14:paraId="7129C4AD" w14:textId="77777777" w:rsidTr="007A0286">
        <w:trPr>
          <w:trHeight w:val="240"/>
        </w:trPr>
        <w:tc>
          <w:tcPr>
            <w:tcW w:w="1556" w:type="dxa"/>
            <w:tcBorders>
              <w:top w:val="nil"/>
              <w:left w:val="nil"/>
              <w:bottom w:val="nil"/>
              <w:right w:val="nil"/>
            </w:tcBorders>
            <w:shd w:val="clear" w:color="auto" w:fill="auto"/>
            <w:noWrap/>
            <w:vAlign w:val="bottom"/>
            <w:hideMark/>
          </w:tcPr>
          <w:p w14:paraId="5FB111C5" w14:textId="77777777" w:rsidR="007A0286" w:rsidRPr="006A1BAC" w:rsidRDefault="007A0286" w:rsidP="007A0286">
            <w:pPr>
              <w:spacing w:line="240" w:lineRule="atLeast"/>
              <w:rPr>
                <w:rFonts w:ascii="Arial" w:hAnsi="Arial" w:cs="Arial"/>
                <w:sz w:val="20"/>
                <w:szCs w:val="20"/>
              </w:rPr>
            </w:pPr>
            <w:r w:rsidRPr="006A1BAC">
              <w:rPr>
                <w:rFonts w:ascii="Arial" w:hAnsi="Arial" w:cs="Arial"/>
                <w:sz w:val="20"/>
                <w:szCs w:val="20"/>
              </w:rPr>
              <w:t>Slovensko</w:t>
            </w:r>
          </w:p>
        </w:tc>
        <w:tc>
          <w:tcPr>
            <w:tcW w:w="1117" w:type="dxa"/>
            <w:tcBorders>
              <w:top w:val="nil"/>
              <w:left w:val="nil"/>
              <w:bottom w:val="nil"/>
              <w:right w:val="nil"/>
            </w:tcBorders>
            <w:shd w:val="clear" w:color="auto" w:fill="auto"/>
            <w:vAlign w:val="bottom"/>
          </w:tcPr>
          <w:p w14:paraId="2703AE80" w14:textId="582FFFB2" w:rsidR="007A0286" w:rsidRPr="006A1BAC" w:rsidRDefault="006415D3" w:rsidP="007A0286">
            <w:pPr>
              <w:spacing w:line="240" w:lineRule="atLeast"/>
              <w:jc w:val="right"/>
              <w:rPr>
                <w:rFonts w:ascii="Arial" w:hAnsi="Arial" w:cs="Arial"/>
                <w:sz w:val="20"/>
                <w:szCs w:val="20"/>
              </w:rPr>
            </w:pPr>
            <w:r>
              <w:rPr>
                <w:rFonts w:ascii="Arial" w:hAnsi="Arial" w:cs="Arial"/>
                <w:sz w:val="20"/>
                <w:szCs w:val="20"/>
              </w:rPr>
              <w:t>1 274 521</w:t>
            </w:r>
          </w:p>
        </w:tc>
        <w:tc>
          <w:tcPr>
            <w:tcW w:w="1437" w:type="dxa"/>
            <w:tcBorders>
              <w:top w:val="nil"/>
              <w:left w:val="nil"/>
              <w:bottom w:val="nil"/>
              <w:right w:val="nil"/>
            </w:tcBorders>
            <w:shd w:val="clear" w:color="auto" w:fill="auto"/>
            <w:vAlign w:val="bottom"/>
          </w:tcPr>
          <w:p w14:paraId="534A289C" w14:textId="3714DA75" w:rsidR="007A0286" w:rsidRPr="006A1BAC" w:rsidRDefault="007A0286" w:rsidP="007A0286">
            <w:pPr>
              <w:spacing w:line="240" w:lineRule="atLeast"/>
              <w:jc w:val="right"/>
              <w:rPr>
                <w:rFonts w:ascii="Arial" w:hAnsi="Arial" w:cs="Arial"/>
                <w:sz w:val="20"/>
                <w:szCs w:val="20"/>
              </w:rPr>
            </w:pPr>
            <w:r w:rsidRPr="006A1BAC">
              <w:rPr>
                <w:rFonts w:ascii="Arial" w:hAnsi="Arial" w:cs="Arial"/>
                <w:sz w:val="20"/>
                <w:szCs w:val="20"/>
              </w:rPr>
              <w:t>959 674</w:t>
            </w:r>
          </w:p>
        </w:tc>
        <w:tc>
          <w:tcPr>
            <w:tcW w:w="1118" w:type="dxa"/>
            <w:tcBorders>
              <w:top w:val="nil"/>
              <w:left w:val="nil"/>
              <w:bottom w:val="nil"/>
              <w:right w:val="nil"/>
            </w:tcBorders>
            <w:shd w:val="clear" w:color="auto" w:fill="auto"/>
            <w:vAlign w:val="bottom"/>
          </w:tcPr>
          <w:p w14:paraId="5F04C6C8" w14:textId="4490E19D" w:rsidR="007A0286" w:rsidRPr="006A1BAC" w:rsidRDefault="006415D3" w:rsidP="007A0286">
            <w:pPr>
              <w:spacing w:line="240" w:lineRule="atLeast"/>
              <w:jc w:val="right"/>
              <w:rPr>
                <w:rFonts w:ascii="Arial" w:hAnsi="Arial" w:cs="Arial"/>
                <w:sz w:val="20"/>
                <w:szCs w:val="20"/>
              </w:rPr>
            </w:pPr>
            <w:r>
              <w:rPr>
                <w:rFonts w:ascii="Arial" w:hAnsi="Arial" w:cs="Arial"/>
                <w:sz w:val="20"/>
                <w:szCs w:val="20"/>
              </w:rPr>
              <w:t>7 278 726</w:t>
            </w:r>
          </w:p>
        </w:tc>
        <w:tc>
          <w:tcPr>
            <w:tcW w:w="1437" w:type="dxa"/>
            <w:tcBorders>
              <w:top w:val="nil"/>
              <w:left w:val="nil"/>
              <w:bottom w:val="nil"/>
              <w:right w:val="nil"/>
            </w:tcBorders>
            <w:shd w:val="clear" w:color="auto" w:fill="auto"/>
            <w:vAlign w:val="bottom"/>
          </w:tcPr>
          <w:p w14:paraId="554AC5E4" w14:textId="37A04C0B" w:rsidR="007A0286" w:rsidRPr="006A1BAC" w:rsidRDefault="007A0286" w:rsidP="007A0286">
            <w:pPr>
              <w:spacing w:line="240" w:lineRule="atLeast"/>
              <w:jc w:val="right"/>
              <w:rPr>
                <w:rFonts w:ascii="Arial" w:hAnsi="Arial" w:cs="Arial"/>
                <w:sz w:val="20"/>
                <w:szCs w:val="20"/>
              </w:rPr>
            </w:pPr>
            <w:r w:rsidRPr="006A1BAC">
              <w:rPr>
                <w:rFonts w:ascii="Arial" w:hAnsi="Arial" w:cs="Arial"/>
                <w:sz w:val="20"/>
                <w:szCs w:val="20"/>
              </w:rPr>
              <w:t>5 948 052</w:t>
            </w:r>
          </w:p>
        </w:tc>
        <w:tc>
          <w:tcPr>
            <w:tcW w:w="1118" w:type="dxa"/>
            <w:tcBorders>
              <w:top w:val="nil"/>
              <w:left w:val="nil"/>
              <w:bottom w:val="nil"/>
              <w:right w:val="nil"/>
            </w:tcBorders>
            <w:shd w:val="clear" w:color="auto" w:fill="auto"/>
            <w:vAlign w:val="bottom"/>
          </w:tcPr>
          <w:p w14:paraId="30969080" w14:textId="061531C0" w:rsidR="007A0286" w:rsidRPr="006A1BAC" w:rsidRDefault="006415D3" w:rsidP="007A0286">
            <w:pPr>
              <w:spacing w:line="240" w:lineRule="atLeast"/>
              <w:jc w:val="right"/>
              <w:rPr>
                <w:rFonts w:ascii="Arial" w:hAnsi="Arial" w:cs="Arial"/>
                <w:sz w:val="20"/>
                <w:szCs w:val="20"/>
              </w:rPr>
            </w:pPr>
            <w:r>
              <w:rPr>
                <w:rFonts w:ascii="Arial" w:hAnsi="Arial" w:cs="Arial"/>
                <w:sz w:val="20"/>
                <w:szCs w:val="20"/>
              </w:rPr>
              <w:t>2 457 867</w:t>
            </w:r>
          </w:p>
        </w:tc>
        <w:tc>
          <w:tcPr>
            <w:tcW w:w="1437" w:type="dxa"/>
            <w:tcBorders>
              <w:top w:val="nil"/>
              <w:left w:val="nil"/>
              <w:bottom w:val="nil"/>
              <w:right w:val="nil"/>
            </w:tcBorders>
            <w:shd w:val="clear" w:color="auto" w:fill="auto"/>
            <w:vAlign w:val="bottom"/>
          </w:tcPr>
          <w:p w14:paraId="1B323BB8" w14:textId="072EB028" w:rsidR="007A0286" w:rsidRPr="006A1BAC" w:rsidRDefault="007A0286" w:rsidP="007A0286">
            <w:pPr>
              <w:spacing w:line="240" w:lineRule="atLeast"/>
              <w:jc w:val="right"/>
              <w:rPr>
                <w:rFonts w:ascii="Arial" w:hAnsi="Arial" w:cs="Arial"/>
                <w:sz w:val="20"/>
                <w:szCs w:val="20"/>
              </w:rPr>
            </w:pPr>
            <w:r w:rsidRPr="006A1BAC">
              <w:rPr>
                <w:rFonts w:ascii="Arial" w:hAnsi="Arial" w:cs="Arial"/>
                <w:sz w:val="20"/>
                <w:szCs w:val="20"/>
              </w:rPr>
              <w:t>1 665 582</w:t>
            </w:r>
          </w:p>
        </w:tc>
      </w:tr>
      <w:tr w:rsidR="007A0286" w:rsidRPr="006A1BAC" w14:paraId="3F3DC1B4" w14:textId="77777777" w:rsidTr="007A0286">
        <w:trPr>
          <w:trHeight w:val="255"/>
        </w:trPr>
        <w:tc>
          <w:tcPr>
            <w:tcW w:w="1556" w:type="dxa"/>
            <w:tcBorders>
              <w:top w:val="nil"/>
              <w:left w:val="nil"/>
              <w:bottom w:val="nil"/>
              <w:right w:val="nil"/>
            </w:tcBorders>
            <w:shd w:val="clear" w:color="auto" w:fill="auto"/>
            <w:noWrap/>
            <w:vAlign w:val="bottom"/>
            <w:hideMark/>
          </w:tcPr>
          <w:p w14:paraId="6A6B21F2" w14:textId="77777777" w:rsidR="007A0286" w:rsidRPr="006A1BAC" w:rsidRDefault="007A0286" w:rsidP="007A0286">
            <w:pPr>
              <w:spacing w:line="240" w:lineRule="atLeast"/>
              <w:rPr>
                <w:rFonts w:ascii="Arial" w:hAnsi="Arial" w:cs="Arial"/>
                <w:b/>
                <w:bCs/>
                <w:sz w:val="20"/>
                <w:szCs w:val="20"/>
              </w:rPr>
            </w:pPr>
            <w:r w:rsidRPr="006A1BAC">
              <w:rPr>
                <w:rFonts w:ascii="Arial" w:hAnsi="Arial" w:cs="Arial"/>
                <w:b/>
                <w:bCs/>
                <w:sz w:val="20"/>
                <w:szCs w:val="20"/>
              </w:rPr>
              <w:t>Spolu</w:t>
            </w:r>
          </w:p>
        </w:tc>
        <w:tc>
          <w:tcPr>
            <w:tcW w:w="1117" w:type="dxa"/>
            <w:tcBorders>
              <w:top w:val="single" w:sz="4" w:space="0" w:color="auto"/>
              <w:left w:val="nil"/>
              <w:bottom w:val="double" w:sz="6" w:space="0" w:color="auto"/>
              <w:right w:val="nil"/>
            </w:tcBorders>
            <w:shd w:val="clear" w:color="auto" w:fill="auto"/>
            <w:noWrap/>
            <w:vAlign w:val="bottom"/>
          </w:tcPr>
          <w:p w14:paraId="2B023FEB" w14:textId="353E681B" w:rsidR="007A0286" w:rsidRPr="006A1BAC" w:rsidRDefault="006415D3" w:rsidP="007A0286">
            <w:pPr>
              <w:spacing w:line="240" w:lineRule="atLeast"/>
              <w:jc w:val="right"/>
              <w:rPr>
                <w:rFonts w:ascii="Arial" w:hAnsi="Arial" w:cs="Arial"/>
                <w:b/>
                <w:bCs/>
                <w:sz w:val="20"/>
                <w:szCs w:val="20"/>
              </w:rPr>
            </w:pPr>
            <w:r>
              <w:rPr>
                <w:rFonts w:ascii="Arial" w:hAnsi="Arial" w:cs="Arial"/>
                <w:b/>
                <w:bCs/>
                <w:sz w:val="20"/>
                <w:szCs w:val="20"/>
              </w:rPr>
              <w:t>1 274 521</w:t>
            </w:r>
          </w:p>
        </w:tc>
        <w:tc>
          <w:tcPr>
            <w:tcW w:w="1437" w:type="dxa"/>
            <w:tcBorders>
              <w:top w:val="single" w:sz="4" w:space="0" w:color="auto"/>
              <w:left w:val="nil"/>
              <w:bottom w:val="double" w:sz="6" w:space="0" w:color="auto"/>
              <w:right w:val="nil"/>
            </w:tcBorders>
            <w:shd w:val="clear" w:color="auto" w:fill="auto"/>
            <w:noWrap/>
            <w:vAlign w:val="bottom"/>
          </w:tcPr>
          <w:p w14:paraId="105AEFA5" w14:textId="360D90BF" w:rsidR="007A0286" w:rsidRPr="006A1BAC" w:rsidRDefault="007A0286" w:rsidP="007A0286">
            <w:pPr>
              <w:spacing w:line="240" w:lineRule="atLeast"/>
              <w:jc w:val="right"/>
              <w:rPr>
                <w:rFonts w:ascii="Arial" w:hAnsi="Arial" w:cs="Arial"/>
                <w:b/>
                <w:bCs/>
                <w:sz w:val="20"/>
                <w:szCs w:val="20"/>
              </w:rPr>
            </w:pPr>
            <w:r w:rsidRPr="006A1BAC">
              <w:rPr>
                <w:rFonts w:ascii="Arial" w:hAnsi="Arial" w:cs="Arial"/>
                <w:b/>
                <w:bCs/>
                <w:sz w:val="20"/>
                <w:szCs w:val="20"/>
              </w:rPr>
              <w:t>959 674</w:t>
            </w:r>
          </w:p>
        </w:tc>
        <w:tc>
          <w:tcPr>
            <w:tcW w:w="1118" w:type="dxa"/>
            <w:tcBorders>
              <w:top w:val="single" w:sz="4" w:space="0" w:color="auto"/>
              <w:left w:val="nil"/>
              <w:bottom w:val="double" w:sz="6" w:space="0" w:color="auto"/>
              <w:right w:val="nil"/>
            </w:tcBorders>
            <w:shd w:val="clear" w:color="auto" w:fill="auto"/>
            <w:noWrap/>
            <w:vAlign w:val="bottom"/>
          </w:tcPr>
          <w:p w14:paraId="0BA8352E" w14:textId="243AA38F" w:rsidR="007A0286" w:rsidRPr="006A1BAC" w:rsidRDefault="006415D3" w:rsidP="007A0286">
            <w:pPr>
              <w:spacing w:line="240" w:lineRule="atLeast"/>
              <w:jc w:val="right"/>
              <w:rPr>
                <w:rFonts w:ascii="Arial" w:hAnsi="Arial" w:cs="Arial"/>
                <w:b/>
                <w:bCs/>
                <w:sz w:val="20"/>
                <w:szCs w:val="20"/>
              </w:rPr>
            </w:pPr>
            <w:r>
              <w:rPr>
                <w:rFonts w:ascii="Arial" w:hAnsi="Arial" w:cs="Arial"/>
                <w:b/>
                <w:bCs/>
                <w:sz w:val="20"/>
                <w:szCs w:val="20"/>
              </w:rPr>
              <w:t>7 278 726</w:t>
            </w:r>
          </w:p>
        </w:tc>
        <w:tc>
          <w:tcPr>
            <w:tcW w:w="1437" w:type="dxa"/>
            <w:tcBorders>
              <w:top w:val="single" w:sz="4" w:space="0" w:color="auto"/>
              <w:left w:val="nil"/>
              <w:bottom w:val="double" w:sz="6" w:space="0" w:color="auto"/>
              <w:right w:val="nil"/>
            </w:tcBorders>
            <w:shd w:val="clear" w:color="auto" w:fill="auto"/>
            <w:noWrap/>
            <w:vAlign w:val="bottom"/>
          </w:tcPr>
          <w:p w14:paraId="4F0CEDF1" w14:textId="1B921E76" w:rsidR="007A0286" w:rsidRPr="006A1BAC" w:rsidRDefault="007A0286" w:rsidP="007A0286">
            <w:pPr>
              <w:spacing w:line="240" w:lineRule="atLeast"/>
              <w:jc w:val="right"/>
              <w:rPr>
                <w:rFonts w:ascii="Arial" w:hAnsi="Arial" w:cs="Arial"/>
                <w:b/>
                <w:bCs/>
                <w:sz w:val="20"/>
                <w:szCs w:val="20"/>
              </w:rPr>
            </w:pPr>
            <w:r w:rsidRPr="006A1BAC">
              <w:rPr>
                <w:rFonts w:ascii="Arial" w:hAnsi="Arial" w:cs="Arial"/>
                <w:b/>
                <w:bCs/>
                <w:sz w:val="20"/>
                <w:szCs w:val="20"/>
              </w:rPr>
              <w:t>5 948 052</w:t>
            </w:r>
          </w:p>
        </w:tc>
        <w:tc>
          <w:tcPr>
            <w:tcW w:w="1118" w:type="dxa"/>
            <w:tcBorders>
              <w:top w:val="single" w:sz="4" w:space="0" w:color="auto"/>
              <w:left w:val="nil"/>
              <w:bottom w:val="double" w:sz="6" w:space="0" w:color="auto"/>
              <w:right w:val="nil"/>
            </w:tcBorders>
            <w:shd w:val="clear" w:color="auto" w:fill="auto"/>
            <w:noWrap/>
            <w:vAlign w:val="bottom"/>
          </w:tcPr>
          <w:p w14:paraId="3E111449" w14:textId="17E22379" w:rsidR="007A0286" w:rsidRPr="006A1BAC" w:rsidRDefault="006415D3" w:rsidP="007A0286">
            <w:pPr>
              <w:spacing w:line="240" w:lineRule="atLeast"/>
              <w:jc w:val="right"/>
              <w:rPr>
                <w:rFonts w:ascii="Arial" w:hAnsi="Arial" w:cs="Arial"/>
                <w:b/>
                <w:bCs/>
                <w:sz w:val="20"/>
                <w:szCs w:val="20"/>
              </w:rPr>
            </w:pPr>
            <w:r>
              <w:rPr>
                <w:rFonts w:ascii="Arial" w:hAnsi="Arial" w:cs="Arial"/>
                <w:b/>
                <w:bCs/>
                <w:sz w:val="20"/>
                <w:szCs w:val="20"/>
              </w:rPr>
              <w:t>2 457 867</w:t>
            </w:r>
          </w:p>
        </w:tc>
        <w:tc>
          <w:tcPr>
            <w:tcW w:w="1437" w:type="dxa"/>
            <w:tcBorders>
              <w:top w:val="single" w:sz="4" w:space="0" w:color="auto"/>
              <w:left w:val="nil"/>
              <w:bottom w:val="double" w:sz="6" w:space="0" w:color="auto"/>
              <w:right w:val="nil"/>
            </w:tcBorders>
            <w:shd w:val="clear" w:color="auto" w:fill="auto"/>
            <w:noWrap/>
            <w:vAlign w:val="bottom"/>
          </w:tcPr>
          <w:p w14:paraId="30441747" w14:textId="25289B6A" w:rsidR="007A0286" w:rsidRPr="006A1BAC" w:rsidRDefault="007A0286" w:rsidP="007A0286">
            <w:pPr>
              <w:spacing w:line="240" w:lineRule="atLeast"/>
              <w:jc w:val="right"/>
              <w:rPr>
                <w:rFonts w:ascii="Arial" w:hAnsi="Arial" w:cs="Arial"/>
                <w:b/>
                <w:bCs/>
                <w:sz w:val="20"/>
                <w:szCs w:val="20"/>
              </w:rPr>
            </w:pPr>
            <w:r w:rsidRPr="006A1BAC">
              <w:rPr>
                <w:rFonts w:ascii="Arial" w:hAnsi="Arial" w:cs="Arial"/>
                <w:b/>
                <w:bCs/>
                <w:sz w:val="20"/>
                <w:szCs w:val="20"/>
              </w:rPr>
              <w:t>1 665 582</w:t>
            </w:r>
          </w:p>
        </w:tc>
      </w:tr>
    </w:tbl>
    <w:p w14:paraId="44457775" w14:textId="77777777" w:rsidR="00161FD0" w:rsidRDefault="00161FD0" w:rsidP="006A1BAC">
      <w:pPr>
        <w:pStyle w:val="odstavec"/>
      </w:pPr>
    </w:p>
    <w:p w14:paraId="38F48845" w14:textId="77777777" w:rsidR="000E1207" w:rsidRPr="006A1BAC" w:rsidRDefault="000E1207" w:rsidP="006A1BAC">
      <w:pPr>
        <w:pStyle w:val="odstavec"/>
      </w:pPr>
    </w:p>
    <w:bookmarkEnd w:id="765"/>
    <w:p w14:paraId="198B5ECA" w14:textId="77777777" w:rsidR="002A6B50" w:rsidRPr="006A1BAC" w:rsidRDefault="00316173" w:rsidP="00967F11">
      <w:pPr>
        <w:pStyle w:val="Nadpis2"/>
        <w:rPr>
          <w:rFonts w:ascii="Arial" w:hAnsi="Arial"/>
        </w:rPr>
      </w:pPr>
      <w:r w:rsidRPr="006A1BAC">
        <w:rPr>
          <w:rFonts w:ascii="Arial" w:hAnsi="Arial"/>
        </w:rPr>
        <w:t>Ostatné</w:t>
      </w:r>
      <w:r w:rsidR="00F316C5" w:rsidRPr="006A1BAC">
        <w:rPr>
          <w:rFonts w:ascii="Arial" w:hAnsi="Arial"/>
        </w:rPr>
        <w:t xml:space="preserve"> výnosy z</w:t>
      </w:r>
      <w:r w:rsidR="009044DB" w:rsidRPr="006A1BAC">
        <w:rPr>
          <w:rFonts w:ascii="Arial" w:hAnsi="Arial"/>
        </w:rPr>
        <w:t> </w:t>
      </w:r>
      <w:r w:rsidR="00F316C5" w:rsidRPr="006A1BAC">
        <w:rPr>
          <w:rFonts w:ascii="Arial" w:hAnsi="Arial"/>
        </w:rPr>
        <w:t>hospodárskej</w:t>
      </w:r>
      <w:r w:rsidR="009044DB" w:rsidRPr="006A1BAC">
        <w:rPr>
          <w:rFonts w:ascii="Arial" w:hAnsi="Arial"/>
        </w:rPr>
        <w:t xml:space="preserve"> a</w:t>
      </w:r>
      <w:r w:rsidR="00C11172" w:rsidRPr="006A1BAC">
        <w:rPr>
          <w:rFonts w:ascii="Arial" w:hAnsi="Arial"/>
        </w:rPr>
        <w:t xml:space="preserve"> finančnej</w:t>
      </w:r>
      <w:r w:rsidR="00F316C5" w:rsidRPr="006A1BAC">
        <w:rPr>
          <w:rFonts w:ascii="Arial" w:hAnsi="Arial"/>
        </w:rPr>
        <w:t xml:space="preserve"> činnosti</w:t>
      </w:r>
    </w:p>
    <w:p w14:paraId="6BA3D9A6" w14:textId="77777777" w:rsidR="005C1E64" w:rsidRPr="006A1BAC" w:rsidRDefault="00C244D9" w:rsidP="006A1BAC">
      <w:pPr>
        <w:pStyle w:val="odstavec"/>
      </w:pPr>
      <w:r w:rsidRPr="006A1BAC">
        <w:t>Informácie o výnosoch pri aktivácii nákladov a o výnosoch z hospodárskej činnosti</w:t>
      </w:r>
      <w:r w:rsidR="009044DB" w:rsidRPr="006A1BAC">
        <w:t xml:space="preserve"> a</w:t>
      </w:r>
      <w:r w:rsidRPr="006A1BAC">
        <w:t xml:space="preserve"> finančnej činnosti sú uvedené nižšie:</w:t>
      </w:r>
    </w:p>
    <w:p w14:paraId="7D2D9758" w14:textId="77777777" w:rsidR="00903126" w:rsidRPr="006A1BAC" w:rsidRDefault="00903126" w:rsidP="006A1BAC">
      <w:pPr>
        <w:pStyle w:val="odstavec"/>
      </w:pPr>
      <w:bookmarkStart w:id="766" w:name="FWT_T38"/>
      <w:r w:rsidRPr="006A1BAC">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942BD9" w:rsidRPr="006A1BAC" w14:paraId="2DFA97A0" w14:textId="77777777" w:rsidTr="00942BD9">
        <w:trPr>
          <w:trHeight w:val="189"/>
        </w:trPr>
        <w:tc>
          <w:tcPr>
            <w:tcW w:w="5882" w:type="dxa"/>
            <w:tcBorders>
              <w:top w:val="nil"/>
              <w:left w:val="nil"/>
              <w:bottom w:val="single" w:sz="4" w:space="0" w:color="auto"/>
              <w:right w:val="nil"/>
            </w:tcBorders>
            <w:shd w:val="clear" w:color="auto" w:fill="auto"/>
            <w:noWrap/>
            <w:vAlign w:val="bottom"/>
            <w:hideMark/>
          </w:tcPr>
          <w:p w14:paraId="31A0FE44" w14:textId="77777777" w:rsidR="00942BD9" w:rsidRPr="006A1BAC" w:rsidRDefault="00942BD9" w:rsidP="00942BD9">
            <w:pPr>
              <w:spacing w:line="240" w:lineRule="atLeast"/>
              <w:rPr>
                <w:rFonts w:ascii="Arial" w:hAnsi="Arial" w:cs="Arial"/>
                <w:b/>
                <w:bCs/>
                <w:sz w:val="20"/>
                <w:szCs w:val="20"/>
              </w:rPr>
            </w:pPr>
            <w:bookmarkStart w:id="767" w:name="RANGE!B5:D32"/>
            <w:r w:rsidRPr="006A1BAC">
              <w:rPr>
                <w:rFonts w:ascii="Arial" w:hAnsi="Arial" w:cs="Arial"/>
                <w:b/>
                <w:bCs/>
                <w:sz w:val="20"/>
                <w:szCs w:val="20"/>
              </w:rPr>
              <w:t>Názov položky</w:t>
            </w:r>
            <w:bookmarkEnd w:id="767"/>
          </w:p>
        </w:tc>
        <w:tc>
          <w:tcPr>
            <w:tcW w:w="1679" w:type="dxa"/>
            <w:tcBorders>
              <w:top w:val="nil"/>
              <w:left w:val="nil"/>
              <w:bottom w:val="nil"/>
              <w:right w:val="nil"/>
            </w:tcBorders>
            <w:shd w:val="clear" w:color="auto" w:fill="auto"/>
            <w:vAlign w:val="bottom"/>
            <w:hideMark/>
          </w:tcPr>
          <w:p w14:paraId="08473B91" w14:textId="7925A186"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2015/2016</w:t>
            </w:r>
          </w:p>
        </w:tc>
        <w:tc>
          <w:tcPr>
            <w:tcW w:w="1679" w:type="dxa"/>
            <w:tcBorders>
              <w:top w:val="nil"/>
              <w:left w:val="nil"/>
              <w:bottom w:val="nil"/>
              <w:right w:val="nil"/>
            </w:tcBorders>
            <w:vAlign w:val="bottom"/>
          </w:tcPr>
          <w:p w14:paraId="749709DF" w14:textId="103D6E81"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2014/2015</w:t>
            </w:r>
          </w:p>
        </w:tc>
      </w:tr>
      <w:tr w:rsidR="00942BD9" w:rsidRPr="006A1BAC" w14:paraId="69BFB612" w14:textId="77777777" w:rsidTr="00942BD9">
        <w:trPr>
          <w:trHeight w:val="255"/>
        </w:trPr>
        <w:tc>
          <w:tcPr>
            <w:tcW w:w="5882" w:type="dxa"/>
            <w:tcBorders>
              <w:top w:val="nil"/>
              <w:left w:val="nil"/>
              <w:bottom w:val="nil"/>
              <w:right w:val="nil"/>
            </w:tcBorders>
            <w:shd w:val="clear" w:color="auto" w:fill="auto"/>
            <w:noWrap/>
            <w:vAlign w:val="bottom"/>
            <w:hideMark/>
          </w:tcPr>
          <w:p w14:paraId="0197AD8B" w14:textId="77777777" w:rsidR="00942BD9" w:rsidRPr="006A1BAC" w:rsidRDefault="00942BD9" w:rsidP="00942BD9">
            <w:pPr>
              <w:spacing w:line="240" w:lineRule="atLeast"/>
              <w:rPr>
                <w:rFonts w:ascii="Arial" w:hAnsi="Arial" w:cs="Arial"/>
                <w:b/>
                <w:bCs/>
                <w:sz w:val="20"/>
                <w:szCs w:val="20"/>
              </w:rPr>
            </w:pPr>
            <w:r w:rsidRPr="006A1BAC">
              <w:rPr>
                <w:rFonts w:ascii="Arial" w:hAnsi="Arial" w:cs="Arial"/>
                <w:b/>
                <w:bCs/>
                <w:sz w:val="20"/>
                <w:szCs w:val="20"/>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tcPr>
          <w:p w14:paraId="32E96DDC" w14:textId="3E8B10F9" w:rsidR="00942BD9" w:rsidRPr="006A1BAC" w:rsidRDefault="00CC517C" w:rsidP="00942BD9">
            <w:pPr>
              <w:spacing w:line="240" w:lineRule="atLeast"/>
              <w:jc w:val="right"/>
              <w:rPr>
                <w:rFonts w:ascii="Arial" w:hAnsi="Arial" w:cs="Arial"/>
                <w:b/>
                <w:bCs/>
                <w:sz w:val="20"/>
                <w:szCs w:val="20"/>
              </w:rPr>
            </w:pPr>
            <w:r>
              <w:rPr>
                <w:rFonts w:ascii="Arial" w:hAnsi="Arial" w:cs="Arial"/>
                <w:b/>
                <w:bCs/>
                <w:sz w:val="20"/>
                <w:szCs w:val="20"/>
              </w:rPr>
              <w:t>40 022</w:t>
            </w:r>
          </w:p>
        </w:tc>
        <w:tc>
          <w:tcPr>
            <w:tcW w:w="1679" w:type="dxa"/>
            <w:tcBorders>
              <w:top w:val="single" w:sz="4" w:space="0" w:color="auto"/>
              <w:left w:val="nil"/>
              <w:bottom w:val="double" w:sz="6" w:space="0" w:color="auto"/>
              <w:right w:val="nil"/>
            </w:tcBorders>
            <w:vAlign w:val="bottom"/>
          </w:tcPr>
          <w:p w14:paraId="1F519F49" w14:textId="1FC50430"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32 992</w:t>
            </w:r>
          </w:p>
        </w:tc>
      </w:tr>
      <w:tr w:rsidR="00942BD9" w:rsidRPr="006A1BAC" w14:paraId="7DD0163D" w14:textId="77777777" w:rsidTr="00942BD9">
        <w:trPr>
          <w:trHeight w:val="255"/>
        </w:trPr>
        <w:tc>
          <w:tcPr>
            <w:tcW w:w="5882" w:type="dxa"/>
            <w:tcBorders>
              <w:top w:val="nil"/>
              <w:left w:val="nil"/>
              <w:bottom w:val="nil"/>
              <w:right w:val="nil"/>
            </w:tcBorders>
            <w:shd w:val="clear" w:color="auto" w:fill="auto"/>
            <w:noWrap/>
            <w:vAlign w:val="bottom"/>
            <w:hideMark/>
          </w:tcPr>
          <w:p w14:paraId="7AB8C786"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Aktivácia nákladov závodného stravovania</w:t>
            </w:r>
          </w:p>
        </w:tc>
        <w:tc>
          <w:tcPr>
            <w:tcW w:w="1679" w:type="dxa"/>
            <w:tcBorders>
              <w:top w:val="nil"/>
              <w:left w:val="nil"/>
              <w:bottom w:val="nil"/>
              <w:right w:val="nil"/>
            </w:tcBorders>
            <w:shd w:val="clear" w:color="auto" w:fill="auto"/>
            <w:vAlign w:val="bottom"/>
          </w:tcPr>
          <w:p w14:paraId="1DCB4A9B" w14:textId="781706CE"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40 022</w:t>
            </w:r>
          </w:p>
        </w:tc>
        <w:tc>
          <w:tcPr>
            <w:tcW w:w="1679" w:type="dxa"/>
            <w:tcBorders>
              <w:top w:val="nil"/>
              <w:left w:val="nil"/>
              <w:bottom w:val="nil"/>
              <w:right w:val="nil"/>
            </w:tcBorders>
            <w:vAlign w:val="bottom"/>
          </w:tcPr>
          <w:p w14:paraId="71A49D16" w14:textId="643E5730"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32 992</w:t>
            </w:r>
          </w:p>
        </w:tc>
      </w:tr>
      <w:tr w:rsidR="00942BD9" w:rsidRPr="006A1BAC" w14:paraId="66A8863F" w14:textId="77777777" w:rsidTr="00942BD9">
        <w:trPr>
          <w:trHeight w:val="240"/>
        </w:trPr>
        <w:tc>
          <w:tcPr>
            <w:tcW w:w="5882" w:type="dxa"/>
            <w:tcBorders>
              <w:top w:val="nil"/>
              <w:left w:val="nil"/>
              <w:bottom w:val="nil"/>
              <w:right w:val="nil"/>
            </w:tcBorders>
            <w:shd w:val="clear" w:color="auto" w:fill="auto"/>
            <w:noWrap/>
            <w:vAlign w:val="bottom"/>
            <w:hideMark/>
          </w:tcPr>
          <w:p w14:paraId="32F21B52"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Ostatná aktivácia</w:t>
            </w:r>
          </w:p>
        </w:tc>
        <w:tc>
          <w:tcPr>
            <w:tcW w:w="1679" w:type="dxa"/>
            <w:tcBorders>
              <w:top w:val="nil"/>
              <w:left w:val="nil"/>
              <w:bottom w:val="nil"/>
              <w:right w:val="nil"/>
            </w:tcBorders>
            <w:shd w:val="clear" w:color="auto" w:fill="auto"/>
            <w:vAlign w:val="bottom"/>
          </w:tcPr>
          <w:p w14:paraId="0D0EE7B1" w14:textId="266D11B0"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0</w:t>
            </w:r>
          </w:p>
        </w:tc>
        <w:tc>
          <w:tcPr>
            <w:tcW w:w="1679" w:type="dxa"/>
            <w:tcBorders>
              <w:top w:val="nil"/>
              <w:left w:val="nil"/>
              <w:bottom w:val="nil"/>
              <w:right w:val="nil"/>
            </w:tcBorders>
            <w:vAlign w:val="bottom"/>
          </w:tcPr>
          <w:p w14:paraId="40AC8E1F" w14:textId="46A3BDA7"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0</w:t>
            </w:r>
          </w:p>
        </w:tc>
      </w:tr>
      <w:tr w:rsidR="00942BD9" w:rsidRPr="006A1BAC" w14:paraId="3F3AF36B" w14:textId="77777777" w:rsidTr="00942BD9">
        <w:trPr>
          <w:trHeight w:val="255"/>
        </w:trPr>
        <w:tc>
          <w:tcPr>
            <w:tcW w:w="5882" w:type="dxa"/>
            <w:tcBorders>
              <w:top w:val="nil"/>
              <w:left w:val="nil"/>
              <w:bottom w:val="nil"/>
              <w:right w:val="nil"/>
            </w:tcBorders>
            <w:shd w:val="clear" w:color="auto" w:fill="auto"/>
            <w:noWrap/>
            <w:vAlign w:val="bottom"/>
            <w:hideMark/>
          </w:tcPr>
          <w:p w14:paraId="6A330323" w14:textId="77777777" w:rsidR="00942BD9" w:rsidRPr="006A1BAC" w:rsidRDefault="00942BD9" w:rsidP="00942BD9">
            <w:pPr>
              <w:spacing w:line="240" w:lineRule="atLeast"/>
              <w:rPr>
                <w:rFonts w:ascii="Arial" w:hAnsi="Arial" w:cs="Arial"/>
                <w:b/>
                <w:bCs/>
                <w:sz w:val="20"/>
                <w:szCs w:val="20"/>
              </w:rPr>
            </w:pPr>
            <w:r w:rsidRPr="006A1BAC">
              <w:rPr>
                <w:rFonts w:ascii="Arial" w:hAnsi="Arial" w:cs="Arial"/>
                <w:b/>
                <w:bCs/>
                <w:sz w:val="20"/>
                <w:szCs w:val="20"/>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tcPr>
          <w:p w14:paraId="420C5744" w14:textId="62C23241" w:rsidR="00942BD9" w:rsidRPr="006A1BAC" w:rsidRDefault="00CC517C" w:rsidP="00942BD9">
            <w:pPr>
              <w:spacing w:line="240" w:lineRule="atLeast"/>
              <w:jc w:val="right"/>
              <w:rPr>
                <w:rFonts w:ascii="Arial" w:hAnsi="Arial" w:cs="Arial"/>
                <w:b/>
                <w:bCs/>
                <w:sz w:val="20"/>
                <w:szCs w:val="20"/>
              </w:rPr>
            </w:pPr>
            <w:r>
              <w:rPr>
                <w:rFonts w:ascii="Arial" w:hAnsi="Arial" w:cs="Arial"/>
                <w:b/>
                <w:bCs/>
                <w:sz w:val="20"/>
                <w:szCs w:val="20"/>
              </w:rPr>
              <w:t>298 401</w:t>
            </w:r>
          </w:p>
        </w:tc>
        <w:tc>
          <w:tcPr>
            <w:tcW w:w="1679" w:type="dxa"/>
            <w:tcBorders>
              <w:top w:val="single" w:sz="4" w:space="0" w:color="auto"/>
              <w:left w:val="nil"/>
              <w:bottom w:val="double" w:sz="6" w:space="0" w:color="auto"/>
              <w:right w:val="nil"/>
            </w:tcBorders>
            <w:vAlign w:val="bottom"/>
          </w:tcPr>
          <w:p w14:paraId="260D89D6" w14:textId="12AF9B1E"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202 586</w:t>
            </w:r>
          </w:p>
        </w:tc>
      </w:tr>
      <w:tr w:rsidR="00942BD9" w:rsidRPr="006A1BAC" w14:paraId="36AF2F2E" w14:textId="77777777" w:rsidTr="00942BD9">
        <w:trPr>
          <w:trHeight w:val="255"/>
        </w:trPr>
        <w:tc>
          <w:tcPr>
            <w:tcW w:w="5882" w:type="dxa"/>
            <w:tcBorders>
              <w:top w:val="nil"/>
              <w:left w:val="nil"/>
              <w:bottom w:val="nil"/>
              <w:right w:val="nil"/>
            </w:tcBorders>
            <w:shd w:val="clear" w:color="auto" w:fill="auto"/>
            <w:noWrap/>
            <w:vAlign w:val="bottom"/>
            <w:hideMark/>
          </w:tcPr>
          <w:p w14:paraId="539924EA"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Predaj materiálu</w:t>
            </w:r>
          </w:p>
        </w:tc>
        <w:tc>
          <w:tcPr>
            <w:tcW w:w="1679" w:type="dxa"/>
            <w:tcBorders>
              <w:top w:val="nil"/>
              <w:left w:val="nil"/>
              <w:bottom w:val="nil"/>
              <w:right w:val="nil"/>
            </w:tcBorders>
            <w:shd w:val="clear" w:color="auto" w:fill="auto"/>
            <w:vAlign w:val="bottom"/>
          </w:tcPr>
          <w:p w14:paraId="352A0511" w14:textId="4F0EC353"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50 435</w:t>
            </w:r>
          </w:p>
        </w:tc>
        <w:tc>
          <w:tcPr>
            <w:tcW w:w="1679" w:type="dxa"/>
            <w:tcBorders>
              <w:top w:val="nil"/>
              <w:left w:val="nil"/>
              <w:bottom w:val="nil"/>
              <w:right w:val="nil"/>
            </w:tcBorders>
            <w:vAlign w:val="bottom"/>
          </w:tcPr>
          <w:p w14:paraId="396A0954" w14:textId="75DE9381"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16 261</w:t>
            </w:r>
          </w:p>
        </w:tc>
      </w:tr>
      <w:tr w:rsidR="00942BD9" w:rsidRPr="006A1BAC" w14:paraId="367A4800" w14:textId="77777777" w:rsidTr="00942BD9">
        <w:trPr>
          <w:trHeight w:val="240"/>
        </w:trPr>
        <w:tc>
          <w:tcPr>
            <w:tcW w:w="5882" w:type="dxa"/>
            <w:tcBorders>
              <w:top w:val="nil"/>
              <w:left w:val="nil"/>
              <w:bottom w:val="nil"/>
              <w:right w:val="nil"/>
            </w:tcBorders>
            <w:shd w:val="clear" w:color="auto" w:fill="auto"/>
            <w:noWrap/>
            <w:vAlign w:val="bottom"/>
            <w:hideMark/>
          </w:tcPr>
          <w:p w14:paraId="79B1BEAA"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Prebytky na majetku zistené pri inventarizácii</w:t>
            </w:r>
          </w:p>
        </w:tc>
        <w:tc>
          <w:tcPr>
            <w:tcW w:w="1679" w:type="dxa"/>
            <w:tcBorders>
              <w:top w:val="nil"/>
              <w:left w:val="nil"/>
              <w:bottom w:val="nil"/>
              <w:right w:val="nil"/>
            </w:tcBorders>
            <w:shd w:val="clear" w:color="auto" w:fill="auto"/>
            <w:vAlign w:val="bottom"/>
          </w:tcPr>
          <w:p w14:paraId="32EC807C" w14:textId="04682D95"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7 452</w:t>
            </w:r>
          </w:p>
        </w:tc>
        <w:tc>
          <w:tcPr>
            <w:tcW w:w="1679" w:type="dxa"/>
            <w:tcBorders>
              <w:top w:val="nil"/>
              <w:left w:val="nil"/>
              <w:bottom w:val="nil"/>
              <w:right w:val="nil"/>
            </w:tcBorders>
            <w:vAlign w:val="bottom"/>
          </w:tcPr>
          <w:p w14:paraId="4F14A7C3" w14:textId="76CDB23F"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10 225</w:t>
            </w:r>
          </w:p>
        </w:tc>
      </w:tr>
      <w:tr w:rsidR="00942BD9" w:rsidRPr="006A1BAC" w14:paraId="3E0F2E2A" w14:textId="77777777" w:rsidTr="00942BD9">
        <w:trPr>
          <w:trHeight w:val="240"/>
        </w:trPr>
        <w:tc>
          <w:tcPr>
            <w:tcW w:w="5882" w:type="dxa"/>
            <w:tcBorders>
              <w:top w:val="nil"/>
              <w:left w:val="nil"/>
              <w:bottom w:val="nil"/>
              <w:right w:val="nil"/>
            </w:tcBorders>
            <w:shd w:val="clear" w:color="auto" w:fill="auto"/>
            <w:noWrap/>
            <w:vAlign w:val="bottom"/>
            <w:hideMark/>
          </w:tcPr>
          <w:p w14:paraId="0C28F09C"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Výnosy z predaja dlhodobého hmotného a nehmotného majetku</w:t>
            </w:r>
          </w:p>
        </w:tc>
        <w:tc>
          <w:tcPr>
            <w:tcW w:w="1679" w:type="dxa"/>
            <w:tcBorders>
              <w:top w:val="nil"/>
              <w:left w:val="nil"/>
              <w:bottom w:val="nil"/>
              <w:right w:val="nil"/>
            </w:tcBorders>
            <w:shd w:val="clear" w:color="auto" w:fill="auto"/>
            <w:vAlign w:val="bottom"/>
          </w:tcPr>
          <w:p w14:paraId="19A34486" w14:textId="2BA96C38"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55 173</w:t>
            </w:r>
          </w:p>
        </w:tc>
        <w:tc>
          <w:tcPr>
            <w:tcW w:w="1679" w:type="dxa"/>
            <w:tcBorders>
              <w:top w:val="nil"/>
              <w:left w:val="nil"/>
              <w:bottom w:val="nil"/>
              <w:right w:val="nil"/>
            </w:tcBorders>
            <w:vAlign w:val="bottom"/>
          </w:tcPr>
          <w:p w14:paraId="29D6B447" w14:textId="4C3C1ACA"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18 022</w:t>
            </w:r>
          </w:p>
        </w:tc>
      </w:tr>
      <w:tr w:rsidR="00942BD9" w:rsidRPr="006A1BAC" w14:paraId="6B4950BA" w14:textId="77777777" w:rsidTr="00942BD9">
        <w:trPr>
          <w:trHeight w:val="240"/>
        </w:trPr>
        <w:tc>
          <w:tcPr>
            <w:tcW w:w="5882" w:type="dxa"/>
            <w:tcBorders>
              <w:top w:val="nil"/>
              <w:left w:val="nil"/>
              <w:bottom w:val="nil"/>
              <w:right w:val="nil"/>
            </w:tcBorders>
            <w:shd w:val="clear" w:color="auto" w:fill="auto"/>
            <w:noWrap/>
            <w:vAlign w:val="bottom"/>
            <w:hideMark/>
          </w:tcPr>
          <w:p w14:paraId="676AD15B" w14:textId="77777777" w:rsidR="00942BD9" w:rsidRPr="006A1BAC" w:rsidRDefault="00942BD9" w:rsidP="00942BD9">
            <w:pPr>
              <w:spacing w:line="240" w:lineRule="atLeast"/>
              <w:rPr>
                <w:rFonts w:ascii="Arial" w:hAnsi="Arial" w:cs="Arial"/>
                <w:sz w:val="20"/>
                <w:szCs w:val="20"/>
                <w:highlight w:val="yellow"/>
              </w:rPr>
            </w:pPr>
            <w:r w:rsidRPr="006A1BAC">
              <w:rPr>
                <w:rFonts w:ascii="Arial" w:hAnsi="Arial" w:cs="Arial"/>
                <w:sz w:val="20"/>
                <w:szCs w:val="20"/>
                <w:lang w:val="cs-CZ" w:eastAsia="cs-CZ"/>
              </w:rPr>
              <w:t>Výnosy z odpísaných pohľadávok</w:t>
            </w:r>
          </w:p>
        </w:tc>
        <w:tc>
          <w:tcPr>
            <w:tcW w:w="1679" w:type="dxa"/>
            <w:tcBorders>
              <w:top w:val="nil"/>
              <w:left w:val="nil"/>
              <w:bottom w:val="nil"/>
              <w:right w:val="nil"/>
            </w:tcBorders>
            <w:shd w:val="clear" w:color="auto" w:fill="auto"/>
            <w:vAlign w:val="bottom"/>
          </w:tcPr>
          <w:p w14:paraId="07EE7092" w14:textId="5BF7BFCF" w:rsidR="00942BD9" w:rsidRPr="006A1BAC" w:rsidRDefault="00223FEE" w:rsidP="00942BD9">
            <w:pPr>
              <w:spacing w:line="240" w:lineRule="atLeast"/>
              <w:jc w:val="right"/>
              <w:rPr>
                <w:rFonts w:ascii="Arial" w:hAnsi="Arial" w:cs="Arial"/>
                <w:sz w:val="20"/>
                <w:szCs w:val="20"/>
              </w:rPr>
            </w:pPr>
            <w:r>
              <w:rPr>
                <w:rFonts w:ascii="Arial" w:hAnsi="Arial" w:cs="Arial"/>
                <w:sz w:val="20"/>
                <w:szCs w:val="20"/>
              </w:rPr>
              <w:t>0</w:t>
            </w:r>
          </w:p>
        </w:tc>
        <w:tc>
          <w:tcPr>
            <w:tcW w:w="1679" w:type="dxa"/>
            <w:tcBorders>
              <w:top w:val="nil"/>
              <w:left w:val="nil"/>
              <w:bottom w:val="nil"/>
              <w:right w:val="nil"/>
            </w:tcBorders>
            <w:vAlign w:val="bottom"/>
          </w:tcPr>
          <w:p w14:paraId="1614E826" w14:textId="38DC939F"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0</w:t>
            </w:r>
          </w:p>
        </w:tc>
      </w:tr>
      <w:tr w:rsidR="00942BD9" w:rsidRPr="006A1BAC" w14:paraId="2D245737" w14:textId="77777777" w:rsidTr="00942BD9">
        <w:trPr>
          <w:trHeight w:val="240"/>
        </w:trPr>
        <w:tc>
          <w:tcPr>
            <w:tcW w:w="5882" w:type="dxa"/>
            <w:tcBorders>
              <w:top w:val="nil"/>
              <w:left w:val="nil"/>
              <w:bottom w:val="nil"/>
              <w:right w:val="nil"/>
            </w:tcBorders>
            <w:shd w:val="clear" w:color="auto" w:fill="auto"/>
            <w:noWrap/>
            <w:vAlign w:val="bottom"/>
            <w:hideMark/>
          </w:tcPr>
          <w:p w14:paraId="76AADF23"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lang w:val="cs-CZ" w:eastAsia="cs-CZ"/>
              </w:rPr>
              <w:t>Prefakturácia technickej asistencie</w:t>
            </w:r>
          </w:p>
        </w:tc>
        <w:tc>
          <w:tcPr>
            <w:tcW w:w="1679" w:type="dxa"/>
            <w:tcBorders>
              <w:top w:val="nil"/>
              <w:left w:val="nil"/>
              <w:bottom w:val="nil"/>
              <w:right w:val="nil"/>
            </w:tcBorders>
            <w:shd w:val="clear" w:color="auto" w:fill="auto"/>
            <w:vAlign w:val="bottom"/>
          </w:tcPr>
          <w:p w14:paraId="143F2D64" w14:textId="2EC87D02" w:rsidR="00942BD9" w:rsidRPr="006A1BAC" w:rsidRDefault="00223FEE" w:rsidP="00942BD9">
            <w:pPr>
              <w:spacing w:line="240" w:lineRule="atLeast"/>
              <w:jc w:val="right"/>
              <w:rPr>
                <w:rFonts w:ascii="Arial" w:hAnsi="Arial" w:cs="Arial"/>
                <w:sz w:val="20"/>
                <w:szCs w:val="20"/>
              </w:rPr>
            </w:pPr>
            <w:r>
              <w:rPr>
                <w:rFonts w:ascii="Arial" w:hAnsi="Arial" w:cs="Arial"/>
                <w:sz w:val="20"/>
                <w:szCs w:val="20"/>
              </w:rPr>
              <w:t>0</w:t>
            </w:r>
          </w:p>
        </w:tc>
        <w:tc>
          <w:tcPr>
            <w:tcW w:w="1679" w:type="dxa"/>
            <w:tcBorders>
              <w:top w:val="nil"/>
              <w:left w:val="nil"/>
              <w:bottom w:val="nil"/>
              <w:right w:val="nil"/>
            </w:tcBorders>
            <w:vAlign w:val="bottom"/>
          </w:tcPr>
          <w:p w14:paraId="0C171692" w14:textId="0118053F"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112 202</w:t>
            </w:r>
          </w:p>
        </w:tc>
      </w:tr>
      <w:tr w:rsidR="00942BD9" w:rsidRPr="006A1BAC" w14:paraId="1AD700C8" w14:textId="77777777" w:rsidTr="00942BD9">
        <w:trPr>
          <w:trHeight w:val="240"/>
        </w:trPr>
        <w:tc>
          <w:tcPr>
            <w:tcW w:w="5882" w:type="dxa"/>
            <w:tcBorders>
              <w:top w:val="nil"/>
              <w:left w:val="nil"/>
              <w:bottom w:val="nil"/>
              <w:right w:val="nil"/>
            </w:tcBorders>
            <w:shd w:val="clear" w:color="auto" w:fill="auto"/>
            <w:noWrap/>
            <w:vAlign w:val="bottom"/>
            <w:hideMark/>
          </w:tcPr>
          <w:p w14:paraId="6632AF85"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lang w:val="cs-CZ" w:eastAsia="cs-CZ"/>
              </w:rPr>
              <w:t>Technický servis FM</w:t>
            </w:r>
          </w:p>
        </w:tc>
        <w:tc>
          <w:tcPr>
            <w:tcW w:w="1679" w:type="dxa"/>
            <w:tcBorders>
              <w:top w:val="nil"/>
              <w:left w:val="nil"/>
              <w:bottom w:val="nil"/>
              <w:right w:val="nil"/>
            </w:tcBorders>
            <w:shd w:val="clear" w:color="auto" w:fill="auto"/>
            <w:vAlign w:val="bottom"/>
          </w:tcPr>
          <w:p w14:paraId="418479A7" w14:textId="245625EA" w:rsidR="00942BD9" w:rsidRPr="006A1BAC" w:rsidRDefault="009861D0" w:rsidP="009861D0">
            <w:pPr>
              <w:spacing w:line="240" w:lineRule="atLeast"/>
              <w:jc w:val="right"/>
              <w:rPr>
                <w:rFonts w:ascii="Arial" w:hAnsi="Arial" w:cs="Arial"/>
                <w:sz w:val="20"/>
                <w:szCs w:val="20"/>
              </w:rPr>
            </w:pPr>
            <w:r>
              <w:rPr>
                <w:rFonts w:ascii="Arial" w:hAnsi="Arial" w:cs="Arial"/>
                <w:sz w:val="20"/>
                <w:szCs w:val="20"/>
              </w:rPr>
              <w:t>76 077</w:t>
            </w:r>
          </w:p>
        </w:tc>
        <w:tc>
          <w:tcPr>
            <w:tcW w:w="1679" w:type="dxa"/>
            <w:tcBorders>
              <w:top w:val="nil"/>
              <w:left w:val="nil"/>
              <w:bottom w:val="nil"/>
              <w:right w:val="nil"/>
            </w:tcBorders>
            <w:vAlign w:val="bottom"/>
          </w:tcPr>
          <w:p w14:paraId="0B2C2D75" w14:textId="118DE422"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26 268</w:t>
            </w:r>
          </w:p>
        </w:tc>
      </w:tr>
      <w:tr w:rsidR="00942BD9" w:rsidRPr="006A1BAC" w14:paraId="0595EE05" w14:textId="77777777" w:rsidTr="00942BD9">
        <w:trPr>
          <w:trHeight w:val="240"/>
        </w:trPr>
        <w:tc>
          <w:tcPr>
            <w:tcW w:w="5882" w:type="dxa"/>
            <w:tcBorders>
              <w:top w:val="nil"/>
              <w:left w:val="nil"/>
              <w:bottom w:val="nil"/>
              <w:right w:val="nil"/>
            </w:tcBorders>
            <w:shd w:val="clear" w:color="auto" w:fill="auto"/>
            <w:noWrap/>
            <w:vAlign w:val="bottom"/>
          </w:tcPr>
          <w:p w14:paraId="4545C5E8" w14:textId="0D8357D9" w:rsidR="00942BD9" w:rsidRPr="006A1BAC" w:rsidRDefault="00942BD9" w:rsidP="00223FEE">
            <w:pPr>
              <w:spacing w:line="240" w:lineRule="atLeast"/>
              <w:rPr>
                <w:rFonts w:ascii="Arial" w:hAnsi="Arial" w:cs="Arial"/>
                <w:sz w:val="20"/>
                <w:szCs w:val="20"/>
                <w:lang w:val="cs-CZ" w:eastAsia="cs-CZ"/>
              </w:rPr>
            </w:pPr>
            <w:r w:rsidRPr="006A1BAC">
              <w:rPr>
                <w:rFonts w:ascii="Arial" w:hAnsi="Arial" w:cs="Arial"/>
                <w:sz w:val="20"/>
                <w:szCs w:val="20"/>
                <w:lang w:val="cs-CZ" w:eastAsia="cs-CZ"/>
              </w:rPr>
              <w:t xml:space="preserve">Prefakturácia nákladov SDX ČR </w:t>
            </w:r>
          </w:p>
        </w:tc>
        <w:tc>
          <w:tcPr>
            <w:tcW w:w="1679" w:type="dxa"/>
            <w:tcBorders>
              <w:top w:val="nil"/>
              <w:left w:val="nil"/>
              <w:bottom w:val="nil"/>
              <w:right w:val="nil"/>
            </w:tcBorders>
            <w:shd w:val="clear" w:color="auto" w:fill="auto"/>
            <w:vAlign w:val="bottom"/>
          </w:tcPr>
          <w:p w14:paraId="20C6398A" w14:textId="1686D96F" w:rsidR="00942BD9" w:rsidRPr="006A1BAC" w:rsidRDefault="009861D0" w:rsidP="009861D0">
            <w:pPr>
              <w:spacing w:line="240" w:lineRule="atLeast"/>
              <w:jc w:val="right"/>
              <w:rPr>
                <w:rFonts w:ascii="Arial" w:hAnsi="Arial" w:cs="Arial"/>
                <w:sz w:val="20"/>
                <w:szCs w:val="20"/>
              </w:rPr>
            </w:pPr>
            <w:r>
              <w:rPr>
                <w:rFonts w:ascii="Arial" w:hAnsi="Arial" w:cs="Arial"/>
                <w:sz w:val="20"/>
                <w:szCs w:val="20"/>
              </w:rPr>
              <w:t>90</w:t>
            </w:r>
            <w:r w:rsidR="00223FEE">
              <w:rPr>
                <w:rFonts w:ascii="Arial" w:hAnsi="Arial" w:cs="Arial"/>
                <w:sz w:val="20"/>
                <w:szCs w:val="20"/>
              </w:rPr>
              <w:t xml:space="preserve"> </w:t>
            </w:r>
            <w:r>
              <w:rPr>
                <w:rFonts w:ascii="Arial" w:hAnsi="Arial" w:cs="Arial"/>
                <w:sz w:val="20"/>
                <w:szCs w:val="20"/>
              </w:rPr>
              <w:t>377</w:t>
            </w:r>
          </w:p>
        </w:tc>
        <w:tc>
          <w:tcPr>
            <w:tcW w:w="1679" w:type="dxa"/>
            <w:tcBorders>
              <w:top w:val="nil"/>
              <w:left w:val="nil"/>
              <w:bottom w:val="nil"/>
              <w:right w:val="nil"/>
            </w:tcBorders>
            <w:vAlign w:val="bottom"/>
          </w:tcPr>
          <w:p w14:paraId="68BE2882" w14:textId="0B75A035"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17 286</w:t>
            </w:r>
          </w:p>
        </w:tc>
      </w:tr>
      <w:tr w:rsidR="00942BD9" w:rsidRPr="006A1BAC" w14:paraId="68D627BE" w14:textId="77777777" w:rsidTr="00942BD9">
        <w:trPr>
          <w:trHeight w:val="240"/>
        </w:trPr>
        <w:tc>
          <w:tcPr>
            <w:tcW w:w="5882" w:type="dxa"/>
            <w:tcBorders>
              <w:top w:val="nil"/>
              <w:left w:val="nil"/>
              <w:bottom w:val="nil"/>
              <w:right w:val="nil"/>
            </w:tcBorders>
            <w:shd w:val="clear" w:color="auto" w:fill="auto"/>
            <w:noWrap/>
            <w:vAlign w:val="bottom"/>
            <w:hideMark/>
          </w:tcPr>
          <w:p w14:paraId="63D8EB63"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Ostatné</w:t>
            </w:r>
          </w:p>
        </w:tc>
        <w:tc>
          <w:tcPr>
            <w:tcW w:w="1679" w:type="dxa"/>
            <w:tcBorders>
              <w:top w:val="nil"/>
              <w:left w:val="nil"/>
              <w:bottom w:val="nil"/>
              <w:right w:val="nil"/>
            </w:tcBorders>
            <w:shd w:val="clear" w:color="auto" w:fill="auto"/>
            <w:vAlign w:val="bottom"/>
          </w:tcPr>
          <w:p w14:paraId="13CB304D" w14:textId="17F956E8" w:rsidR="00942BD9" w:rsidRPr="006A1BAC" w:rsidRDefault="009861D0" w:rsidP="00942BD9">
            <w:pPr>
              <w:spacing w:line="240" w:lineRule="atLeast"/>
              <w:jc w:val="right"/>
              <w:rPr>
                <w:rFonts w:ascii="Arial" w:hAnsi="Arial" w:cs="Arial"/>
                <w:sz w:val="20"/>
                <w:szCs w:val="20"/>
              </w:rPr>
            </w:pPr>
            <w:r>
              <w:rPr>
                <w:rFonts w:ascii="Arial" w:hAnsi="Arial" w:cs="Arial"/>
                <w:sz w:val="20"/>
                <w:szCs w:val="20"/>
              </w:rPr>
              <w:t>18 887</w:t>
            </w:r>
          </w:p>
        </w:tc>
        <w:tc>
          <w:tcPr>
            <w:tcW w:w="1679" w:type="dxa"/>
            <w:tcBorders>
              <w:top w:val="nil"/>
              <w:left w:val="nil"/>
              <w:bottom w:val="nil"/>
              <w:right w:val="nil"/>
            </w:tcBorders>
            <w:vAlign w:val="bottom"/>
          </w:tcPr>
          <w:p w14:paraId="3D864CB9" w14:textId="3A8FC48B"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2 322</w:t>
            </w:r>
          </w:p>
        </w:tc>
      </w:tr>
      <w:tr w:rsidR="00942BD9" w:rsidRPr="006A1BAC" w14:paraId="58F61F25" w14:textId="77777777" w:rsidTr="00942BD9">
        <w:trPr>
          <w:trHeight w:val="255"/>
        </w:trPr>
        <w:tc>
          <w:tcPr>
            <w:tcW w:w="5882" w:type="dxa"/>
            <w:tcBorders>
              <w:top w:val="nil"/>
              <w:left w:val="nil"/>
              <w:bottom w:val="nil"/>
              <w:right w:val="nil"/>
            </w:tcBorders>
            <w:shd w:val="clear" w:color="auto" w:fill="auto"/>
            <w:noWrap/>
            <w:vAlign w:val="bottom"/>
            <w:hideMark/>
          </w:tcPr>
          <w:p w14:paraId="7ABF8042" w14:textId="77777777" w:rsidR="00942BD9" w:rsidRPr="006A1BAC" w:rsidRDefault="00942BD9" w:rsidP="00942BD9">
            <w:pPr>
              <w:spacing w:line="240" w:lineRule="atLeast"/>
              <w:rPr>
                <w:rFonts w:ascii="Arial" w:hAnsi="Arial" w:cs="Arial"/>
                <w:b/>
                <w:bCs/>
                <w:sz w:val="20"/>
                <w:szCs w:val="20"/>
              </w:rPr>
            </w:pPr>
            <w:r w:rsidRPr="006A1BAC">
              <w:rPr>
                <w:rFonts w:ascii="Arial" w:hAnsi="Arial" w:cs="Arial"/>
                <w:b/>
                <w:bCs/>
                <w:sz w:val="20"/>
                <w:szCs w:val="20"/>
              </w:rPr>
              <w:t>Finančné výnosy, z toho:</w:t>
            </w:r>
          </w:p>
        </w:tc>
        <w:tc>
          <w:tcPr>
            <w:tcW w:w="1679" w:type="dxa"/>
            <w:tcBorders>
              <w:top w:val="single" w:sz="4" w:space="0" w:color="auto"/>
              <w:left w:val="nil"/>
              <w:bottom w:val="double" w:sz="6" w:space="0" w:color="auto"/>
              <w:right w:val="nil"/>
            </w:tcBorders>
            <w:shd w:val="clear" w:color="auto" w:fill="auto"/>
            <w:noWrap/>
            <w:vAlign w:val="bottom"/>
          </w:tcPr>
          <w:p w14:paraId="1FA854D2" w14:textId="414C425D" w:rsidR="00942BD9" w:rsidRPr="006A1BAC" w:rsidRDefault="00CC517C" w:rsidP="00942BD9">
            <w:pPr>
              <w:spacing w:line="240" w:lineRule="atLeast"/>
              <w:jc w:val="right"/>
              <w:rPr>
                <w:rFonts w:ascii="Arial" w:hAnsi="Arial" w:cs="Arial"/>
                <w:b/>
                <w:bCs/>
                <w:sz w:val="20"/>
                <w:szCs w:val="20"/>
              </w:rPr>
            </w:pPr>
            <w:r>
              <w:rPr>
                <w:rFonts w:ascii="Arial" w:hAnsi="Arial" w:cs="Arial"/>
                <w:b/>
                <w:bCs/>
                <w:sz w:val="20"/>
                <w:szCs w:val="20"/>
              </w:rPr>
              <w:t>352</w:t>
            </w:r>
          </w:p>
        </w:tc>
        <w:tc>
          <w:tcPr>
            <w:tcW w:w="1679" w:type="dxa"/>
            <w:tcBorders>
              <w:top w:val="single" w:sz="4" w:space="0" w:color="auto"/>
              <w:left w:val="nil"/>
              <w:bottom w:val="double" w:sz="6" w:space="0" w:color="auto"/>
              <w:right w:val="nil"/>
            </w:tcBorders>
            <w:vAlign w:val="bottom"/>
          </w:tcPr>
          <w:p w14:paraId="28D51DE5" w14:textId="3873DBEE"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1 405</w:t>
            </w:r>
          </w:p>
        </w:tc>
      </w:tr>
      <w:tr w:rsidR="00942BD9" w:rsidRPr="006A1BAC" w14:paraId="49BED6E3" w14:textId="77777777" w:rsidTr="00942BD9">
        <w:trPr>
          <w:trHeight w:val="255"/>
        </w:trPr>
        <w:tc>
          <w:tcPr>
            <w:tcW w:w="5882" w:type="dxa"/>
            <w:tcBorders>
              <w:top w:val="nil"/>
              <w:left w:val="nil"/>
              <w:bottom w:val="nil"/>
              <w:right w:val="nil"/>
            </w:tcBorders>
            <w:shd w:val="clear" w:color="auto" w:fill="auto"/>
            <w:noWrap/>
            <w:vAlign w:val="bottom"/>
            <w:hideMark/>
          </w:tcPr>
          <w:p w14:paraId="7515BAB6" w14:textId="77777777" w:rsidR="00942BD9" w:rsidRPr="006A1BAC" w:rsidRDefault="00942BD9" w:rsidP="00942BD9">
            <w:pPr>
              <w:spacing w:line="240" w:lineRule="atLeast"/>
              <w:rPr>
                <w:rFonts w:ascii="Arial" w:hAnsi="Arial" w:cs="Arial"/>
                <w:i/>
                <w:iCs/>
                <w:sz w:val="20"/>
                <w:szCs w:val="20"/>
              </w:rPr>
            </w:pPr>
            <w:r w:rsidRPr="006A1BAC">
              <w:rPr>
                <w:rFonts w:ascii="Arial" w:hAnsi="Arial" w:cs="Arial"/>
                <w:i/>
                <w:iCs/>
                <w:sz w:val="20"/>
                <w:szCs w:val="20"/>
              </w:rPr>
              <w:t>Kurzové zisky, z toho:</w:t>
            </w:r>
          </w:p>
        </w:tc>
        <w:tc>
          <w:tcPr>
            <w:tcW w:w="1679" w:type="dxa"/>
            <w:tcBorders>
              <w:top w:val="nil"/>
              <w:left w:val="nil"/>
              <w:bottom w:val="nil"/>
              <w:right w:val="nil"/>
            </w:tcBorders>
            <w:shd w:val="clear" w:color="auto" w:fill="auto"/>
            <w:noWrap/>
            <w:vAlign w:val="bottom"/>
          </w:tcPr>
          <w:p w14:paraId="5DA8C403" w14:textId="259AB0D2"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22</w:t>
            </w:r>
          </w:p>
        </w:tc>
        <w:tc>
          <w:tcPr>
            <w:tcW w:w="1679" w:type="dxa"/>
            <w:tcBorders>
              <w:top w:val="nil"/>
              <w:left w:val="nil"/>
              <w:bottom w:val="nil"/>
              <w:right w:val="nil"/>
            </w:tcBorders>
            <w:vAlign w:val="bottom"/>
          </w:tcPr>
          <w:p w14:paraId="7F13E4D7" w14:textId="4FC909EF"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646</w:t>
            </w:r>
          </w:p>
        </w:tc>
      </w:tr>
      <w:tr w:rsidR="00942BD9" w:rsidRPr="006A1BAC" w14:paraId="70B55E65" w14:textId="77777777" w:rsidTr="00942BD9">
        <w:trPr>
          <w:trHeight w:val="240"/>
        </w:trPr>
        <w:tc>
          <w:tcPr>
            <w:tcW w:w="5882" w:type="dxa"/>
            <w:tcBorders>
              <w:top w:val="nil"/>
              <w:left w:val="nil"/>
              <w:bottom w:val="nil"/>
              <w:right w:val="nil"/>
            </w:tcBorders>
            <w:shd w:val="clear" w:color="auto" w:fill="auto"/>
            <w:noWrap/>
            <w:vAlign w:val="bottom"/>
            <w:hideMark/>
          </w:tcPr>
          <w:p w14:paraId="39469E41"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kurzové zisky ku dňu, ku ktorému sa zostavuje účtovná závierka</w:t>
            </w:r>
          </w:p>
        </w:tc>
        <w:tc>
          <w:tcPr>
            <w:tcW w:w="1679" w:type="dxa"/>
            <w:tcBorders>
              <w:top w:val="nil"/>
              <w:left w:val="nil"/>
              <w:bottom w:val="nil"/>
              <w:right w:val="nil"/>
            </w:tcBorders>
            <w:shd w:val="clear" w:color="auto" w:fill="auto"/>
            <w:vAlign w:val="bottom"/>
          </w:tcPr>
          <w:p w14:paraId="6531EAA5" w14:textId="3A7E2342"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22</w:t>
            </w:r>
          </w:p>
        </w:tc>
        <w:tc>
          <w:tcPr>
            <w:tcW w:w="1679" w:type="dxa"/>
            <w:tcBorders>
              <w:top w:val="nil"/>
              <w:left w:val="nil"/>
              <w:bottom w:val="nil"/>
              <w:right w:val="nil"/>
            </w:tcBorders>
            <w:vAlign w:val="bottom"/>
          </w:tcPr>
          <w:p w14:paraId="430D0158" w14:textId="6E8EF2CF"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646</w:t>
            </w:r>
          </w:p>
        </w:tc>
      </w:tr>
      <w:tr w:rsidR="00942BD9" w:rsidRPr="006A1BAC" w14:paraId="09D7EB92" w14:textId="77777777" w:rsidTr="00942BD9">
        <w:trPr>
          <w:trHeight w:val="240"/>
        </w:trPr>
        <w:tc>
          <w:tcPr>
            <w:tcW w:w="5882" w:type="dxa"/>
            <w:tcBorders>
              <w:top w:val="nil"/>
              <w:left w:val="nil"/>
              <w:bottom w:val="nil"/>
              <w:right w:val="nil"/>
            </w:tcBorders>
            <w:shd w:val="clear" w:color="auto" w:fill="auto"/>
            <w:noWrap/>
            <w:vAlign w:val="bottom"/>
            <w:hideMark/>
          </w:tcPr>
          <w:p w14:paraId="78F32BF8" w14:textId="77777777" w:rsidR="00942BD9" w:rsidRPr="006A1BAC" w:rsidRDefault="00942BD9" w:rsidP="00942BD9">
            <w:pPr>
              <w:spacing w:line="240" w:lineRule="atLeast"/>
              <w:rPr>
                <w:rFonts w:ascii="Arial" w:hAnsi="Arial" w:cs="Arial"/>
                <w:i/>
                <w:iCs/>
                <w:sz w:val="20"/>
                <w:szCs w:val="20"/>
              </w:rPr>
            </w:pPr>
            <w:r w:rsidRPr="006A1BAC">
              <w:rPr>
                <w:rFonts w:ascii="Arial" w:hAnsi="Arial" w:cs="Arial"/>
                <w:i/>
                <w:iCs/>
                <w:sz w:val="20"/>
                <w:szCs w:val="20"/>
              </w:rPr>
              <w:t>Ostatné významné položky finančných výnosov, z toho:</w:t>
            </w:r>
          </w:p>
        </w:tc>
        <w:tc>
          <w:tcPr>
            <w:tcW w:w="1679" w:type="dxa"/>
            <w:tcBorders>
              <w:top w:val="nil"/>
              <w:left w:val="nil"/>
              <w:bottom w:val="nil"/>
              <w:right w:val="nil"/>
            </w:tcBorders>
            <w:shd w:val="clear" w:color="auto" w:fill="auto"/>
            <w:noWrap/>
            <w:vAlign w:val="bottom"/>
          </w:tcPr>
          <w:p w14:paraId="23EABCDC" w14:textId="141B72F2" w:rsidR="00942BD9" w:rsidRPr="006A1BAC" w:rsidRDefault="00CC517C" w:rsidP="00942BD9">
            <w:pPr>
              <w:spacing w:line="240" w:lineRule="atLeast"/>
              <w:jc w:val="right"/>
              <w:rPr>
                <w:rFonts w:ascii="Arial" w:hAnsi="Arial" w:cs="Arial"/>
                <w:i/>
                <w:iCs/>
                <w:sz w:val="20"/>
                <w:szCs w:val="20"/>
              </w:rPr>
            </w:pPr>
            <w:r>
              <w:rPr>
                <w:rFonts w:ascii="Arial" w:hAnsi="Arial" w:cs="Arial"/>
                <w:i/>
                <w:iCs/>
                <w:sz w:val="20"/>
                <w:szCs w:val="20"/>
              </w:rPr>
              <w:t>330</w:t>
            </w:r>
          </w:p>
        </w:tc>
        <w:tc>
          <w:tcPr>
            <w:tcW w:w="1679" w:type="dxa"/>
            <w:tcBorders>
              <w:top w:val="nil"/>
              <w:left w:val="nil"/>
              <w:bottom w:val="nil"/>
              <w:right w:val="nil"/>
            </w:tcBorders>
            <w:vAlign w:val="bottom"/>
          </w:tcPr>
          <w:p w14:paraId="4C911FE6" w14:textId="7D05D8FF" w:rsidR="00942BD9" w:rsidRPr="006A1BAC" w:rsidRDefault="00942BD9" w:rsidP="00942BD9">
            <w:pPr>
              <w:spacing w:line="240" w:lineRule="atLeast"/>
              <w:jc w:val="right"/>
              <w:rPr>
                <w:rFonts w:ascii="Arial" w:hAnsi="Arial" w:cs="Arial"/>
                <w:i/>
                <w:iCs/>
                <w:sz w:val="20"/>
                <w:szCs w:val="20"/>
              </w:rPr>
            </w:pPr>
            <w:r w:rsidRPr="006A1BAC">
              <w:rPr>
                <w:rFonts w:ascii="Arial" w:hAnsi="Arial" w:cs="Arial"/>
                <w:i/>
                <w:iCs/>
                <w:sz w:val="20"/>
                <w:szCs w:val="20"/>
              </w:rPr>
              <w:t>759</w:t>
            </w:r>
          </w:p>
        </w:tc>
      </w:tr>
      <w:tr w:rsidR="00942BD9" w:rsidRPr="006A1BAC" w14:paraId="0EBC19F0" w14:textId="77777777" w:rsidTr="00942BD9">
        <w:trPr>
          <w:trHeight w:val="240"/>
        </w:trPr>
        <w:tc>
          <w:tcPr>
            <w:tcW w:w="5882" w:type="dxa"/>
            <w:tcBorders>
              <w:top w:val="nil"/>
              <w:left w:val="nil"/>
              <w:bottom w:val="nil"/>
              <w:right w:val="nil"/>
            </w:tcBorders>
            <w:shd w:val="clear" w:color="auto" w:fill="auto"/>
            <w:noWrap/>
            <w:vAlign w:val="bottom"/>
            <w:hideMark/>
          </w:tcPr>
          <w:p w14:paraId="3B74F251"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lang w:val="cs-CZ" w:eastAsia="cs-CZ"/>
              </w:rPr>
              <w:t>Výnosové úroky</w:t>
            </w:r>
          </w:p>
        </w:tc>
        <w:tc>
          <w:tcPr>
            <w:tcW w:w="1679" w:type="dxa"/>
            <w:tcBorders>
              <w:top w:val="nil"/>
              <w:left w:val="nil"/>
              <w:bottom w:val="nil"/>
              <w:right w:val="nil"/>
            </w:tcBorders>
            <w:shd w:val="clear" w:color="auto" w:fill="auto"/>
            <w:vAlign w:val="bottom"/>
          </w:tcPr>
          <w:p w14:paraId="1080E2B3" w14:textId="7C156AD4"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330</w:t>
            </w:r>
          </w:p>
        </w:tc>
        <w:tc>
          <w:tcPr>
            <w:tcW w:w="1679" w:type="dxa"/>
            <w:tcBorders>
              <w:top w:val="nil"/>
              <w:left w:val="nil"/>
              <w:bottom w:val="nil"/>
              <w:right w:val="nil"/>
            </w:tcBorders>
            <w:vAlign w:val="bottom"/>
          </w:tcPr>
          <w:p w14:paraId="66AD7B43" w14:textId="64629AC2"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759</w:t>
            </w:r>
          </w:p>
        </w:tc>
      </w:tr>
      <w:tr w:rsidR="00942BD9" w:rsidRPr="006A1BAC" w14:paraId="06B31478" w14:textId="77777777" w:rsidTr="00942BD9">
        <w:trPr>
          <w:trHeight w:val="240"/>
        </w:trPr>
        <w:tc>
          <w:tcPr>
            <w:tcW w:w="5882" w:type="dxa"/>
            <w:tcBorders>
              <w:top w:val="nil"/>
              <w:left w:val="nil"/>
              <w:bottom w:val="nil"/>
              <w:right w:val="nil"/>
            </w:tcBorders>
            <w:shd w:val="clear" w:color="auto" w:fill="auto"/>
            <w:noWrap/>
            <w:vAlign w:val="bottom"/>
            <w:hideMark/>
          </w:tcPr>
          <w:p w14:paraId="613BC38F" w14:textId="77777777" w:rsidR="00942BD9" w:rsidRPr="006A1BAC" w:rsidRDefault="00942BD9" w:rsidP="00942BD9">
            <w:pPr>
              <w:spacing w:line="240" w:lineRule="atLeast"/>
              <w:rPr>
                <w:rFonts w:ascii="Arial" w:hAnsi="Arial" w:cs="Arial"/>
                <w:sz w:val="20"/>
                <w:szCs w:val="20"/>
              </w:rPr>
            </w:pPr>
          </w:p>
        </w:tc>
        <w:tc>
          <w:tcPr>
            <w:tcW w:w="1679" w:type="dxa"/>
            <w:tcBorders>
              <w:top w:val="nil"/>
              <w:left w:val="nil"/>
              <w:bottom w:val="nil"/>
              <w:right w:val="nil"/>
            </w:tcBorders>
            <w:shd w:val="clear" w:color="auto" w:fill="auto"/>
            <w:vAlign w:val="bottom"/>
          </w:tcPr>
          <w:p w14:paraId="4CCA27B4" w14:textId="59ABAB56" w:rsidR="00942BD9" w:rsidRPr="006A1BAC" w:rsidRDefault="00CC517C" w:rsidP="00942BD9">
            <w:pPr>
              <w:spacing w:line="240" w:lineRule="atLeast"/>
              <w:jc w:val="right"/>
              <w:rPr>
                <w:rFonts w:ascii="Arial" w:hAnsi="Arial" w:cs="Arial"/>
                <w:sz w:val="20"/>
                <w:szCs w:val="20"/>
              </w:rPr>
            </w:pPr>
            <w:del w:id="768" w:author="Jana Lojanova" w:date="2016-11-29T13:56:00Z">
              <w:r w:rsidDel="0039712F">
                <w:rPr>
                  <w:rFonts w:ascii="Arial" w:hAnsi="Arial" w:cs="Arial"/>
                  <w:sz w:val="20"/>
                  <w:szCs w:val="20"/>
                </w:rPr>
                <w:delText>0</w:delText>
              </w:r>
            </w:del>
          </w:p>
        </w:tc>
        <w:tc>
          <w:tcPr>
            <w:tcW w:w="1679" w:type="dxa"/>
            <w:tcBorders>
              <w:top w:val="nil"/>
              <w:left w:val="nil"/>
              <w:bottom w:val="nil"/>
              <w:right w:val="nil"/>
            </w:tcBorders>
            <w:vAlign w:val="bottom"/>
          </w:tcPr>
          <w:p w14:paraId="53F86711" w14:textId="76A6021B" w:rsidR="00942BD9" w:rsidRPr="006A1BAC" w:rsidRDefault="00942BD9" w:rsidP="00942BD9">
            <w:pPr>
              <w:spacing w:line="240" w:lineRule="atLeast"/>
              <w:jc w:val="right"/>
              <w:rPr>
                <w:rFonts w:ascii="Arial" w:hAnsi="Arial" w:cs="Arial"/>
                <w:sz w:val="20"/>
                <w:szCs w:val="20"/>
              </w:rPr>
            </w:pPr>
            <w:del w:id="769" w:author="Jana Lojanova" w:date="2016-11-29T13:56:00Z">
              <w:r w:rsidRPr="006A1BAC" w:rsidDel="0039712F">
                <w:rPr>
                  <w:rFonts w:ascii="Arial" w:hAnsi="Arial" w:cs="Arial"/>
                  <w:sz w:val="20"/>
                  <w:szCs w:val="20"/>
                </w:rPr>
                <w:delText>0</w:delText>
              </w:r>
            </w:del>
          </w:p>
        </w:tc>
      </w:tr>
      <w:tr w:rsidR="00942BD9" w:rsidRPr="006A1BAC" w14:paraId="42D40792" w14:textId="77777777" w:rsidTr="00942BD9">
        <w:trPr>
          <w:trHeight w:val="255"/>
        </w:trPr>
        <w:tc>
          <w:tcPr>
            <w:tcW w:w="5882" w:type="dxa"/>
            <w:tcBorders>
              <w:top w:val="nil"/>
              <w:left w:val="nil"/>
              <w:bottom w:val="nil"/>
              <w:right w:val="nil"/>
            </w:tcBorders>
            <w:shd w:val="clear" w:color="auto" w:fill="auto"/>
            <w:noWrap/>
            <w:vAlign w:val="bottom"/>
            <w:hideMark/>
          </w:tcPr>
          <w:p w14:paraId="1F24EDAE" w14:textId="77777777" w:rsidR="00942BD9" w:rsidRPr="006A1BAC" w:rsidRDefault="00942BD9" w:rsidP="00942BD9">
            <w:pPr>
              <w:spacing w:line="240" w:lineRule="atLeast"/>
              <w:rPr>
                <w:rFonts w:ascii="Arial" w:hAnsi="Arial" w:cs="Arial"/>
                <w:b/>
                <w:bCs/>
                <w:sz w:val="20"/>
                <w:szCs w:val="20"/>
              </w:rPr>
            </w:pPr>
            <w:r w:rsidRPr="006A1BAC">
              <w:rPr>
                <w:rFonts w:ascii="Arial" w:hAnsi="Arial" w:cs="Arial"/>
                <w:b/>
                <w:bCs/>
                <w:sz w:val="20"/>
                <w:szCs w:val="20"/>
              </w:rPr>
              <w:t>Výnosy, ktoré majú výnimočný rozsah alebo výskyt, z toho:</w:t>
            </w:r>
          </w:p>
        </w:tc>
        <w:tc>
          <w:tcPr>
            <w:tcW w:w="1679" w:type="dxa"/>
            <w:tcBorders>
              <w:top w:val="single" w:sz="4" w:space="0" w:color="auto"/>
              <w:left w:val="nil"/>
              <w:bottom w:val="double" w:sz="6" w:space="0" w:color="auto"/>
              <w:right w:val="nil"/>
            </w:tcBorders>
            <w:shd w:val="clear" w:color="auto" w:fill="auto"/>
            <w:noWrap/>
            <w:vAlign w:val="bottom"/>
          </w:tcPr>
          <w:p w14:paraId="66BEEB84" w14:textId="6FC8F69C" w:rsidR="00942BD9" w:rsidRPr="006A1BAC" w:rsidRDefault="00CC517C" w:rsidP="00942BD9">
            <w:pPr>
              <w:spacing w:line="240" w:lineRule="atLeast"/>
              <w:jc w:val="right"/>
              <w:rPr>
                <w:rFonts w:ascii="Arial" w:hAnsi="Arial" w:cs="Arial"/>
                <w:b/>
                <w:bCs/>
                <w:sz w:val="20"/>
                <w:szCs w:val="20"/>
              </w:rPr>
            </w:pPr>
            <w:r>
              <w:rPr>
                <w:rFonts w:ascii="Arial" w:hAnsi="Arial" w:cs="Arial"/>
                <w:b/>
                <w:bCs/>
                <w:sz w:val="20"/>
                <w:szCs w:val="20"/>
              </w:rPr>
              <w:t>0</w:t>
            </w:r>
          </w:p>
        </w:tc>
        <w:tc>
          <w:tcPr>
            <w:tcW w:w="1679" w:type="dxa"/>
            <w:tcBorders>
              <w:top w:val="single" w:sz="4" w:space="0" w:color="auto"/>
              <w:left w:val="nil"/>
              <w:bottom w:val="double" w:sz="6" w:space="0" w:color="auto"/>
              <w:right w:val="nil"/>
            </w:tcBorders>
            <w:vAlign w:val="bottom"/>
          </w:tcPr>
          <w:p w14:paraId="631FA0A9" w14:textId="361993DB"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0</w:t>
            </w:r>
          </w:p>
        </w:tc>
      </w:tr>
      <w:tr w:rsidR="00942BD9" w:rsidRPr="006A1BAC" w14:paraId="146F14DE" w14:textId="77777777" w:rsidTr="00942BD9">
        <w:trPr>
          <w:trHeight w:val="255"/>
        </w:trPr>
        <w:tc>
          <w:tcPr>
            <w:tcW w:w="5882" w:type="dxa"/>
            <w:tcBorders>
              <w:top w:val="nil"/>
              <w:left w:val="nil"/>
              <w:bottom w:val="nil"/>
              <w:right w:val="nil"/>
            </w:tcBorders>
            <w:shd w:val="clear" w:color="auto" w:fill="auto"/>
            <w:noWrap/>
            <w:vAlign w:val="bottom"/>
            <w:hideMark/>
          </w:tcPr>
          <w:p w14:paraId="5B334D38"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lang w:val="cs-CZ" w:eastAsia="cs-CZ"/>
              </w:rPr>
              <w:t>Výnosy z predaja podniku alebo jeho časti</w:t>
            </w:r>
          </w:p>
        </w:tc>
        <w:tc>
          <w:tcPr>
            <w:tcW w:w="1679" w:type="dxa"/>
            <w:tcBorders>
              <w:top w:val="nil"/>
              <w:left w:val="nil"/>
              <w:bottom w:val="nil"/>
              <w:right w:val="nil"/>
            </w:tcBorders>
            <w:shd w:val="clear" w:color="auto" w:fill="auto"/>
            <w:vAlign w:val="bottom"/>
          </w:tcPr>
          <w:p w14:paraId="5A264DBC" w14:textId="0BA9BC1B"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0</w:t>
            </w:r>
          </w:p>
        </w:tc>
        <w:tc>
          <w:tcPr>
            <w:tcW w:w="1679" w:type="dxa"/>
            <w:tcBorders>
              <w:top w:val="nil"/>
              <w:left w:val="nil"/>
              <w:bottom w:val="nil"/>
              <w:right w:val="nil"/>
            </w:tcBorders>
            <w:vAlign w:val="bottom"/>
          </w:tcPr>
          <w:p w14:paraId="3009C34C" w14:textId="0E4A115A"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0</w:t>
            </w:r>
          </w:p>
        </w:tc>
      </w:tr>
      <w:tr w:rsidR="00942BD9" w:rsidRPr="006A1BAC" w14:paraId="5D358A53" w14:textId="77777777" w:rsidTr="00942BD9">
        <w:trPr>
          <w:trHeight w:val="80"/>
        </w:trPr>
        <w:tc>
          <w:tcPr>
            <w:tcW w:w="5882" w:type="dxa"/>
            <w:tcBorders>
              <w:top w:val="nil"/>
              <w:left w:val="nil"/>
              <w:bottom w:val="nil"/>
              <w:right w:val="nil"/>
            </w:tcBorders>
            <w:shd w:val="clear" w:color="auto" w:fill="auto"/>
            <w:noWrap/>
            <w:vAlign w:val="bottom"/>
          </w:tcPr>
          <w:p w14:paraId="0480548E"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Ostatné</w:t>
            </w:r>
          </w:p>
        </w:tc>
        <w:tc>
          <w:tcPr>
            <w:tcW w:w="1679" w:type="dxa"/>
            <w:tcBorders>
              <w:top w:val="nil"/>
              <w:left w:val="nil"/>
              <w:bottom w:val="nil"/>
              <w:right w:val="nil"/>
            </w:tcBorders>
            <w:shd w:val="clear" w:color="auto" w:fill="auto"/>
            <w:vAlign w:val="bottom"/>
          </w:tcPr>
          <w:p w14:paraId="4A387F23" w14:textId="09A20DFC" w:rsidR="00942BD9" w:rsidRPr="006A1BAC" w:rsidRDefault="00CC517C" w:rsidP="00942BD9">
            <w:pPr>
              <w:spacing w:line="240" w:lineRule="atLeast"/>
              <w:jc w:val="right"/>
              <w:rPr>
                <w:rFonts w:ascii="Arial" w:hAnsi="Arial" w:cs="Arial"/>
                <w:sz w:val="20"/>
                <w:szCs w:val="20"/>
              </w:rPr>
            </w:pPr>
            <w:r>
              <w:rPr>
                <w:rFonts w:ascii="Arial" w:hAnsi="Arial" w:cs="Arial"/>
                <w:sz w:val="20"/>
                <w:szCs w:val="20"/>
              </w:rPr>
              <w:t>0</w:t>
            </w:r>
          </w:p>
        </w:tc>
        <w:tc>
          <w:tcPr>
            <w:tcW w:w="1679" w:type="dxa"/>
            <w:tcBorders>
              <w:top w:val="nil"/>
              <w:left w:val="nil"/>
              <w:bottom w:val="nil"/>
              <w:right w:val="nil"/>
            </w:tcBorders>
            <w:vAlign w:val="bottom"/>
          </w:tcPr>
          <w:p w14:paraId="73D525E1" w14:textId="4A886689"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0</w:t>
            </w:r>
          </w:p>
        </w:tc>
      </w:tr>
    </w:tbl>
    <w:bookmarkEnd w:id="766"/>
    <w:p w14:paraId="1D092AC3" w14:textId="77777777" w:rsidR="002A6B50" w:rsidRPr="006A1BAC" w:rsidRDefault="00316173" w:rsidP="00794CDF">
      <w:pPr>
        <w:pStyle w:val="Nadpis1"/>
        <w:numPr>
          <w:ilvl w:val="0"/>
          <w:numId w:val="0"/>
        </w:numPr>
        <w:ind w:left="426"/>
        <w:rPr>
          <w:rFonts w:ascii="Arial" w:hAnsi="Arial"/>
          <w:sz w:val="20"/>
          <w:szCs w:val="20"/>
        </w:rPr>
      </w:pPr>
      <w:r w:rsidRPr="006A1BAC">
        <w:rPr>
          <w:rFonts w:ascii="Arial" w:hAnsi="Arial"/>
          <w:sz w:val="20"/>
          <w:szCs w:val="20"/>
        </w:rPr>
        <w:lastRenderedPageBreak/>
        <w:t>NÁKLADY</w:t>
      </w:r>
    </w:p>
    <w:p w14:paraId="03BA4972" w14:textId="77777777" w:rsidR="002078E2" w:rsidRPr="006A1BAC" w:rsidRDefault="002078E2" w:rsidP="00967F11">
      <w:pPr>
        <w:pStyle w:val="Nadpis2"/>
        <w:rPr>
          <w:rFonts w:ascii="Arial" w:hAnsi="Arial"/>
        </w:rPr>
      </w:pPr>
      <w:r w:rsidRPr="006A1BAC">
        <w:rPr>
          <w:rFonts w:ascii="Arial" w:hAnsi="Arial"/>
        </w:rPr>
        <w:t>Náklady z hospodárskej a finančnej činnosti</w:t>
      </w:r>
    </w:p>
    <w:p w14:paraId="0ECA6E54" w14:textId="77777777" w:rsidR="005C1E64" w:rsidRPr="006A1BAC" w:rsidRDefault="002078E2" w:rsidP="006A1BAC">
      <w:pPr>
        <w:pStyle w:val="odstavec"/>
      </w:pPr>
      <w:r w:rsidRPr="006A1BAC">
        <w:t xml:space="preserve">Prehľad nákladov Spoločnosti </w:t>
      </w:r>
      <w:r w:rsidR="00D870B8" w:rsidRPr="006A1BAC">
        <w:t xml:space="preserve">z hospodárskej a finančnej činnosti </w:t>
      </w:r>
      <w:r w:rsidRPr="006A1BAC">
        <w:t>okrem osobným nákladov</w:t>
      </w:r>
      <w:r w:rsidR="00C244D9" w:rsidRPr="006A1BAC">
        <w:t xml:space="preserve"> </w:t>
      </w:r>
      <w:r w:rsidR="00316173" w:rsidRPr="006A1BAC">
        <w:t>je uvedený v nasledujúcej tabuľke:</w:t>
      </w:r>
    </w:p>
    <w:p w14:paraId="400BFC2A" w14:textId="77777777" w:rsidR="00942BD9" w:rsidRPr="006A1BAC" w:rsidRDefault="00903126" w:rsidP="006A1BAC">
      <w:pPr>
        <w:pStyle w:val="odstavec"/>
      </w:pPr>
      <w:bookmarkStart w:id="770" w:name="FWT_T40"/>
      <w:r w:rsidRPr="006A1BAC">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942BD9" w:rsidRPr="006A1BAC" w14:paraId="330831EC" w14:textId="77777777" w:rsidTr="00942BD9">
        <w:trPr>
          <w:trHeight w:val="296"/>
        </w:trPr>
        <w:tc>
          <w:tcPr>
            <w:tcW w:w="5932" w:type="dxa"/>
            <w:tcBorders>
              <w:top w:val="nil"/>
              <w:left w:val="nil"/>
              <w:bottom w:val="single" w:sz="4" w:space="0" w:color="auto"/>
              <w:right w:val="nil"/>
            </w:tcBorders>
            <w:shd w:val="clear" w:color="auto" w:fill="auto"/>
            <w:noWrap/>
            <w:vAlign w:val="bottom"/>
            <w:hideMark/>
          </w:tcPr>
          <w:p w14:paraId="26D5A87B" w14:textId="77777777" w:rsidR="00942BD9" w:rsidRPr="006A1BAC" w:rsidRDefault="00942BD9" w:rsidP="00942BD9">
            <w:pPr>
              <w:spacing w:line="240" w:lineRule="atLeast"/>
              <w:rPr>
                <w:rFonts w:ascii="Arial" w:hAnsi="Arial" w:cs="Arial"/>
                <w:b/>
                <w:bCs/>
                <w:sz w:val="20"/>
                <w:szCs w:val="20"/>
              </w:rPr>
            </w:pPr>
            <w:bookmarkStart w:id="771" w:name="RANGE!B5:D54"/>
            <w:bookmarkStart w:id="772" w:name="FWT_cost"/>
            <w:r w:rsidRPr="006A1BAC">
              <w:rPr>
                <w:rFonts w:ascii="Arial" w:hAnsi="Arial" w:cs="Arial"/>
                <w:b/>
                <w:bCs/>
                <w:sz w:val="20"/>
                <w:szCs w:val="20"/>
              </w:rPr>
              <w:t>Názov položky</w:t>
            </w:r>
            <w:bookmarkEnd w:id="771"/>
          </w:p>
        </w:tc>
        <w:tc>
          <w:tcPr>
            <w:tcW w:w="1654" w:type="dxa"/>
            <w:tcBorders>
              <w:top w:val="nil"/>
              <w:left w:val="nil"/>
              <w:bottom w:val="nil"/>
              <w:right w:val="nil"/>
            </w:tcBorders>
            <w:shd w:val="clear" w:color="auto" w:fill="auto"/>
            <w:vAlign w:val="bottom"/>
          </w:tcPr>
          <w:p w14:paraId="6DAD4CA0" w14:textId="203E6BE4" w:rsidR="00942BD9" w:rsidRPr="006A1BAC" w:rsidRDefault="00CD7CFB" w:rsidP="00942BD9">
            <w:pPr>
              <w:spacing w:line="240" w:lineRule="atLeast"/>
              <w:jc w:val="right"/>
              <w:rPr>
                <w:rFonts w:ascii="Arial" w:hAnsi="Arial" w:cs="Arial"/>
                <w:b/>
                <w:bCs/>
                <w:sz w:val="20"/>
                <w:szCs w:val="20"/>
              </w:rPr>
            </w:pPr>
            <w:r w:rsidRPr="006A1BAC">
              <w:rPr>
                <w:rFonts w:ascii="Arial" w:hAnsi="Arial" w:cs="Arial"/>
                <w:b/>
                <w:bCs/>
                <w:sz w:val="20"/>
                <w:szCs w:val="20"/>
              </w:rPr>
              <w:t>2015/2016</w:t>
            </w:r>
          </w:p>
        </w:tc>
        <w:tc>
          <w:tcPr>
            <w:tcW w:w="1654" w:type="dxa"/>
            <w:tcBorders>
              <w:top w:val="nil"/>
              <w:left w:val="nil"/>
              <w:bottom w:val="nil"/>
              <w:right w:val="nil"/>
            </w:tcBorders>
            <w:vAlign w:val="bottom"/>
          </w:tcPr>
          <w:p w14:paraId="11CD9263" w14:textId="2A3EF761"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2014/2015</w:t>
            </w:r>
          </w:p>
        </w:tc>
      </w:tr>
      <w:tr w:rsidR="00942BD9" w:rsidRPr="006A1BAC" w14:paraId="5DD56C09" w14:textId="77777777" w:rsidTr="00942BD9">
        <w:trPr>
          <w:trHeight w:val="255"/>
        </w:trPr>
        <w:tc>
          <w:tcPr>
            <w:tcW w:w="5932" w:type="dxa"/>
            <w:tcBorders>
              <w:top w:val="nil"/>
              <w:left w:val="nil"/>
              <w:bottom w:val="nil"/>
              <w:right w:val="nil"/>
            </w:tcBorders>
            <w:shd w:val="clear" w:color="auto" w:fill="auto"/>
            <w:vAlign w:val="bottom"/>
            <w:hideMark/>
          </w:tcPr>
          <w:p w14:paraId="5C6FF36A" w14:textId="77777777" w:rsidR="00942BD9" w:rsidRPr="006A1BAC" w:rsidRDefault="00942BD9" w:rsidP="00942BD9">
            <w:pPr>
              <w:spacing w:line="240" w:lineRule="atLeast"/>
              <w:rPr>
                <w:rFonts w:ascii="Arial" w:hAnsi="Arial" w:cs="Arial"/>
                <w:b/>
                <w:bCs/>
                <w:sz w:val="20"/>
                <w:szCs w:val="20"/>
              </w:rPr>
            </w:pPr>
            <w:r w:rsidRPr="006A1BAC">
              <w:rPr>
                <w:rFonts w:ascii="Arial" w:hAnsi="Arial" w:cs="Arial"/>
                <w:b/>
                <w:bCs/>
                <w:sz w:val="20"/>
                <w:szCs w:val="20"/>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tcPr>
          <w:p w14:paraId="4DDA0AB0" w14:textId="54DA613D" w:rsidR="00942BD9" w:rsidRPr="006A1BAC" w:rsidRDefault="00FB1104" w:rsidP="00942BD9">
            <w:pPr>
              <w:spacing w:line="240" w:lineRule="atLeast"/>
              <w:jc w:val="right"/>
              <w:rPr>
                <w:rFonts w:ascii="Arial" w:hAnsi="Arial" w:cs="Arial"/>
                <w:b/>
                <w:bCs/>
                <w:sz w:val="20"/>
                <w:szCs w:val="20"/>
              </w:rPr>
            </w:pPr>
            <w:r>
              <w:rPr>
                <w:rFonts w:ascii="Arial" w:hAnsi="Arial" w:cs="Arial"/>
                <w:b/>
                <w:bCs/>
                <w:sz w:val="20"/>
                <w:szCs w:val="20"/>
              </w:rPr>
              <w:t>2 034 563</w:t>
            </w:r>
          </w:p>
        </w:tc>
        <w:tc>
          <w:tcPr>
            <w:tcW w:w="1654" w:type="dxa"/>
            <w:tcBorders>
              <w:top w:val="single" w:sz="4" w:space="0" w:color="auto"/>
              <w:left w:val="nil"/>
              <w:bottom w:val="double" w:sz="6" w:space="0" w:color="auto"/>
              <w:right w:val="nil"/>
            </w:tcBorders>
            <w:vAlign w:val="bottom"/>
          </w:tcPr>
          <w:p w14:paraId="3A1E8B46" w14:textId="4CA4FF95"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1 918 017</w:t>
            </w:r>
          </w:p>
        </w:tc>
      </w:tr>
      <w:tr w:rsidR="00942BD9" w:rsidRPr="006A1BAC" w14:paraId="30043B13" w14:textId="77777777" w:rsidTr="00942BD9">
        <w:trPr>
          <w:trHeight w:val="255"/>
        </w:trPr>
        <w:tc>
          <w:tcPr>
            <w:tcW w:w="5932" w:type="dxa"/>
            <w:tcBorders>
              <w:top w:val="nil"/>
              <w:left w:val="nil"/>
              <w:bottom w:val="nil"/>
              <w:right w:val="nil"/>
            </w:tcBorders>
            <w:shd w:val="clear" w:color="auto" w:fill="auto"/>
            <w:vAlign w:val="bottom"/>
            <w:hideMark/>
          </w:tcPr>
          <w:p w14:paraId="5F9E8835" w14:textId="77777777" w:rsidR="00942BD9" w:rsidRPr="006A1BAC" w:rsidRDefault="00942BD9" w:rsidP="00942BD9">
            <w:pPr>
              <w:spacing w:line="240" w:lineRule="atLeast"/>
              <w:rPr>
                <w:rFonts w:ascii="Arial" w:hAnsi="Arial" w:cs="Arial"/>
                <w:i/>
                <w:iCs/>
                <w:sz w:val="20"/>
                <w:szCs w:val="20"/>
              </w:rPr>
            </w:pPr>
            <w:r w:rsidRPr="006A1BAC">
              <w:rPr>
                <w:rFonts w:ascii="Arial" w:hAnsi="Arial" w:cs="Arial"/>
                <w:i/>
                <w:iCs/>
                <w:sz w:val="20"/>
                <w:szCs w:val="20"/>
              </w:rPr>
              <w:t>Náklady voči audítorovi, audítorskej spoločnosti, z toho:</w:t>
            </w:r>
          </w:p>
        </w:tc>
        <w:tc>
          <w:tcPr>
            <w:tcW w:w="1654" w:type="dxa"/>
            <w:tcBorders>
              <w:top w:val="nil"/>
              <w:left w:val="nil"/>
              <w:bottom w:val="nil"/>
              <w:right w:val="nil"/>
            </w:tcBorders>
            <w:shd w:val="clear" w:color="auto" w:fill="auto"/>
            <w:noWrap/>
            <w:vAlign w:val="bottom"/>
          </w:tcPr>
          <w:p w14:paraId="5FDC4B85" w14:textId="445B2DC6" w:rsidR="00942BD9" w:rsidRPr="006A1BAC" w:rsidRDefault="00FB1104" w:rsidP="00942BD9">
            <w:pPr>
              <w:spacing w:line="240" w:lineRule="atLeast"/>
              <w:jc w:val="right"/>
              <w:rPr>
                <w:rFonts w:ascii="Arial" w:hAnsi="Arial" w:cs="Arial"/>
                <w:i/>
                <w:iCs/>
                <w:sz w:val="20"/>
                <w:szCs w:val="20"/>
              </w:rPr>
            </w:pPr>
            <w:r>
              <w:rPr>
                <w:rFonts w:ascii="Arial" w:hAnsi="Arial" w:cs="Arial"/>
                <w:i/>
                <w:iCs/>
                <w:sz w:val="20"/>
                <w:szCs w:val="20"/>
              </w:rPr>
              <w:t>18 400</w:t>
            </w:r>
          </w:p>
        </w:tc>
        <w:tc>
          <w:tcPr>
            <w:tcW w:w="1654" w:type="dxa"/>
            <w:tcBorders>
              <w:top w:val="nil"/>
              <w:left w:val="nil"/>
              <w:bottom w:val="nil"/>
              <w:right w:val="nil"/>
            </w:tcBorders>
            <w:vAlign w:val="bottom"/>
          </w:tcPr>
          <w:p w14:paraId="4961516A" w14:textId="70EDCB92" w:rsidR="00942BD9" w:rsidRPr="006A1BAC" w:rsidRDefault="00942BD9" w:rsidP="00942BD9">
            <w:pPr>
              <w:spacing w:line="240" w:lineRule="atLeast"/>
              <w:jc w:val="right"/>
              <w:rPr>
                <w:rFonts w:ascii="Arial" w:hAnsi="Arial" w:cs="Arial"/>
                <w:i/>
                <w:iCs/>
                <w:sz w:val="20"/>
                <w:szCs w:val="20"/>
              </w:rPr>
            </w:pPr>
            <w:r w:rsidRPr="006A1BAC">
              <w:rPr>
                <w:rFonts w:ascii="Arial" w:hAnsi="Arial" w:cs="Arial"/>
                <w:i/>
                <w:iCs/>
                <w:sz w:val="20"/>
                <w:szCs w:val="20"/>
              </w:rPr>
              <w:t>17 026</w:t>
            </w:r>
          </w:p>
        </w:tc>
      </w:tr>
      <w:tr w:rsidR="00942BD9" w:rsidRPr="006A1BAC" w14:paraId="59BC37F1" w14:textId="77777777" w:rsidTr="00942BD9">
        <w:trPr>
          <w:trHeight w:val="240"/>
        </w:trPr>
        <w:tc>
          <w:tcPr>
            <w:tcW w:w="5932" w:type="dxa"/>
            <w:tcBorders>
              <w:top w:val="nil"/>
              <w:left w:val="nil"/>
              <w:bottom w:val="nil"/>
              <w:right w:val="nil"/>
            </w:tcBorders>
            <w:shd w:val="clear" w:color="auto" w:fill="auto"/>
            <w:noWrap/>
            <w:vAlign w:val="bottom"/>
            <w:hideMark/>
          </w:tcPr>
          <w:p w14:paraId="2D5B1D2C"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náklady za overenie individuálnej účtovnej závierky</w:t>
            </w:r>
          </w:p>
        </w:tc>
        <w:tc>
          <w:tcPr>
            <w:tcW w:w="1654" w:type="dxa"/>
            <w:tcBorders>
              <w:top w:val="nil"/>
              <w:left w:val="nil"/>
              <w:bottom w:val="nil"/>
              <w:right w:val="nil"/>
            </w:tcBorders>
            <w:shd w:val="clear" w:color="auto" w:fill="auto"/>
            <w:vAlign w:val="bottom"/>
          </w:tcPr>
          <w:p w14:paraId="1B7AEF96" w14:textId="58D14E41" w:rsidR="00942BD9" w:rsidRPr="006A1BAC" w:rsidRDefault="00FB1104" w:rsidP="00942BD9">
            <w:pPr>
              <w:spacing w:line="240" w:lineRule="atLeast"/>
              <w:jc w:val="right"/>
              <w:rPr>
                <w:rFonts w:ascii="Arial" w:hAnsi="Arial" w:cs="Arial"/>
                <w:sz w:val="20"/>
                <w:szCs w:val="20"/>
              </w:rPr>
            </w:pPr>
            <w:r>
              <w:rPr>
                <w:rFonts w:ascii="Arial" w:hAnsi="Arial" w:cs="Arial"/>
                <w:sz w:val="20"/>
                <w:szCs w:val="20"/>
              </w:rPr>
              <w:t>14 400</w:t>
            </w:r>
          </w:p>
        </w:tc>
        <w:tc>
          <w:tcPr>
            <w:tcW w:w="1654" w:type="dxa"/>
            <w:tcBorders>
              <w:top w:val="nil"/>
              <w:left w:val="nil"/>
              <w:bottom w:val="nil"/>
              <w:right w:val="nil"/>
            </w:tcBorders>
            <w:vAlign w:val="bottom"/>
          </w:tcPr>
          <w:p w14:paraId="202BF00A" w14:textId="6DA79513"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10 956</w:t>
            </w:r>
          </w:p>
        </w:tc>
      </w:tr>
      <w:tr w:rsidR="00942BD9" w:rsidRPr="006A1BAC" w14:paraId="1C175FAF" w14:textId="77777777" w:rsidTr="00942BD9">
        <w:trPr>
          <w:trHeight w:val="240"/>
        </w:trPr>
        <w:tc>
          <w:tcPr>
            <w:tcW w:w="5932" w:type="dxa"/>
            <w:tcBorders>
              <w:top w:val="nil"/>
              <w:left w:val="nil"/>
              <w:bottom w:val="nil"/>
              <w:right w:val="nil"/>
            </w:tcBorders>
            <w:shd w:val="clear" w:color="auto" w:fill="auto"/>
            <w:noWrap/>
            <w:vAlign w:val="bottom"/>
            <w:hideMark/>
          </w:tcPr>
          <w:p w14:paraId="24BAFB4F"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daňové poradenstvo</w:t>
            </w:r>
          </w:p>
        </w:tc>
        <w:tc>
          <w:tcPr>
            <w:tcW w:w="1654" w:type="dxa"/>
            <w:tcBorders>
              <w:top w:val="nil"/>
              <w:left w:val="nil"/>
              <w:bottom w:val="nil"/>
              <w:right w:val="nil"/>
            </w:tcBorders>
            <w:shd w:val="clear" w:color="auto" w:fill="auto"/>
            <w:vAlign w:val="bottom"/>
          </w:tcPr>
          <w:p w14:paraId="3447C89C" w14:textId="70B3FF6F" w:rsidR="00942BD9" w:rsidRPr="006A1BAC" w:rsidRDefault="00FB1104" w:rsidP="00942BD9">
            <w:pPr>
              <w:spacing w:line="240" w:lineRule="atLeast"/>
              <w:jc w:val="right"/>
              <w:rPr>
                <w:rFonts w:ascii="Arial" w:hAnsi="Arial" w:cs="Arial"/>
                <w:sz w:val="20"/>
                <w:szCs w:val="20"/>
              </w:rPr>
            </w:pPr>
            <w:r>
              <w:rPr>
                <w:rFonts w:ascii="Arial" w:hAnsi="Arial" w:cs="Arial"/>
                <w:sz w:val="20"/>
                <w:szCs w:val="20"/>
              </w:rPr>
              <w:t>4 000</w:t>
            </w:r>
          </w:p>
        </w:tc>
        <w:tc>
          <w:tcPr>
            <w:tcW w:w="1654" w:type="dxa"/>
            <w:tcBorders>
              <w:top w:val="nil"/>
              <w:left w:val="nil"/>
              <w:bottom w:val="nil"/>
              <w:right w:val="nil"/>
            </w:tcBorders>
            <w:vAlign w:val="bottom"/>
          </w:tcPr>
          <w:p w14:paraId="4D0DBFC2" w14:textId="510EEF9D"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6 070</w:t>
            </w:r>
          </w:p>
        </w:tc>
      </w:tr>
      <w:tr w:rsidR="00942BD9" w:rsidRPr="006A1BAC" w14:paraId="285C4D76" w14:textId="77777777" w:rsidTr="00942BD9">
        <w:trPr>
          <w:trHeight w:val="240"/>
        </w:trPr>
        <w:tc>
          <w:tcPr>
            <w:tcW w:w="5932" w:type="dxa"/>
            <w:tcBorders>
              <w:top w:val="nil"/>
              <w:left w:val="nil"/>
              <w:bottom w:val="nil"/>
              <w:right w:val="nil"/>
            </w:tcBorders>
            <w:shd w:val="clear" w:color="auto" w:fill="auto"/>
            <w:noWrap/>
            <w:vAlign w:val="bottom"/>
            <w:hideMark/>
          </w:tcPr>
          <w:p w14:paraId="47BE8B40" w14:textId="77777777" w:rsidR="00942BD9" w:rsidRPr="006A1BAC" w:rsidRDefault="00942BD9" w:rsidP="00942BD9">
            <w:pPr>
              <w:spacing w:line="240" w:lineRule="atLeast"/>
              <w:rPr>
                <w:rFonts w:ascii="Arial" w:hAnsi="Arial" w:cs="Arial"/>
                <w:i/>
                <w:iCs/>
                <w:sz w:val="20"/>
                <w:szCs w:val="20"/>
              </w:rPr>
            </w:pPr>
            <w:r w:rsidRPr="006A1BAC">
              <w:rPr>
                <w:rFonts w:ascii="Arial" w:hAnsi="Arial" w:cs="Arial"/>
                <w:i/>
                <w:iCs/>
                <w:sz w:val="20"/>
                <w:szCs w:val="20"/>
              </w:rPr>
              <w:t>Ostatné významné položky nákladov za poskytnuté služby, z toho:</w:t>
            </w:r>
          </w:p>
        </w:tc>
        <w:tc>
          <w:tcPr>
            <w:tcW w:w="1654" w:type="dxa"/>
            <w:tcBorders>
              <w:top w:val="nil"/>
              <w:left w:val="nil"/>
              <w:bottom w:val="nil"/>
              <w:right w:val="nil"/>
            </w:tcBorders>
            <w:shd w:val="clear" w:color="auto" w:fill="auto"/>
            <w:noWrap/>
            <w:vAlign w:val="bottom"/>
          </w:tcPr>
          <w:p w14:paraId="73F0E572" w14:textId="15A51317" w:rsidR="00942BD9" w:rsidRPr="006A1BAC" w:rsidRDefault="00FB1104" w:rsidP="00942BD9">
            <w:pPr>
              <w:spacing w:line="240" w:lineRule="atLeast"/>
              <w:jc w:val="right"/>
              <w:rPr>
                <w:rFonts w:ascii="Arial" w:hAnsi="Arial" w:cs="Arial"/>
                <w:i/>
                <w:iCs/>
                <w:sz w:val="20"/>
                <w:szCs w:val="20"/>
              </w:rPr>
            </w:pPr>
            <w:r>
              <w:rPr>
                <w:rFonts w:ascii="Arial" w:hAnsi="Arial" w:cs="Arial"/>
                <w:i/>
                <w:iCs/>
                <w:sz w:val="20"/>
                <w:szCs w:val="20"/>
              </w:rPr>
              <w:t>2 016 163</w:t>
            </w:r>
          </w:p>
        </w:tc>
        <w:tc>
          <w:tcPr>
            <w:tcW w:w="1654" w:type="dxa"/>
            <w:tcBorders>
              <w:top w:val="nil"/>
              <w:left w:val="nil"/>
              <w:bottom w:val="nil"/>
              <w:right w:val="nil"/>
            </w:tcBorders>
            <w:vAlign w:val="bottom"/>
          </w:tcPr>
          <w:p w14:paraId="59912371" w14:textId="450B41A9" w:rsidR="00942BD9" w:rsidRPr="006A1BAC" w:rsidRDefault="00942BD9" w:rsidP="00942BD9">
            <w:pPr>
              <w:spacing w:line="240" w:lineRule="atLeast"/>
              <w:jc w:val="right"/>
              <w:rPr>
                <w:rFonts w:ascii="Arial" w:hAnsi="Arial" w:cs="Arial"/>
                <w:i/>
                <w:iCs/>
                <w:sz w:val="20"/>
                <w:szCs w:val="20"/>
              </w:rPr>
            </w:pPr>
            <w:r w:rsidRPr="006A1BAC">
              <w:rPr>
                <w:rFonts w:ascii="Arial" w:hAnsi="Arial" w:cs="Arial"/>
                <w:i/>
                <w:iCs/>
                <w:sz w:val="20"/>
                <w:szCs w:val="20"/>
              </w:rPr>
              <w:t>1 900 991</w:t>
            </w:r>
          </w:p>
        </w:tc>
      </w:tr>
      <w:tr w:rsidR="00942BD9" w:rsidRPr="006A1BAC" w14:paraId="0F2FA482" w14:textId="77777777" w:rsidTr="00942BD9">
        <w:trPr>
          <w:trHeight w:val="240"/>
        </w:trPr>
        <w:tc>
          <w:tcPr>
            <w:tcW w:w="5932" w:type="dxa"/>
            <w:tcBorders>
              <w:top w:val="nil"/>
              <w:left w:val="nil"/>
              <w:bottom w:val="nil"/>
              <w:right w:val="nil"/>
            </w:tcBorders>
            <w:shd w:val="clear" w:color="auto" w:fill="auto"/>
            <w:vAlign w:val="bottom"/>
            <w:hideMark/>
          </w:tcPr>
          <w:p w14:paraId="78146754"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Opravy</w:t>
            </w:r>
          </w:p>
        </w:tc>
        <w:tc>
          <w:tcPr>
            <w:tcW w:w="1654" w:type="dxa"/>
            <w:tcBorders>
              <w:top w:val="nil"/>
              <w:left w:val="nil"/>
              <w:bottom w:val="nil"/>
              <w:right w:val="nil"/>
            </w:tcBorders>
            <w:shd w:val="clear" w:color="auto" w:fill="auto"/>
            <w:vAlign w:val="bottom"/>
          </w:tcPr>
          <w:p w14:paraId="41CCFBF3" w14:textId="1520E0C5" w:rsidR="00942BD9" w:rsidRPr="006A1BAC" w:rsidRDefault="00FB1104" w:rsidP="00FB1104">
            <w:pPr>
              <w:spacing w:line="240" w:lineRule="atLeast"/>
              <w:jc w:val="right"/>
              <w:rPr>
                <w:rFonts w:ascii="Arial" w:hAnsi="Arial" w:cs="Arial"/>
                <w:sz w:val="20"/>
                <w:szCs w:val="20"/>
              </w:rPr>
            </w:pPr>
            <w:r>
              <w:rPr>
                <w:rFonts w:ascii="Arial" w:hAnsi="Arial" w:cs="Arial"/>
                <w:sz w:val="20"/>
                <w:szCs w:val="20"/>
              </w:rPr>
              <w:t>149 582</w:t>
            </w:r>
          </w:p>
        </w:tc>
        <w:tc>
          <w:tcPr>
            <w:tcW w:w="1654" w:type="dxa"/>
            <w:tcBorders>
              <w:top w:val="nil"/>
              <w:left w:val="nil"/>
              <w:bottom w:val="nil"/>
              <w:right w:val="nil"/>
            </w:tcBorders>
            <w:vAlign w:val="bottom"/>
          </w:tcPr>
          <w:p w14:paraId="782E577B" w14:textId="5BE2D240"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168 796</w:t>
            </w:r>
          </w:p>
        </w:tc>
      </w:tr>
      <w:tr w:rsidR="00942BD9" w:rsidRPr="006A1BAC" w14:paraId="40FD0D8A" w14:textId="77777777" w:rsidTr="00942BD9">
        <w:trPr>
          <w:trHeight w:val="240"/>
        </w:trPr>
        <w:tc>
          <w:tcPr>
            <w:tcW w:w="5932" w:type="dxa"/>
            <w:tcBorders>
              <w:top w:val="nil"/>
              <w:left w:val="nil"/>
              <w:bottom w:val="nil"/>
              <w:right w:val="nil"/>
            </w:tcBorders>
            <w:shd w:val="clear" w:color="auto" w:fill="auto"/>
            <w:vAlign w:val="bottom"/>
            <w:hideMark/>
          </w:tcPr>
          <w:p w14:paraId="31C6B883"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Ubytovanie a cestovné</w:t>
            </w:r>
          </w:p>
        </w:tc>
        <w:tc>
          <w:tcPr>
            <w:tcW w:w="1654" w:type="dxa"/>
            <w:tcBorders>
              <w:top w:val="nil"/>
              <w:left w:val="nil"/>
              <w:bottom w:val="nil"/>
              <w:right w:val="nil"/>
            </w:tcBorders>
            <w:shd w:val="clear" w:color="auto" w:fill="auto"/>
            <w:vAlign w:val="bottom"/>
          </w:tcPr>
          <w:p w14:paraId="2FA156A7" w14:textId="295BA5EE" w:rsidR="00942BD9" w:rsidRPr="006A1BAC" w:rsidRDefault="00FB1104" w:rsidP="00942BD9">
            <w:pPr>
              <w:spacing w:line="240" w:lineRule="atLeast"/>
              <w:jc w:val="right"/>
              <w:rPr>
                <w:rFonts w:ascii="Arial" w:hAnsi="Arial" w:cs="Arial"/>
                <w:sz w:val="20"/>
                <w:szCs w:val="20"/>
              </w:rPr>
            </w:pPr>
            <w:r>
              <w:rPr>
                <w:rFonts w:ascii="Arial" w:hAnsi="Arial" w:cs="Arial"/>
                <w:sz w:val="20"/>
                <w:szCs w:val="20"/>
              </w:rPr>
              <w:t>56 715</w:t>
            </w:r>
          </w:p>
        </w:tc>
        <w:tc>
          <w:tcPr>
            <w:tcW w:w="1654" w:type="dxa"/>
            <w:tcBorders>
              <w:top w:val="nil"/>
              <w:left w:val="nil"/>
              <w:bottom w:val="nil"/>
              <w:right w:val="nil"/>
            </w:tcBorders>
            <w:vAlign w:val="bottom"/>
          </w:tcPr>
          <w:p w14:paraId="17AE47B4" w14:textId="27A8C3A2"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67 428</w:t>
            </w:r>
          </w:p>
        </w:tc>
      </w:tr>
      <w:tr w:rsidR="00942BD9" w:rsidRPr="006A1BAC" w14:paraId="12FFD4B5" w14:textId="77777777" w:rsidTr="00942BD9">
        <w:trPr>
          <w:trHeight w:val="240"/>
        </w:trPr>
        <w:tc>
          <w:tcPr>
            <w:tcW w:w="5932" w:type="dxa"/>
            <w:tcBorders>
              <w:top w:val="nil"/>
              <w:left w:val="nil"/>
              <w:bottom w:val="nil"/>
              <w:right w:val="nil"/>
            </w:tcBorders>
            <w:shd w:val="clear" w:color="auto" w:fill="auto"/>
            <w:vAlign w:val="bottom"/>
            <w:hideMark/>
          </w:tcPr>
          <w:p w14:paraId="46FD4578"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Nájomné</w:t>
            </w:r>
          </w:p>
        </w:tc>
        <w:tc>
          <w:tcPr>
            <w:tcW w:w="1654" w:type="dxa"/>
            <w:tcBorders>
              <w:top w:val="nil"/>
              <w:left w:val="nil"/>
              <w:bottom w:val="nil"/>
              <w:right w:val="nil"/>
            </w:tcBorders>
            <w:shd w:val="clear" w:color="auto" w:fill="auto"/>
            <w:vAlign w:val="bottom"/>
          </w:tcPr>
          <w:p w14:paraId="7D5EDA5E" w14:textId="24B51BAF"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251 029</w:t>
            </w:r>
          </w:p>
        </w:tc>
        <w:tc>
          <w:tcPr>
            <w:tcW w:w="1654" w:type="dxa"/>
            <w:tcBorders>
              <w:top w:val="nil"/>
              <w:left w:val="nil"/>
              <w:bottom w:val="nil"/>
              <w:right w:val="nil"/>
            </w:tcBorders>
            <w:vAlign w:val="bottom"/>
          </w:tcPr>
          <w:p w14:paraId="1815692D" w14:textId="1065E44A"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251 229</w:t>
            </w:r>
          </w:p>
        </w:tc>
      </w:tr>
      <w:tr w:rsidR="00942BD9" w:rsidRPr="006A1BAC" w14:paraId="4F939775" w14:textId="77777777" w:rsidTr="00942BD9">
        <w:trPr>
          <w:trHeight w:val="240"/>
        </w:trPr>
        <w:tc>
          <w:tcPr>
            <w:tcW w:w="5932" w:type="dxa"/>
            <w:tcBorders>
              <w:top w:val="nil"/>
              <w:left w:val="nil"/>
              <w:bottom w:val="nil"/>
              <w:right w:val="nil"/>
            </w:tcBorders>
            <w:shd w:val="clear" w:color="auto" w:fill="auto"/>
            <w:vAlign w:val="bottom"/>
            <w:hideMark/>
          </w:tcPr>
          <w:p w14:paraId="7B8FE2FD"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Telefóny</w:t>
            </w:r>
          </w:p>
        </w:tc>
        <w:tc>
          <w:tcPr>
            <w:tcW w:w="1654" w:type="dxa"/>
            <w:tcBorders>
              <w:top w:val="nil"/>
              <w:left w:val="nil"/>
              <w:bottom w:val="nil"/>
              <w:right w:val="nil"/>
            </w:tcBorders>
            <w:shd w:val="clear" w:color="auto" w:fill="auto"/>
            <w:vAlign w:val="bottom"/>
          </w:tcPr>
          <w:p w14:paraId="5A040FCD" w14:textId="6C40FAB4" w:rsidR="00942BD9" w:rsidRPr="006A1BAC" w:rsidRDefault="00FB1104" w:rsidP="00942BD9">
            <w:pPr>
              <w:spacing w:line="240" w:lineRule="atLeast"/>
              <w:jc w:val="right"/>
              <w:rPr>
                <w:rFonts w:ascii="Arial" w:hAnsi="Arial" w:cs="Arial"/>
                <w:sz w:val="20"/>
                <w:szCs w:val="20"/>
              </w:rPr>
            </w:pPr>
            <w:r>
              <w:rPr>
                <w:rFonts w:ascii="Arial" w:hAnsi="Arial" w:cs="Arial"/>
                <w:sz w:val="20"/>
                <w:szCs w:val="20"/>
              </w:rPr>
              <w:t>35 713</w:t>
            </w:r>
          </w:p>
        </w:tc>
        <w:tc>
          <w:tcPr>
            <w:tcW w:w="1654" w:type="dxa"/>
            <w:tcBorders>
              <w:top w:val="nil"/>
              <w:left w:val="nil"/>
              <w:bottom w:val="nil"/>
              <w:right w:val="nil"/>
            </w:tcBorders>
            <w:vAlign w:val="bottom"/>
          </w:tcPr>
          <w:p w14:paraId="639BBFB5" w14:textId="2FF39478"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34 389</w:t>
            </w:r>
          </w:p>
        </w:tc>
      </w:tr>
      <w:tr w:rsidR="00942BD9" w:rsidRPr="006A1BAC" w14:paraId="41AB5A14" w14:textId="77777777" w:rsidTr="00942BD9">
        <w:trPr>
          <w:trHeight w:val="240"/>
        </w:trPr>
        <w:tc>
          <w:tcPr>
            <w:tcW w:w="5932" w:type="dxa"/>
            <w:tcBorders>
              <w:top w:val="nil"/>
              <w:left w:val="nil"/>
              <w:bottom w:val="nil"/>
              <w:right w:val="nil"/>
            </w:tcBorders>
            <w:shd w:val="clear" w:color="auto" w:fill="auto"/>
            <w:vAlign w:val="bottom"/>
            <w:hideMark/>
          </w:tcPr>
          <w:p w14:paraId="6C2641B0"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Prenájom áut</w:t>
            </w:r>
          </w:p>
        </w:tc>
        <w:tc>
          <w:tcPr>
            <w:tcW w:w="1654" w:type="dxa"/>
            <w:tcBorders>
              <w:top w:val="nil"/>
              <w:left w:val="nil"/>
              <w:bottom w:val="nil"/>
              <w:right w:val="nil"/>
            </w:tcBorders>
            <w:shd w:val="clear" w:color="auto" w:fill="auto"/>
            <w:vAlign w:val="bottom"/>
          </w:tcPr>
          <w:p w14:paraId="12B2E325" w14:textId="13DEB3B2" w:rsidR="00942BD9" w:rsidRPr="006A1BAC" w:rsidRDefault="00FB1104" w:rsidP="00942BD9">
            <w:pPr>
              <w:spacing w:line="240" w:lineRule="atLeast"/>
              <w:jc w:val="right"/>
              <w:rPr>
                <w:rFonts w:ascii="Arial" w:hAnsi="Arial" w:cs="Arial"/>
                <w:sz w:val="20"/>
                <w:szCs w:val="20"/>
              </w:rPr>
            </w:pPr>
            <w:r>
              <w:rPr>
                <w:rFonts w:ascii="Arial" w:hAnsi="Arial" w:cs="Arial"/>
                <w:sz w:val="20"/>
                <w:szCs w:val="20"/>
              </w:rPr>
              <w:t>114 884</w:t>
            </w:r>
          </w:p>
        </w:tc>
        <w:tc>
          <w:tcPr>
            <w:tcW w:w="1654" w:type="dxa"/>
            <w:tcBorders>
              <w:top w:val="nil"/>
              <w:left w:val="nil"/>
              <w:bottom w:val="nil"/>
              <w:right w:val="nil"/>
            </w:tcBorders>
            <w:vAlign w:val="bottom"/>
          </w:tcPr>
          <w:p w14:paraId="1ECD6CA3" w14:textId="2E93922B"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123 714</w:t>
            </w:r>
          </w:p>
        </w:tc>
      </w:tr>
      <w:tr w:rsidR="00942BD9" w:rsidRPr="006A1BAC" w14:paraId="52272B92" w14:textId="77777777" w:rsidTr="00942BD9">
        <w:trPr>
          <w:trHeight w:val="240"/>
        </w:trPr>
        <w:tc>
          <w:tcPr>
            <w:tcW w:w="5932" w:type="dxa"/>
            <w:tcBorders>
              <w:top w:val="nil"/>
              <w:left w:val="nil"/>
              <w:bottom w:val="nil"/>
              <w:right w:val="nil"/>
            </w:tcBorders>
            <w:shd w:val="clear" w:color="auto" w:fill="auto"/>
            <w:vAlign w:val="bottom"/>
            <w:hideMark/>
          </w:tcPr>
          <w:p w14:paraId="65AB9717"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Licenčné poplatky</w:t>
            </w:r>
          </w:p>
        </w:tc>
        <w:tc>
          <w:tcPr>
            <w:tcW w:w="1654" w:type="dxa"/>
            <w:tcBorders>
              <w:top w:val="nil"/>
              <w:left w:val="nil"/>
              <w:bottom w:val="nil"/>
              <w:right w:val="nil"/>
            </w:tcBorders>
            <w:shd w:val="clear" w:color="auto" w:fill="auto"/>
            <w:vAlign w:val="bottom"/>
          </w:tcPr>
          <w:p w14:paraId="02D047CB" w14:textId="60BBAC18" w:rsidR="00942BD9" w:rsidRPr="006A1BAC" w:rsidRDefault="00FB1104" w:rsidP="00942BD9">
            <w:pPr>
              <w:spacing w:line="240" w:lineRule="atLeast"/>
              <w:jc w:val="right"/>
              <w:rPr>
                <w:rFonts w:ascii="Arial" w:hAnsi="Arial" w:cs="Arial"/>
                <w:sz w:val="20"/>
                <w:szCs w:val="20"/>
              </w:rPr>
            </w:pPr>
            <w:r>
              <w:rPr>
                <w:rFonts w:ascii="Arial" w:hAnsi="Arial" w:cs="Arial"/>
                <w:sz w:val="20"/>
                <w:szCs w:val="20"/>
              </w:rPr>
              <w:t>94 971</w:t>
            </w:r>
          </w:p>
        </w:tc>
        <w:tc>
          <w:tcPr>
            <w:tcW w:w="1654" w:type="dxa"/>
            <w:tcBorders>
              <w:top w:val="nil"/>
              <w:left w:val="nil"/>
              <w:bottom w:val="nil"/>
              <w:right w:val="nil"/>
            </w:tcBorders>
            <w:vAlign w:val="bottom"/>
          </w:tcPr>
          <w:p w14:paraId="67E812C5" w14:textId="6E5B358A"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74 013</w:t>
            </w:r>
          </w:p>
        </w:tc>
      </w:tr>
      <w:tr w:rsidR="00942BD9" w:rsidRPr="006A1BAC" w14:paraId="65FC3BD5" w14:textId="77777777" w:rsidTr="00942BD9">
        <w:trPr>
          <w:trHeight w:val="240"/>
        </w:trPr>
        <w:tc>
          <w:tcPr>
            <w:tcW w:w="5932" w:type="dxa"/>
            <w:tcBorders>
              <w:top w:val="nil"/>
              <w:left w:val="nil"/>
              <w:bottom w:val="nil"/>
              <w:right w:val="nil"/>
            </w:tcBorders>
            <w:shd w:val="clear" w:color="auto" w:fill="auto"/>
            <w:vAlign w:val="bottom"/>
            <w:hideMark/>
          </w:tcPr>
          <w:p w14:paraId="43BF6EC6"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Rozvoz jedál</w:t>
            </w:r>
          </w:p>
        </w:tc>
        <w:tc>
          <w:tcPr>
            <w:tcW w:w="1654" w:type="dxa"/>
            <w:tcBorders>
              <w:top w:val="nil"/>
              <w:left w:val="nil"/>
              <w:bottom w:val="nil"/>
              <w:right w:val="nil"/>
            </w:tcBorders>
            <w:shd w:val="clear" w:color="auto" w:fill="auto"/>
            <w:vAlign w:val="bottom"/>
          </w:tcPr>
          <w:p w14:paraId="22097E52" w14:textId="6D3E993E"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20 088</w:t>
            </w:r>
          </w:p>
        </w:tc>
        <w:tc>
          <w:tcPr>
            <w:tcW w:w="1654" w:type="dxa"/>
            <w:tcBorders>
              <w:top w:val="nil"/>
              <w:left w:val="nil"/>
              <w:bottom w:val="nil"/>
              <w:right w:val="nil"/>
            </w:tcBorders>
            <w:vAlign w:val="bottom"/>
          </w:tcPr>
          <w:p w14:paraId="2022FE07" w14:textId="3C21D8A2"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17 045</w:t>
            </w:r>
          </w:p>
        </w:tc>
      </w:tr>
      <w:tr w:rsidR="00942BD9" w:rsidRPr="006A1BAC" w14:paraId="556AB3BC" w14:textId="77777777" w:rsidTr="00942BD9">
        <w:trPr>
          <w:trHeight w:val="240"/>
        </w:trPr>
        <w:tc>
          <w:tcPr>
            <w:tcW w:w="5932" w:type="dxa"/>
            <w:tcBorders>
              <w:top w:val="nil"/>
              <w:left w:val="nil"/>
              <w:bottom w:val="nil"/>
              <w:right w:val="nil"/>
            </w:tcBorders>
            <w:shd w:val="clear" w:color="auto" w:fill="auto"/>
            <w:vAlign w:val="bottom"/>
            <w:hideMark/>
          </w:tcPr>
          <w:p w14:paraId="18903558"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Služby spojené s nájmom</w:t>
            </w:r>
          </w:p>
        </w:tc>
        <w:tc>
          <w:tcPr>
            <w:tcW w:w="1654" w:type="dxa"/>
            <w:tcBorders>
              <w:top w:val="nil"/>
              <w:left w:val="nil"/>
              <w:bottom w:val="nil"/>
              <w:right w:val="nil"/>
            </w:tcBorders>
            <w:shd w:val="clear" w:color="auto" w:fill="auto"/>
            <w:vAlign w:val="bottom"/>
          </w:tcPr>
          <w:p w14:paraId="6F5B3813" w14:textId="2A3F3545"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10 518</w:t>
            </w:r>
          </w:p>
        </w:tc>
        <w:tc>
          <w:tcPr>
            <w:tcW w:w="1654" w:type="dxa"/>
            <w:tcBorders>
              <w:top w:val="nil"/>
              <w:left w:val="nil"/>
              <w:bottom w:val="nil"/>
              <w:right w:val="nil"/>
            </w:tcBorders>
            <w:vAlign w:val="bottom"/>
          </w:tcPr>
          <w:p w14:paraId="0EFB836E" w14:textId="79808F19"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9 983</w:t>
            </w:r>
          </w:p>
        </w:tc>
      </w:tr>
      <w:tr w:rsidR="00942BD9" w:rsidRPr="006A1BAC" w14:paraId="57CFBFCA" w14:textId="77777777" w:rsidTr="00942BD9">
        <w:trPr>
          <w:trHeight w:val="240"/>
        </w:trPr>
        <w:tc>
          <w:tcPr>
            <w:tcW w:w="5932" w:type="dxa"/>
            <w:tcBorders>
              <w:top w:val="nil"/>
              <w:left w:val="nil"/>
              <w:bottom w:val="nil"/>
              <w:right w:val="nil"/>
            </w:tcBorders>
            <w:shd w:val="clear" w:color="auto" w:fill="auto"/>
            <w:vAlign w:val="bottom"/>
          </w:tcPr>
          <w:p w14:paraId="797E16F3"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Externá doprava</w:t>
            </w:r>
          </w:p>
        </w:tc>
        <w:tc>
          <w:tcPr>
            <w:tcW w:w="1654" w:type="dxa"/>
            <w:tcBorders>
              <w:top w:val="nil"/>
              <w:left w:val="nil"/>
              <w:bottom w:val="nil"/>
              <w:right w:val="nil"/>
            </w:tcBorders>
            <w:shd w:val="clear" w:color="auto" w:fill="auto"/>
            <w:vAlign w:val="bottom"/>
          </w:tcPr>
          <w:p w14:paraId="75435871" w14:textId="65FC8CDE"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8 539</w:t>
            </w:r>
          </w:p>
        </w:tc>
        <w:tc>
          <w:tcPr>
            <w:tcW w:w="1654" w:type="dxa"/>
            <w:tcBorders>
              <w:top w:val="nil"/>
              <w:left w:val="nil"/>
              <w:bottom w:val="nil"/>
              <w:right w:val="nil"/>
            </w:tcBorders>
            <w:vAlign w:val="bottom"/>
          </w:tcPr>
          <w:p w14:paraId="780B1D91" w14:textId="53FEA087"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6 751</w:t>
            </w:r>
          </w:p>
        </w:tc>
      </w:tr>
      <w:tr w:rsidR="00942BD9" w:rsidRPr="006A1BAC" w14:paraId="1BE1A57B" w14:textId="77777777" w:rsidTr="00942BD9">
        <w:trPr>
          <w:trHeight w:val="240"/>
        </w:trPr>
        <w:tc>
          <w:tcPr>
            <w:tcW w:w="5932" w:type="dxa"/>
            <w:tcBorders>
              <w:top w:val="nil"/>
              <w:left w:val="nil"/>
              <w:bottom w:val="nil"/>
              <w:right w:val="nil"/>
            </w:tcBorders>
            <w:shd w:val="clear" w:color="auto" w:fill="auto"/>
            <w:vAlign w:val="bottom"/>
          </w:tcPr>
          <w:p w14:paraId="57FD9C5F"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rPr>
              <w:t>Právne služby</w:t>
            </w:r>
          </w:p>
        </w:tc>
        <w:tc>
          <w:tcPr>
            <w:tcW w:w="1654" w:type="dxa"/>
            <w:tcBorders>
              <w:top w:val="nil"/>
              <w:left w:val="nil"/>
              <w:bottom w:val="nil"/>
              <w:right w:val="nil"/>
            </w:tcBorders>
            <w:shd w:val="clear" w:color="auto" w:fill="auto"/>
            <w:vAlign w:val="bottom"/>
          </w:tcPr>
          <w:p w14:paraId="3764C93F" w14:textId="55EB65D7"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9 705</w:t>
            </w:r>
          </w:p>
        </w:tc>
        <w:tc>
          <w:tcPr>
            <w:tcW w:w="1654" w:type="dxa"/>
            <w:tcBorders>
              <w:top w:val="nil"/>
              <w:left w:val="nil"/>
              <w:bottom w:val="nil"/>
              <w:right w:val="nil"/>
            </w:tcBorders>
            <w:vAlign w:val="bottom"/>
          </w:tcPr>
          <w:p w14:paraId="34463A9C" w14:textId="6A612AFD"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27 045</w:t>
            </w:r>
          </w:p>
        </w:tc>
      </w:tr>
      <w:tr w:rsidR="00942BD9" w:rsidRPr="006A1BAC" w14:paraId="5ECA313E" w14:textId="77777777" w:rsidTr="00942BD9">
        <w:trPr>
          <w:trHeight w:val="240"/>
        </w:trPr>
        <w:tc>
          <w:tcPr>
            <w:tcW w:w="5932" w:type="dxa"/>
            <w:tcBorders>
              <w:top w:val="nil"/>
              <w:left w:val="nil"/>
              <w:bottom w:val="nil"/>
              <w:right w:val="nil"/>
            </w:tcBorders>
            <w:shd w:val="clear" w:color="auto" w:fill="auto"/>
            <w:vAlign w:val="bottom"/>
          </w:tcPr>
          <w:p w14:paraId="3A962A03"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 xml:space="preserve">Poštovné </w:t>
            </w:r>
          </w:p>
        </w:tc>
        <w:tc>
          <w:tcPr>
            <w:tcW w:w="1654" w:type="dxa"/>
            <w:tcBorders>
              <w:top w:val="nil"/>
              <w:left w:val="nil"/>
              <w:bottom w:val="nil"/>
              <w:right w:val="nil"/>
            </w:tcBorders>
            <w:shd w:val="clear" w:color="auto" w:fill="auto"/>
            <w:vAlign w:val="bottom"/>
          </w:tcPr>
          <w:p w14:paraId="2DD69620" w14:textId="61A06125" w:rsidR="00942BD9" w:rsidRPr="006A1BAC" w:rsidRDefault="00FB1104" w:rsidP="00942BD9">
            <w:pPr>
              <w:spacing w:line="240" w:lineRule="atLeast"/>
              <w:jc w:val="right"/>
              <w:rPr>
                <w:rFonts w:ascii="Arial" w:hAnsi="Arial" w:cs="Arial"/>
                <w:sz w:val="20"/>
                <w:szCs w:val="20"/>
              </w:rPr>
            </w:pPr>
            <w:r>
              <w:rPr>
                <w:rFonts w:ascii="Arial" w:hAnsi="Arial" w:cs="Arial"/>
                <w:sz w:val="20"/>
                <w:szCs w:val="20"/>
              </w:rPr>
              <w:t>32 252</w:t>
            </w:r>
          </w:p>
        </w:tc>
        <w:tc>
          <w:tcPr>
            <w:tcW w:w="1654" w:type="dxa"/>
            <w:tcBorders>
              <w:top w:val="nil"/>
              <w:left w:val="nil"/>
              <w:bottom w:val="nil"/>
              <w:right w:val="nil"/>
            </w:tcBorders>
            <w:vAlign w:val="bottom"/>
          </w:tcPr>
          <w:p w14:paraId="011A77EE" w14:textId="2CBB24D9"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30 042</w:t>
            </w:r>
          </w:p>
        </w:tc>
      </w:tr>
      <w:tr w:rsidR="00942BD9" w:rsidRPr="006A1BAC" w14:paraId="0B566C52" w14:textId="77777777" w:rsidTr="00942BD9">
        <w:trPr>
          <w:trHeight w:val="240"/>
        </w:trPr>
        <w:tc>
          <w:tcPr>
            <w:tcW w:w="5932" w:type="dxa"/>
            <w:tcBorders>
              <w:top w:val="nil"/>
              <w:left w:val="nil"/>
              <w:bottom w:val="nil"/>
              <w:right w:val="nil"/>
            </w:tcBorders>
            <w:shd w:val="clear" w:color="auto" w:fill="auto"/>
            <w:vAlign w:val="bottom"/>
          </w:tcPr>
          <w:p w14:paraId="0DD009B8"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Ekonomické a iné poradenstvo</w:t>
            </w:r>
          </w:p>
        </w:tc>
        <w:tc>
          <w:tcPr>
            <w:tcW w:w="1654" w:type="dxa"/>
            <w:tcBorders>
              <w:top w:val="nil"/>
              <w:left w:val="nil"/>
              <w:bottom w:val="nil"/>
              <w:right w:val="nil"/>
            </w:tcBorders>
            <w:shd w:val="clear" w:color="auto" w:fill="auto"/>
            <w:vAlign w:val="bottom"/>
          </w:tcPr>
          <w:p w14:paraId="0111846E" w14:textId="52F3C5CA"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218 077</w:t>
            </w:r>
          </w:p>
        </w:tc>
        <w:tc>
          <w:tcPr>
            <w:tcW w:w="1654" w:type="dxa"/>
            <w:tcBorders>
              <w:top w:val="nil"/>
              <w:left w:val="nil"/>
              <w:bottom w:val="nil"/>
              <w:right w:val="nil"/>
            </w:tcBorders>
            <w:vAlign w:val="bottom"/>
          </w:tcPr>
          <w:p w14:paraId="5B441493" w14:textId="228152C1"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414 767</w:t>
            </w:r>
          </w:p>
        </w:tc>
      </w:tr>
      <w:tr w:rsidR="00942BD9" w:rsidRPr="006A1BAC" w14:paraId="40234C35" w14:textId="77777777" w:rsidTr="00942BD9">
        <w:trPr>
          <w:trHeight w:val="240"/>
        </w:trPr>
        <w:tc>
          <w:tcPr>
            <w:tcW w:w="5932" w:type="dxa"/>
            <w:tcBorders>
              <w:top w:val="nil"/>
              <w:left w:val="nil"/>
              <w:bottom w:val="nil"/>
              <w:right w:val="nil"/>
            </w:tcBorders>
            <w:shd w:val="clear" w:color="auto" w:fill="auto"/>
            <w:vAlign w:val="bottom"/>
          </w:tcPr>
          <w:p w14:paraId="0D863D0D"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Odvoz odpadu</w:t>
            </w:r>
          </w:p>
        </w:tc>
        <w:tc>
          <w:tcPr>
            <w:tcW w:w="1654" w:type="dxa"/>
            <w:tcBorders>
              <w:top w:val="nil"/>
              <w:left w:val="nil"/>
              <w:bottom w:val="nil"/>
              <w:right w:val="nil"/>
            </w:tcBorders>
            <w:shd w:val="clear" w:color="auto" w:fill="auto"/>
            <w:vAlign w:val="bottom"/>
          </w:tcPr>
          <w:p w14:paraId="71E0E0D7" w14:textId="01D8CF0A"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56 611</w:t>
            </w:r>
          </w:p>
        </w:tc>
        <w:tc>
          <w:tcPr>
            <w:tcW w:w="1654" w:type="dxa"/>
            <w:tcBorders>
              <w:top w:val="nil"/>
              <w:left w:val="nil"/>
              <w:bottom w:val="nil"/>
              <w:right w:val="nil"/>
            </w:tcBorders>
            <w:vAlign w:val="bottom"/>
          </w:tcPr>
          <w:p w14:paraId="7BDE0780" w14:textId="5650793F"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51 862</w:t>
            </w:r>
          </w:p>
        </w:tc>
      </w:tr>
      <w:tr w:rsidR="00942BD9" w:rsidRPr="006A1BAC" w14:paraId="7986E448" w14:textId="77777777" w:rsidTr="00942BD9">
        <w:trPr>
          <w:trHeight w:val="240"/>
        </w:trPr>
        <w:tc>
          <w:tcPr>
            <w:tcW w:w="5932" w:type="dxa"/>
            <w:tcBorders>
              <w:top w:val="nil"/>
              <w:left w:val="nil"/>
              <w:bottom w:val="nil"/>
              <w:right w:val="nil"/>
            </w:tcBorders>
            <w:shd w:val="clear" w:color="auto" w:fill="auto"/>
            <w:vAlign w:val="bottom"/>
          </w:tcPr>
          <w:p w14:paraId="252F5749"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Náklady na reprezentáciu</w:t>
            </w:r>
          </w:p>
        </w:tc>
        <w:tc>
          <w:tcPr>
            <w:tcW w:w="1654" w:type="dxa"/>
            <w:tcBorders>
              <w:top w:val="nil"/>
              <w:left w:val="nil"/>
              <w:bottom w:val="nil"/>
              <w:right w:val="nil"/>
            </w:tcBorders>
            <w:shd w:val="clear" w:color="auto" w:fill="auto"/>
            <w:vAlign w:val="bottom"/>
          </w:tcPr>
          <w:p w14:paraId="243450AE" w14:textId="3BF9766D" w:rsidR="00942BD9" w:rsidRPr="006A1BAC" w:rsidRDefault="00FB1104" w:rsidP="00942BD9">
            <w:pPr>
              <w:spacing w:line="240" w:lineRule="atLeast"/>
              <w:jc w:val="right"/>
              <w:rPr>
                <w:rFonts w:ascii="Arial" w:hAnsi="Arial" w:cs="Arial"/>
                <w:sz w:val="20"/>
                <w:szCs w:val="20"/>
              </w:rPr>
            </w:pPr>
            <w:r>
              <w:rPr>
                <w:rFonts w:ascii="Arial" w:hAnsi="Arial" w:cs="Arial"/>
                <w:sz w:val="20"/>
                <w:szCs w:val="20"/>
              </w:rPr>
              <w:t>28 077</w:t>
            </w:r>
          </w:p>
        </w:tc>
        <w:tc>
          <w:tcPr>
            <w:tcW w:w="1654" w:type="dxa"/>
            <w:tcBorders>
              <w:top w:val="nil"/>
              <w:left w:val="nil"/>
              <w:bottom w:val="nil"/>
              <w:right w:val="nil"/>
            </w:tcBorders>
            <w:vAlign w:val="bottom"/>
          </w:tcPr>
          <w:p w14:paraId="23AC2ECF" w14:textId="68485C7F"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10 765</w:t>
            </w:r>
          </w:p>
        </w:tc>
      </w:tr>
      <w:tr w:rsidR="00942BD9" w:rsidRPr="006A1BAC" w14:paraId="0DB8839A" w14:textId="77777777" w:rsidTr="00942BD9">
        <w:trPr>
          <w:trHeight w:val="240"/>
        </w:trPr>
        <w:tc>
          <w:tcPr>
            <w:tcW w:w="5932" w:type="dxa"/>
            <w:tcBorders>
              <w:top w:val="nil"/>
              <w:left w:val="nil"/>
              <w:bottom w:val="nil"/>
              <w:right w:val="nil"/>
            </w:tcBorders>
            <w:shd w:val="clear" w:color="auto" w:fill="auto"/>
            <w:vAlign w:val="bottom"/>
          </w:tcPr>
          <w:p w14:paraId="46F09E6F"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Provízia na stravné lístky</w:t>
            </w:r>
          </w:p>
        </w:tc>
        <w:tc>
          <w:tcPr>
            <w:tcW w:w="1654" w:type="dxa"/>
            <w:tcBorders>
              <w:top w:val="nil"/>
              <w:left w:val="nil"/>
              <w:bottom w:val="nil"/>
              <w:right w:val="nil"/>
            </w:tcBorders>
            <w:shd w:val="clear" w:color="auto" w:fill="auto"/>
            <w:vAlign w:val="bottom"/>
          </w:tcPr>
          <w:p w14:paraId="17FAE0F8" w14:textId="1589E400"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14 897</w:t>
            </w:r>
          </w:p>
        </w:tc>
        <w:tc>
          <w:tcPr>
            <w:tcW w:w="1654" w:type="dxa"/>
            <w:tcBorders>
              <w:top w:val="nil"/>
              <w:left w:val="nil"/>
              <w:bottom w:val="nil"/>
              <w:right w:val="nil"/>
            </w:tcBorders>
            <w:vAlign w:val="bottom"/>
          </w:tcPr>
          <w:p w14:paraId="6DF3E12D" w14:textId="3B116295"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17 794</w:t>
            </w:r>
          </w:p>
        </w:tc>
      </w:tr>
      <w:tr w:rsidR="00942BD9" w:rsidRPr="006A1BAC" w14:paraId="219E1BC0" w14:textId="77777777" w:rsidTr="00942BD9">
        <w:trPr>
          <w:trHeight w:val="240"/>
        </w:trPr>
        <w:tc>
          <w:tcPr>
            <w:tcW w:w="5932" w:type="dxa"/>
            <w:tcBorders>
              <w:top w:val="nil"/>
              <w:left w:val="nil"/>
              <w:bottom w:val="nil"/>
              <w:right w:val="nil"/>
            </w:tcBorders>
            <w:shd w:val="clear" w:color="auto" w:fill="auto"/>
            <w:vAlign w:val="bottom"/>
          </w:tcPr>
          <w:p w14:paraId="7A9D732C"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Tlač stravných lístkov</w:t>
            </w:r>
          </w:p>
        </w:tc>
        <w:tc>
          <w:tcPr>
            <w:tcW w:w="1654" w:type="dxa"/>
            <w:tcBorders>
              <w:top w:val="nil"/>
              <w:left w:val="nil"/>
              <w:bottom w:val="nil"/>
              <w:right w:val="nil"/>
            </w:tcBorders>
            <w:shd w:val="clear" w:color="auto" w:fill="auto"/>
            <w:vAlign w:val="bottom"/>
          </w:tcPr>
          <w:p w14:paraId="05586316" w14:textId="654885BB"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161</w:t>
            </w:r>
          </w:p>
        </w:tc>
        <w:tc>
          <w:tcPr>
            <w:tcW w:w="1654" w:type="dxa"/>
            <w:tcBorders>
              <w:top w:val="nil"/>
              <w:left w:val="nil"/>
              <w:bottom w:val="nil"/>
              <w:right w:val="nil"/>
            </w:tcBorders>
            <w:vAlign w:val="bottom"/>
          </w:tcPr>
          <w:p w14:paraId="1C51EDA1" w14:textId="24FFBDEE"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520</w:t>
            </w:r>
          </w:p>
        </w:tc>
      </w:tr>
      <w:tr w:rsidR="00942BD9" w:rsidRPr="006A1BAC" w14:paraId="7B589EDE" w14:textId="77777777" w:rsidTr="00942BD9">
        <w:trPr>
          <w:trHeight w:val="240"/>
        </w:trPr>
        <w:tc>
          <w:tcPr>
            <w:tcW w:w="5932" w:type="dxa"/>
            <w:tcBorders>
              <w:top w:val="nil"/>
              <w:left w:val="nil"/>
              <w:bottom w:val="nil"/>
              <w:right w:val="nil"/>
            </w:tcBorders>
            <w:shd w:val="clear" w:color="auto" w:fill="auto"/>
            <w:vAlign w:val="bottom"/>
          </w:tcPr>
          <w:p w14:paraId="499B4BF9"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Reklama, inzercia</w:t>
            </w:r>
          </w:p>
        </w:tc>
        <w:tc>
          <w:tcPr>
            <w:tcW w:w="1654" w:type="dxa"/>
            <w:tcBorders>
              <w:top w:val="nil"/>
              <w:left w:val="nil"/>
              <w:bottom w:val="nil"/>
              <w:right w:val="nil"/>
            </w:tcBorders>
            <w:shd w:val="clear" w:color="auto" w:fill="auto"/>
            <w:vAlign w:val="bottom"/>
          </w:tcPr>
          <w:p w14:paraId="65BE6446" w14:textId="42AED7C6"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4 571</w:t>
            </w:r>
          </w:p>
        </w:tc>
        <w:tc>
          <w:tcPr>
            <w:tcW w:w="1654" w:type="dxa"/>
            <w:tcBorders>
              <w:top w:val="nil"/>
              <w:left w:val="nil"/>
              <w:bottom w:val="nil"/>
              <w:right w:val="nil"/>
            </w:tcBorders>
            <w:vAlign w:val="bottom"/>
          </w:tcPr>
          <w:p w14:paraId="7D5E0CCD" w14:textId="02261819"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2 256</w:t>
            </w:r>
          </w:p>
        </w:tc>
      </w:tr>
      <w:tr w:rsidR="00942BD9" w:rsidRPr="006A1BAC" w14:paraId="4D4D3036" w14:textId="77777777" w:rsidTr="00942BD9">
        <w:trPr>
          <w:trHeight w:val="240"/>
        </w:trPr>
        <w:tc>
          <w:tcPr>
            <w:tcW w:w="5932" w:type="dxa"/>
            <w:tcBorders>
              <w:top w:val="nil"/>
              <w:left w:val="nil"/>
              <w:bottom w:val="nil"/>
              <w:right w:val="nil"/>
            </w:tcBorders>
            <w:shd w:val="clear" w:color="auto" w:fill="auto"/>
            <w:vAlign w:val="bottom"/>
          </w:tcPr>
          <w:p w14:paraId="11D3AC81"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Deratizácia</w:t>
            </w:r>
          </w:p>
        </w:tc>
        <w:tc>
          <w:tcPr>
            <w:tcW w:w="1654" w:type="dxa"/>
            <w:tcBorders>
              <w:top w:val="nil"/>
              <w:left w:val="nil"/>
              <w:bottom w:val="nil"/>
              <w:right w:val="nil"/>
            </w:tcBorders>
            <w:shd w:val="clear" w:color="auto" w:fill="auto"/>
            <w:vAlign w:val="bottom"/>
          </w:tcPr>
          <w:p w14:paraId="008D7C1A" w14:textId="1B5AB4DA"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9 683</w:t>
            </w:r>
          </w:p>
        </w:tc>
        <w:tc>
          <w:tcPr>
            <w:tcW w:w="1654" w:type="dxa"/>
            <w:tcBorders>
              <w:top w:val="nil"/>
              <w:left w:val="nil"/>
              <w:bottom w:val="nil"/>
              <w:right w:val="nil"/>
            </w:tcBorders>
            <w:vAlign w:val="bottom"/>
          </w:tcPr>
          <w:p w14:paraId="46AD7DCF" w14:textId="0A77393F"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8 050</w:t>
            </w:r>
          </w:p>
        </w:tc>
      </w:tr>
      <w:tr w:rsidR="00942BD9" w:rsidRPr="006A1BAC" w14:paraId="601002C6" w14:textId="77777777" w:rsidTr="00942BD9">
        <w:trPr>
          <w:trHeight w:val="240"/>
        </w:trPr>
        <w:tc>
          <w:tcPr>
            <w:tcW w:w="5932" w:type="dxa"/>
            <w:tcBorders>
              <w:top w:val="nil"/>
              <w:left w:val="nil"/>
              <w:bottom w:val="nil"/>
              <w:right w:val="nil"/>
            </w:tcBorders>
            <w:shd w:val="clear" w:color="auto" w:fill="auto"/>
            <w:vAlign w:val="bottom"/>
          </w:tcPr>
          <w:p w14:paraId="253F5E76"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Školenie</w:t>
            </w:r>
          </w:p>
        </w:tc>
        <w:tc>
          <w:tcPr>
            <w:tcW w:w="1654" w:type="dxa"/>
            <w:tcBorders>
              <w:top w:val="nil"/>
              <w:left w:val="nil"/>
              <w:bottom w:val="nil"/>
              <w:right w:val="nil"/>
            </w:tcBorders>
            <w:shd w:val="clear" w:color="auto" w:fill="auto"/>
            <w:vAlign w:val="bottom"/>
          </w:tcPr>
          <w:p w14:paraId="0B179C5A" w14:textId="23FD447D"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2 874</w:t>
            </w:r>
          </w:p>
        </w:tc>
        <w:tc>
          <w:tcPr>
            <w:tcW w:w="1654" w:type="dxa"/>
            <w:tcBorders>
              <w:top w:val="nil"/>
              <w:left w:val="nil"/>
              <w:bottom w:val="nil"/>
              <w:right w:val="nil"/>
            </w:tcBorders>
            <w:vAlign w:val="bottom"/>
          </w:tcPr>
          <w:p w14:paraId="519BB032" w14:textId="1ADBE847"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4 852</w:t>
            </w:r>
          </w:p>
        </w:tc>
      </w:tr>
      <w:tr w:rsidR="00942BD9" w:rsidRPr="006A1BAC" w14:paraId="34434215" w14:textId="77777777" w:rsidTr="00942BD9">
        <w:trPr>
          <w:trHeight w:val="240"/>
        </w:trPr>
        <w:tc>
          <w:tcPr>
            <w:tcW w:w="5932" w:type="dxa"/>
            <w:tcBorders>
              <w:top w:val="nil"/>
              <w:left w:val="nil"/>
              <w:bottom w:val="nil"/>
              <w:right w:val="nil"/>
            </w:tcBorders>
            <w:shd w:val="clear" w:color="auto" w:fill="auto"/>
            <w:vAlign w:val="bottom"/>
          </w:tcPr>
          <w:p w14:paraId="61474B75"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Externé zpracovanie miezd</w:t>
            </w:r>
          </w:p>
        </w:tc>
        <w:tc>
          <w:tcPr>
            <w:tcW w:w="1654" w:type="dxa"/>
            <w:tcBorders>
              <w:top w:val="nil"/>
              <w:left w:val="nil"/>
              <w:bottom w:val="nil"/>
              <w:right w:val="nil"/>
            </w:tcBorders>
            <w:shd w:val="clear" w:color="auto" w:fill="auto"/>
            <w:vAlign w:val="bottom"/>
          </w:tcPr>
          <w:p w14:paraId="0726A611" w14:textId="5E6F4128" w:rsidR="00942BD9" w:rsidRPr="006A1BAC" w:rsidRDefault="00030DC1" w:rsidP="00942BD9">
            <w:pPr>
              <w:spacing w:line="240" w:lineRule="atLeast"/>
              <w:jc w:val="right"/>
              <w:rPr>
                <w:rFonts w:ascii="Arial" w:hAnsi="Arial" w:cs="Arial"/>
                <w:sz w:val="20"/>
                <w:szCs w:val="20"/>
              </w:rPr>
            </w:pPr>
            <w:r>
              <w:rPr>
                <w:rFonts w:ascii="Arial" w:hAnsi="Arial" w:cs="Arial"/>
                <w:sz w:val="20"/>
                <w:szCs w:val="20"/>
              </w:rPr>
              <w:t>63 922</w:t>
            </w:r>
          </w:p>
        </w:tc>
        <w:tc>
          <w:tcPr>
            <w:tcW w:w="1654" w:type="dxa"/>
            <w:tcBorders>
              <w:top w:val="nil"/>
              <w:left w:val="nil"/>
              <w:bottom w:val="nil"/>
              <w:right w:val="nil"/>
            </w:tcBorders>
            <w:vAlign w:val="bottom"/>
          </w:tcPr>
          <w:p w14:paraId="4AB0FFE8" w14:textId="016AB3B8"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42 169</w:t>
            </w:r>
          </w:p>
        </w:tc>
      </w:tr>
      <w:tr w:rsidR="00942BD9" w:rsidRPr="006A1BAC" w14:paraId="7E839391" w14:textId="77777777" w:rsidTr="00942BD9">
        <w:trPr>
          <w:trHeight w:val="240"/>
        </w:trPr>
        <w:tc>
          <w:tcPr>
            <w:tcW w:w="5932" w:type="dxa"/>
            <w:tcBorders>
              <w:top w:val="nil"/>
              <w:left w:val="nil"/>
              <w:bottom w:val="nil"/>
              <w:right w:val="nil"/>
            </w:tcBorders>
            <w:shd w:val="clear" w:color="auto" w:fill="auto"/>
            <w:vAlign w:val="bottom"/>
          </w:tcPr>
          <w:p w14:paraId="134ADF19"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Ostatné služby FM</w:t>
            </w:r>
          </w:p>
        </w:tc>
        <w:tc>
          <w:tcPr>
            <w:tcW w:w="1654" w:type="dxa"/>
            <w:tcBorders>
              <w:top w:val="nil"/>
              <w:left w:val="nil"/>
              <w:bottom w:val="nil"/>
              <w:right w:val="nil"/>
            </w:tcBorders>
            <w:shd w:val="clear" w:color="auto" w:fill="auto"/>
            <w:vAlign w:val="bottom"/>
          </w:tcPr>
          <w:p w14:paraId="3A5D6FCA" w14:textId="6D238F98" w:rsidR="00942BD9" w:rsidRPr="006A1BAC" w:rsidRDefault="00030DC1" w:rsidP="00942BD9">
            <w:pPr>
              <w:spacing w:line="240" w:lineRule="atLeast"/>
              <w:jc w:val="right"/>
              <w:rPr>
                <w:rFonts w:ascii="Arial" w:hAnsi="Arial" w:cs="Arial"/>
                <w:sz w:val="20"/>
                <w:szCs w:val="20"/>
              </w:rPr>
            </w:pPr>
            <w:r>
              <w:rPr>
                <w:rFonts w:ascii="Arial" w:hAnsi="Arial" w:cs="Arial"/>
                <w:sz w:val="20"/>
                <w:szCs w:val="20"/>
              </w:rPr>
              <w:t>508 304</w:t>
            </w:r>
          </w:p>
        </w:tc>
        <w:tc>
          <w:tcPr>
            <w:tcW w:w="1654" w:type="dxa"/>
            <w:tcBorders>
              <w:top w:val="nil"/>
              <w:left w:val="nil"/>
              <w:bottom w:val="nil"/>
              <w:right w:val="nil"/>
            </w:tcBorders>
            <w:vAlign w:val="bottom"/>
          </w:tcPr>
          <w:p w14:paraId="1E5DBBD3" w14:textId="757D4C74"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176 974</w:t>
            </w:r>
          </w:p>
        </w:tc>
      </w:tr>
      <w:tr w:rsidR="00942BD9" w:rsidRPr="006A1BAC" w14:paraId="3ECB5135" w14:textId="77777777" w:rsidTr="00942BD9">
        <w:trPr>
          <w:trHeight w:val="240"/>
        </w:trPr>
        <w:tc>
          <w:tcPr>
            <w:tcW w:w="5932" w:type="dxa"/>
            <w:tcBorders>
              <w:top w:val="nil"/>
              <w:left w:val="nil"/>
              <w:bottom w:val="nil"/>
              <w:right w:val="nil"/>
            </w:tcBorders>
            <w:shd w:val="clear" w:color="auto" w:fill="auto"/>
            <w:vAlign w:val="bottom"/>
          </w:tcPr>
          <w:p w14:paraId="18C11FC8"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Preklady</w:t>
            </w:r>
          </w:p>
        </w:tc>
        <w:tc>
          <w:tcPr>
            <w:tcW w:w="1654" w:type="dxa"/>
            <w:tcBorders>
              <w:top w:val="nil"/>
              <w:left w:val="nil"/>
              <w:bottom w:val="nil"/>
              <w:right w:val="nil"/>
            </w:tcBorders>
            <w:shd w:val="clear" w:color="auto" w:fill="auto"/>
            <w:vAlign w:val="bottom"/>
          </w:tcPr>
          <w:p w14:paraId="43ED0A1B" w14:textId="463932B2"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1 960</w:t>
            </w:r>
          </w:p>
        </w:tc>
        <w:tc>
          <w:tcPr>
            <w:tcW w:w="1654" w:type="dxa"/>
            <w:tcBorders>
              <w:top w:val="nil"/>
              <w:left w:val="nil"/>
              <w:bottom w:val="nil"/>
              <w:right w:val="nil"/>
            </w:tcBorders>
            <w:vAlign w:val="bottom"/>
          </w:tcPr>
          <w:p w14:paraId="211A9CD7" w14:textId="62EB05F3"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1 248</w:t>
            </w:r>
          </w:p>
        </w:tc>
      </w:tr>
      <w:tr w:rsidR="00942BD9" w:rsidRPr="006A1BAC" w14:paraId="3D668A60" w14:textId="77777777" w:rsidTr="00942BD9">
        <w:trPr>
          <w:trHeight w:val="240"/>
        </w:trPr>
        <w:tc>
          <w:tcPr>
            <w:tcW w:w="5932" w:type="dxa"/>
            <w:tcBorders>
              <w:top w:val="nil"/>
              <w:left w:val="nil"/>
              <w:bottom w:val="nil"/>
              <w:right w:val="nil"/>
            </w:tcBorders>
            <w:shd w:val="clear" w:color="auto" w:fill="auto"/>
            <w:vAlign w:val="bottom"/>
          </w:tcPr>
          <w:p w14:paraId="18F74056"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Pranie</w:t>
            </w:r>
          </w:p>
        </w:tc>
        <w:tc>
          <w:tcPr>
            <w:tcW w:w="1654" w:type="dxa"/>
            <w:tcBorders>
              <w:top w:val="nil"/>
              <w:left w:val="nil"/>
              <w:bottom w:val="nil"/>
              <w:right w:val="nil"/>
            </w:tcBorders>
            <w:shd w:val="clear" w:color="auto" w:fill="auto"/>
            <w:vAlign w:val="bottom"/>
          </w:tcPr>
          <w:p w14:paraId="606BF42A" w14:textId="4898ABA2"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4 782</w:t>
            </w:r>
          </w:p>
        </w:tc>
        <w:tc>
          <w:tcPr>
            <w:tcW w:w="1654" w:type="dxa"/>
            <w:tcBorders>
              <w:top w:val="nil"/>
              <w:left w:val="nil"/>
              <w:bottom w:val="nil"/>
              <w:right w:val="nil"/>
            </w:tcBorders>
            <w:vAlign w:val="bottom"/>
          </w:tcPr>
          <w:p w14:paraId="2DBD116A" w14:textId="6D501603"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5 060</w:t>
            </w:r>
          </w:p>
        </w:tc>
      </w:tr>
      <w:tr w:rsidR="00942BD9" w:rsidRPr="006A1BAC" w14:paraId="55437CEA" w14:textId="77777777" w:rsidTr="00942BD9">
        <w:trPr>
          <w:trHeight w:val="240"/>
        </w:trPr>
        <w:tc>
          <w:tcPr>
            <w:tcW w:w="5932" w:type="dxa"/>
            <w:tcBorders>
              <w:top w:val="nil"/>
              <w:left w:val="nil"/>
              <w:bottom w:val="nil"/>
              <w:right w:val="nil"/>
            </w:tcBorders>
            <w:shd w:val="clear" w:color="auto" w:fill="auto"/>
            <w:vAlign w:val="bottom"/>
          </w:tcPr>
          <w:p w14:paraId="21D74CE2"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Prenájom IT techniky</w:t>
            </w:r>
          </w:p>
        </w:tc>
        <w:tc>
          <w:tcPr>
            <w:tcW w:w="1654" w:type="dxa"/>
            <w:tcBorders>
              <w:top w:val="nil"/>
              <w:left w:val="nil"/>
              <w:bottom w:val="nil"/>
              <w:right w:val="nil"/>
            </w:tcBorders>
            <w:shd w:val="clear" w:color="auto" w:fill="auto"/>
            <w:vAlign w:val="bottom"/>
          </w:tcPr>
          <w:p w14:paraId="5BAD42EE" w14:textId="758B5CD1"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29 449</w:t>
            </w:r>
          </w:p>
        </w:tc>
        <w:tc>
          <w:tcPr>
            <w:tcW w:w="1654" w:type="dxa"/>
            <w:tcBorders>
              <w:top w:val="nil"/>
              <w:left w:val="nil"/>
              <w:bottom w:val="nil"/>
              <w:right w:val="nil"/>
            </w:tcBorders>
            <w:vAlign w:val="bottom"/>
          </w:tcPr>
          <w:p w14:paraId="61DFE1A3" w14:textId="34697005"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64 994</w:t>
            </w:r>
          </w:p>
        </w:tc>
      </w:tr>
      <w:tr w:rsidR="00942BD9" w:rsidRPr="006A1BAC" w14:paraId="78C2A7B7" w14:textId="77777777" w:rsidTr="00942BD9">
        <w:trPr>
          <w:trHeight w:val="240"/>
        </w:trPr>
        <w:tc>
          <w:tcPr>
            <w:tcW w:w="5932" w:type="dxa"/>
            <w:tcBorders>
              <w:top w:val="nil"/>
              <w:left w:val="nil"/>
              <w:bottom w:val="nil"/>
              <w:right w:val="nil"/>
            </w:tcBorders>
            <w:shd w:val="clear" w:color="auto" w:fill="auto"/>
            <w:vAlign w:val="bottom"/>
          </w:tcPr>
          <w:p w14:paraId="191C0948"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Učni</w:t>
            </w:r>
          </w:p>
        </w:tc>
        <w:tc>
          <w:tcPr>
            <w:tcW w:w="1654" w:type="dxa"/>
            <w:tcBorders>
              <w:top w:val="nil"/>
              <w:left w:val="nil"/>
              <w:bottom w:val="nil"/>
              <w:right w:val="nil"/>
            </w:tcBorders>
            <w:shd w:val="clear" w:color="auto" w:fill="auto"/>
            <w:vAlign w:val="bottom"/>
          </w:tcPr>
          <w:p w14:paraId="639CD4B0" w14:textId="7E74A1E1"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10 551</w:t>
            </w:r>
          </w:p>
        </w:tc>
        <w:tc>
          <w:tcPr>
            <w:tcW w:w="1654" w:type="dxa"/>
            <w:tcBorders>
              <w:top w:val="nil"/>
              <w:left w:val="nil"/>
              <w:bottom w:val="nil"/>
              <w:right w:val="nil"/>
            </w:tcBorders>
            <w:vAlign w:val="bottom"/>
          </w:tcPr>
          <w:p w14:paraId="051BCFD1" w14:textId="4BFB3E44"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1 701</w:t>
            </w:r>
          </w:p>
        </w:tc>
      </w:tr>
      <w:tr w:rsidR="00942BD9" w:rsidRPr="006A1BAC" w14:paraId="473EF92E" w14:textId="77777777" w:rsidTr="00942BD9">
        <w:trPr>
          <w:trHeight w:val="240"/>
        </w:trPr>
        <w:tc>
          <w:tcPr>
            <w:tcW w:w="5932" w:type="dxa"/>
            <w:tcBorders>
              <w:top w:val="nil"/>
              <w:left w:val="nil"/>
              <w:bottom w:val="nil"/>
              <w:right w:val="nil"/>
            </w:tcBorders>
            <w:shd w:val="clear" w:color="auto" w:fill="auto"/>
            <w:vAlign w:val="bottom"/>
          </w:tcPr>
          <w:p w14:paraId="5EA919A1" w14:textId="77777777" w:rsidR="00942BD9" w:rsidRPr="006A1BAC" w:rsidRDefault="00942BD9" w:rsidP="00942BD9">
            <w:pPr>
              <w:spacing w:line="240" w:lineRule="atLeast"/>
              <w:rPr>
                <w:rFonts w:ascii="Arial" w:hAnsi="Arial" w:cs="Arial"/>
                <w:sz w:val="20"/>
                <w:szCs w:val="20"/>
                <w:highlight w:val="yellow"/>
                <w:lang w:val="cs-CZ" w:eastAsia="cs-CZ"/>
              </w:rPr>
            </w:pPr>
            <w:r w:rsidRPr="006A1BAC">
              <w:rPr>
                <w:rFonts w:ascii="Arial" w:hAnsi="Arial" w:cs="Arial"/>
                <w:sz w:val="20"/>
                <w:szCs w:val="20"/>
                <w:lang w:val="cs-CZ" w:eastAsia="cs-CZ"/>
              </w:rPr>
              <w:t>Upratovanie</w:t>
            </w:r>
          </w:p>
        </w:tc>
        <w:tc>
          <w:tcPr>
            <w:tcW w:w="1654" w:type="dxa"/>
            <w:tcBorders>
              <w:top w:val="nil"/>
              <w:left w:val="nil"/>
              <w:bottom w:val="nil"/>
              <w:right w:val="nil"/>
            </w:tcBorders>
            <w:shd w:val="clear" w:color="auto" w:fill="auto"/>
            <w:vAlign w:val="bottom"/>
          </w:tcPr>
          <w:p w14:paraId="184922F6" w14:textId="5B73317E" w:rsidR="00942BD9" w:rsidRPr="006A1BAC" w:rsidRDefault="004D7E3E" w:rsidP="00942BD9">
            <w:pPr>
              <w:spacing w:line="240" w:lineRule="atLeast"/>
              <w:jc w:val="right"/>
              <w:rPr>
                <w:rFonts w:ascii="Arial" w:hAnsi="Arial" w:cs="Arial"/>
                <w:sz w:val="20"/>
                <w:szCs w:val="20"/>
              </w:rPr>
            </w:pPr>
            <w:r>
              <w:rPr>
                <w:rFonts w:ascii="Arial" w:hAnsi="Arial" w:cs="Arial"/>
                <w:sz w:val="20"/>
                <w:szCs w:val="20"/>
              </w:rPr>
              <w:t>515</w:t>
            </w:r>
          </w:p>
        </w:tc>
        <w:tc>
          <w:tcPr>
            <w:tcW w:w="1654" w:type="dxa"/>
            <w:tcBorders>
              <w:top w:val="nil"/>
              <w:left w:val="nil"/>
              <w:bottom w:val="nil"/>
              <w:right w:val="nil"/>
            </w:tcBorders>
            <w:vAlign w:val="bottom"/>
          </w:tcPr>
          <w:p w14:paraId="7E77F979" w14:textId="0090975D"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2 920</w:t>
            </w:r>
          </w:p>
        </w:tc>
      </w:tr>
      <w:tr w:rsidR="00942BD9" w:rsidRPr="006A1BAC" w14:paraId="454A6FEB" w14:textId="77777777" w:rsidTr="00942BD9">
        <w:trPr>
          <w:trHeight w:val="240"/>
        </w:trPr>
        <w:tc>
          <w:tcPr>
            <w:tcW w:w="5932" w:type="dxa"/>
            <w:tcBorders>
              <w:top w:val="nil"/>
              <w:left w:val="nil"/>
              <w:bottom w:val="nil"/>
              <w:right w:val="nil"/>
            </w:tcBorders>
            <w:shd w:val="clear" w:color="auto" w:fill="auto"/>
            <w:noWrap/>
            <w:vAlign w:val="bottom"/>
            <w:hideMark/>
          </w:tcPr>
          <w:p w14:paraId="55EA3D5D"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Ostatné</w:t>
            </w:r>
          </w:p>
        </w:tc>
        <w:tc>
          <w:tcPr>
            <w:tcW w:w="1654" w:type="dxa"/>
            <w:tcBorders>
              <w:top w:val="nil"/>
              <w:left w:val="nil"/>
              <w:bottom w:val="nil"/>
              <w:right w:val="nil"/>
            </w:tcBorders>
            <w:shd w:val="clear" w:color="auto" w:fill="auto"/>
            <w:vAlign w:val="bottom"/>
          </w:tcPr>
          <w:p w14:paraId="164108F5" w14:textId="2686FEA9" w:rsidR="00942BD9" w:rsidRPr="006A1BAC" w:rsidRDefault="00030DC1" w:rsidP="00942BD9">
            <w:pPr>
              <w:spacing w:line="240" w:lineRule="atLeast"/>
              <w:jc w:val="right"/>
              <w:rPr>
                <w:rFonts w:ascii="Arial" w:hAnsi="Arial" w:cs="Arial"/>
                <w:sz w:val="20"/>
                <w:szCs w:val="20"/>
              </w:rPr>
            </w:pPr>
            <w:r>
              <w:rPr>
                <w:rFonts w:ascii="Arial" w:hAnsi="Arial" w:cs="Arial"/>
                <w:sz w:val="20"/>
                <w:szCs w:val="20"/>
              </w:rPr>
              <w:t>277 733</w:t>
            </w:r>
          </w:p>
        </w:tc>
        <w:tc>
          <w:tcPr>
            <w:tcW w:w="1654" w:type="dxa"/>
            <w:tcBorders>
              <w:top w:val="nil"/>
              <w:left w:val="nil"/>
              <w:bottom w:val="nil"/>
              <w:right w:val="nil"/>
            </w:tcBorders>
            <w:vAlign w:val="bottom"/>
          </w:tcPr>
          <w:p w14:paraId="3C3EDD27" w14:textId="460B8A66"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284 624</w:t>
            </w:r>
          </w:p>
        </w:tc>
      </w:tr>
      <w:tr w:rsidR="00942BD9" w:rsidRPr="006A1BAC" w14:paraId="709467E5" w14:textId="77777777" w:rsidTr="00942BD9">
        <w:trPr>
          <w:trHeight w:val="255"/>
        </w:trPr>
        <w:tc>
          <w:tcPr>
            <w:tcW w:w="5932" w:type="dxa"/>
            <w:tcBorders>
              <w:top w:val="nil"/>
              <w:left w:val="nil"/>
              <w:bottom w:val="nil"/>
              <w:right w:val="nil"/>
            </w:tcBorders>
            <w:shd w:val="clear" w:color="auto" w:fill="auto"/>
            <w:noWrap/>
            <w:vAlign w:val="bottom"/>
            <w:hideMark/>
          </w:tcPr>
          <w:p w14:paraId="53B45526" w14:textId="77777777" w:rsidR="00942BD9" w:rsidRPr="006A1BAC" w:rsidRDefault="00942BD9" w:rsidP="00942BD9">
            <w:pPr>
              <w:spacing w:line="240" w:lineRule="atLeast"/>
              <w:rPr>
                <w:rFonts w:ascii="Arial" w:hAnsi="Arial" w:cs="Arial"/>
                <w:b/>
                <w:bCs/>
                <w:sz w:val="20"/>
                <w:szCs w:val="20"/>
              </w:rPr>
            </w:pPr>
            <w:r w:rsidRPr="006A1BAC">
              <w:rPr>
                <w:rFonts w:ascii="Arial" w:hAnsi="Arial" w:cs="Arial"/>
                <w:b/>
                <w:bCs/>
                <w:sz w:val="20"/>
                <w:szCs w:val="20"/>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tcPr>
          <w:p w14:paraId="48337749" w14:textId="48B15ED3" w:rsidR="00942BD9" w:rsidRPr="006A1BAC" w:rsidRDefault="003F1554" w:rsidP="00942BD9">
            <w:pPr>
              <w:spacing w:line="240" w:lineRule="atLeast"/>
              <w:jc w:val="right"/>
              <w:rPr>
                <w:rFonts w:ascii="Arial" w:hAnsi="Arial" w:cs="Arial"/>
                <w:b/>
                <w:bCs/>
                <w:sz w:val="20"/>
                <w:szCs w:val="20"/>
              </w:rPr>
            </w:pPr>
            <w:r>
              <w:rPr>
                <w:rFonts w:ascii="Arial" w:hAnsi="Arial" w:cs="Arial"/>
                <w:b/>
                <w:bCs/>
                <w:sz w:val="20"/>
                <w:szCs w:val="20"/>
              </w:rPr>
              <w:t>74 233</w:t>
            </w:r>
          </w:p>
        </w:tc>
        <w:tc>
          <w:tcPr>
            <w:tcW w:w="1654" w:type="dxa"/>
            <w:tcBorders>
              <w:top w:val="single" w:sz="4" w:space="0" w:color="auto"/>
              <w:left w:val="nil"/>
              <w:bottom w:val="double" w:sz="6" w:space="0" w:color="auto"/>
              <w:right w:val="nil"/>
            </w:tcBorders>
            <w:vAlign w:val="bottom"/>
          </w:tcPr>
          <w:p w14:paraId="5257DB6C" w14:textId="43C94D10"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40 370</w:t>
            </w:r>
          </w:p>
        </w:tc>
      </w:tr>
      <w:tr w:rsidR="00942BD9" w:rsidRPr="006A1BAC" w14:paraId="25ED0463" w14:textId="77777777" w:rsidTr="00942BD9">
        <w:trPr>
          <w:trHeight w:val="255"/>
        </w:trPr>
        <w:tc>
          <w:tcPr>
            <w:tcW w:w="5932" w:type="dxa"/>
            <w:tcBorders>
              <w:top w:val="nil"/>
              <w:left w:val="nil"/>
              <w:bottom w:val="nil"/>
              <w:right w:val="nil"/>
            </w:tcBorders>
            <w:shd w:val="clear" w:color="auto" w:fill="auto"/>
            <w:vAlign w:val="bottom"/>
          </w:tcPr>
          <w:p w14:paraId="0862BFB2"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Zmluvné pokuty</w:t>
            </w:r>
          </w:p>
        </w:tc>
        <w:tc>
          <w:tcPr>
            <w:tcW w:w="1654" w:type="dxa"/>
            <w:tcBorders>
              <w:top w:val="nil"/>
              <w:left w:val="nil"/>
              <w:bottom w:val="nil"/>
              <w:right w:val="nil"/>
            </w:tcBorders>
            <w:shd w:val="clear" w:color="auto" w:fill="auto"/>
            <w:vAlign w:val="bottom"/>
          </w:tcPr>
          <w:p w14:paraId="4F60BABF" w14:textId="72008F50"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25 429</w:t>
            </w:r>
          </w:p>
        </w:tc>
        <w:tc>
          <w:tcPr>
            <w:tcW w:w="1654" w:type="dxa"/>
            <w:tcBorders>
              <w:top w:val="nil"/>
              <w:left w:val="nil"/>
              <w:bottom w:val="nil"/>
              <w:right w:val="nil"/>
            </w:tcBorders>
            <w:vAlign w:val="bottom"/>
          </w:tcPr>
          <w:p w14:paraId="2CEF3ED3" w14:textId="1C9E343C"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9</w:t>
            </w:r>
          </w:p>
        </w:tc>
      </w:tr>
      <w:tr w:rsidR="00942BD9" w:rsidRPr="006A1BAC" w14:paraId="43734576" w14:textId="77777777" w:rsidTr="00942BD9">
        <w:trPr>
          <w:trHeight w:val="255"/>
        </w:trPr>
        <w:tc>
          <w:tcPr>
            <w:tcW w:w="5932" w:type="dxa"/>
            <w:tcBorders>
              <w:top w:val="nil"/>
              <w:left w:val="nil"/>
              <w:bottom w:val="nil"/>
              <w:right w:val="nil"/>
            </w:tcBorders>
            <w:shd w:val="clear" w:color="auto" w:fill="auto"/>
            <w:vAlign w:val="bottom"/>
          </w:tcPr>
          <w:p w14:paraId="10CE1499"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Pokuty</w:t>
            </w:r>
          </w:p>
        </w:tc>
        <w:tc>
          <w:tcPr>
            <w:tcW w:w="1654" w:type="dxa"/>
            <w:tcBorders>
              <w:top w:val="nil"/>
              <w:left w:val="nil"/>
              <w:bottom w:val="nil"/>
              <w:right w:val="nil"/>
            </w:tcBorders>
            <w:shd w:val="clear" w:color="auto" w:fill="auto"/>
            <w:vAlign w:val="bottom"/>
          </w:tcPr>
          <w:p w14:paraId="4CF8E1C3" w14:textId="1A86EFF8"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4 680</w:t>
            </w:r>
          </w:p>
        </w:tc>
        <w:tc>
          <w:tcPr>
            <w:tcW w:w="1654" w:type="dxa"/>
            <w:tcBorders>
              <w:top w:val="nil"/>
              <w:left w:val="nil"/>
              <w:bottom w:val="nil"/>
              <w:right w:val="nil"/>
            </w:tcBorders>
            <w:vAlign w:val="bottom"/>
          </w:tcPr>
          <w:p w14:paraId="3DFA21DA" w14:textId="7C4697F7"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194</w:t>
            </w:r>
          </w:p>
        </w:tc>
      </w:tr>
      <w:tr w:rsidR="00942BD9" w:rsidRPr="006A1BAC" w14:paraId="75E88C58" w14:textId="77777777" w:rsidTr="00942BD9">
        <w:trPr>
          <w:trHeight w:val="240"/>
        </w:trPr>
        <w:tc>
          <w:tcPr>
            <w:tcW w:w="5932" w:type="dxa"/>
            <w:tcBorders>
              <w:top w:val="nil"/>
              <w:left w:val="nil"/>
              <w:bottom w:val="nil"/>
              <w:right w:val="nil"/>
            </w:tcBorders>
            <w:shd w:val="clear" w:color="auto" w:fill="auto"/>
            <w:vAlign w:val="bottom"/>
            <w:hideMark/>
          </w:tcPr>
          <w:p w14:paraId="383CA3F9"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Manká a škody</w:t>
            </w:r>
          </w:p>
        </w:tc>
        <w:tc>
          <w:tcPr>
            <w:tcW w:w="1654" w:type="dxa"/>
            <w:tcBorders>
              <w:top w:val="nil"/>
              <w:left w:val="nil"/>
              <w:bottom w:val="nil"/>
              <w:right w:val="nil"/>
            </w:tcBorders>
            <w:shd w:val="clear" w:color="auto" w:fill="auto"/>
            <w:vAlign w:val="bottom"/>
          </w:tcPr>
          <w:p w14:paraId="096B6BB7" w14:textId="45B0B2F8"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4 333</w:t>
            </w:r>
          </w:p>
        </w:tc>
        <w:tc>
          <w:tcPr>
            <w:tcW w:w="1654" w:type="dxa"/>
            <w:tcBorders>
              <w:top w:val="nil"/>
              <w:left w:val="nil"/>
              <w:bottom w:val="nil"/>
              <w:right w:val="nil"/>
            </w:tcBorders>
            <w:vAlign w:val="bottom"/>
          </w:tcPr>
          <w:p w14:paraId="2EEE26C1" w14:textId="3B40EB72"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11 376</w:t>
            </w:r>
          </w:p>
        </w:tc>
      </w:tr>
      <w:tr w:rsidR="00942BD9" w:rsidRPr="006A1BAC" w14:paraId="3566E7E6" w14:textId="77777777" w:rsidTr="00942BD9">
        <w:trPr>
          <w:trHeight w:val="480"/>
        </w:trPr>
        <w:tc>
          <w:tcPr>
            <w:tcW w:w="5932" w:type="dxa"/>
            <w:tcBorders>
              <w:top w:val="nil"/>
              <w:left w:val="nil"/>
              <w:bottom w:val="nil"/>
              <w:right w:val="nil"/>
            </w:tcBorders>
            <w:shd w:val="clear" w:color="auto" w:fill="auto"/>
            <w:vAlign w:val="bottom"/>
            <w:hideMark/>
          </w:tcPr>
          <w:p w14:paraId="755D0E44"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Zostatková cena predaného dlhodobého hmotného a nehmotného majetku</w:t>
            </w:r>
          </w:p>
        </w:tc>
        <w:tc>
          <w:tcPr>
            <w:tcW w:w="1654" w:type="dxa"/>
            <w:tcBorders>
              <w:top w:val="nil"/>
              <w:left w:val="nil"/>
              <w:bottom w:val="nil"/>
              <w:right w:val="nil"/>
            </w:tcBorders>
            <w:shd w:val="clear" w:color="auto" w:fill="auto"/>
            <w:vAlign w:val="bottom"/>
          </w:tcPr>
          <w:p w14:paraId="0DF9421D" w14:textId="26CE9E93"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22 589</w:t>
            </w:r>
          </w:p>
        </w:tc>
        <w:tc>
          <w:tcPr>
            <w:tcW w:w="1654" w:type="dxa"/>
            <w:tcBorders>
              <w:top w:val="nil"/>
              <w:left w:val="nil"/>
              <w:bottom w:val="nil"/>
              <w:right w:val="nil"/>
            </w:tcBorders>
            <w:vAlign w:val="bottom"/>
          </w:tcPr>
          <w:p w14:paraId="2EBA6AF0" w14:textId="4495530C"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17 936</w:t>
            </w:r>
          </w:p>
        </w:tc>
      </w:tr>
      <w:tr w:rsidR="00942BD9" w:rsidRPr="006A1BAC" w14:paraId="4C85ADEC" w14:textId="77777777" w:rsidTr="00942BD9">
        <w:trPr>
          <w:trHeight w:val="240"/>
        </w:trPr>
        <w:tc>
          <w:tcPr>
            <w:tcW w:w="5932" w:type="dxa"/>
            <w:tcBorders>
              <w:top w:val="nil"/>
              <w:left w:val="nil"/>
              <w:bottom w:val="nil"/>
              <w:right w:val="nil"/>
            </w:tcBorders>
            <w:shd w:val="clear" w:color="auto" w:fill="auto"/>
            <w:vAlign w:val="bottom"/>
            <w:hideMark/>
          </w:tcPr>
          <w:p w14:paraId="47DB3B0B"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Odpis pohľadávky</w:t>
            </w:r>
          </w:p>
        </w:tc>
        <w:tc>
          <w:tcPr>
            <w:tcW w:w="1654" w:type="dxa"/>
            <w:tcBorders>
              <w:top w:val="nil"/>
              <w:left w:val="nil"/>
              <w:bottom w:val="nil"/>
              <w:right w:val="nil"/>
            </w:tcBorders>
            <w:shd w:val="clear" w:color="auto" w:fill="auto"/>
            <w:vAlign w:val="bottom"/>
          </w:tcPr>
          <w:p w14:paraId="407502B1" w14:textId="5FA63602"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0</w:t>
            </w:r>
          </w:p>
        </w:tc>
        <w:tc>
          <w:tcPr>
            <w:tcW w:w="1654" w:type="dxa"/>
            <w:tcBorders>
              <w:top w:val="nil"/>
              <w:left w:val="nil"/>
              <w:bottom w:val="nil"/>
              <w:right w:val="nil"/>
            </w:tcBorders>
            <w:vAlign w:val="bottom"/>
          </w:tcPr>
          <w:p w14:paraId="20F65626" w14:textId="2F9FDD02"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209</w:t>
            </w:r>
          </w:p>
        </w:tc>
      </w:tr>
      <w:tr w:rsidR="00942BD9" w:rsidRPr="006A1BAC" w14:paraId="7EF52426" w14:textId="77777777" w:rsidTr="00942BD9">
        <w:trPr>
          <w:trHeight w:val="240"/>
        </w:trPr>
        <w:tc>
          <w:tcPr>
            <w:tcW w:w="5932" w:type="dxa"/>
            <w:tcBorders>
              <w:top w:val="nil"/>
              <w:left w:val="nil"/>
              <w:bottom w:val="nil"/>
              <w:right w:val="nil"/>
            </w:tcBorders>
            <w:shd w:val="clear" w:color="auto" w:fill="auto"/>
            <w:vAlign w:val="bottom"/>
            <w:hideMark/>
          </w:tcPr>
          <w:p w14:paraId="3F6E1B83"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Tvorba a zúčtovanie opravných položiek k pohľadávkam</w:t>
            </w:r>
          </w:p>
        </w:tc>
        <w:tc>
          <w:tcPr>
            <w:tcW w:w="1654" w:type="dxa"/>
            <w:tcBorders>
              <w:top w:val="nil"/>
              <w:left w:val="nil"/>
              <w:bottom w:val="nil"/>
              <w:right w:val="nil"/>
            </w:tcBorders>
            <w:shd w:val="clear" w:color="auto" w:fill="auto"/>
            <w:vAlign w:val="bottom"/>
          </w:tcPr>
          <w:p w14:paraId="7E225630" w14:textId="0672C4F2"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7 927</w:t>
            </w:r>
          </w:p>
        </w:tc>
        <w:tc>
          <w:tcPr>
            <w:tcW w:w="1654" w:type="dxa"/>
            <w:tcBorders>
              <w:top w:val="nil"/>
              <w:left w:val="nil"/>
              <w:bottom w:val="nil"/>
              <w:right w:val="nil"/>
            </w:tcBorders>
            <w:vAlign w:val="bottom"/>
          </w:tcPr>
          <w:p w14:paraId="19BC3881" w14:textId="22EE73EA"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1 978</w:t>
            </w:r>
          </w:p>
        </w:tc>
      </w:tr>
      <w:tr w:rsidR="00942BD9" w:rsidRPr="006A1BAC" w14:paraId="0BB33064" w14:textId="77777777" w:rsidTr="00942BD9">
        <w:trPr>
          <w:trHeight w:val="240"/>
        </w:trPr>
        <w:tc>
          <w:tcPr>
            <w:tcW w:w="5932" w:type="dxa"/>
            <w:tcBorders>
              <w:top w:val="nil"/>
              <w:left w:val="nil"/>
              <w:bottom w:val="nil"/>
              <w:right w:val="nil"/>
            </w:tcBorders>
            <w:shd w:val="clear" w:color="auto" w:fill="auto"/>
            <w:vAlign w:val="bottom"/>
            <w:hideMark/>
          </w:tcPr>
          <w:p w14:paraId="1D78AF75"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Poistenie</w:t>
            </w:r>
          </w:p>
        </w:tc>
        <w:tc>
          <w:tcPr>
            <w:tcW w:w="1654" w:type="dxa"/>
            <w:tcBorders>
              <w:top w:val="nil"/>
              <w:left w:val="nil"/>
              <w:bottom w:val="nil"/>
              <w:right w:val="nil"/>
            </w:tcBorders>
            <w:shd w:val="clear" w:color="auto" w:fill="auto"/>
            <w:vAlign w:val="bottom"/>
          </w:tcPr>
          <w:p w14:paraId="39EFD37A" w14:textId="50108DB5"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6 658</w:t>
            </w:r>
          </w:p>
        </w:tc>
        <w:tc>
          <w:tcPr>
            <w:tcW w:w="1654" w:type="dxa"/>
            <w:tcBorders>
              <w:top w:val="nil"/>
              <w:left w:val="nil"/>
              <w:bottom w:val="nil"/>
              <w:right w:val="nil"/>
            </w:tcBorders>
            <w:vAlign w:val="bottom"/>
          </w:tcPr>
          <w:p w14:paraId="2C28F775" w14:textId="30E197D9"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-131</w:t>
            </w:r>
          </w:p>
        </w:tc>
      </w:tr>
      <w:tr w:rsidR="00942BD9" w:rsidRPr="006A1BAC" w14:paraId="11B117E6" w14:textId="77777777" w:rsidTr="00942BD9">
        <w:trPr>
          <w:trHeight w:val="240"/>
        </w:trPr>
        <w:tc>
          <w:tcPr>
            <w:tcW w:w="5932" w:type="dxa"/>
            <w:tcBorders>
              <w:top w:val="nil"/>
              <w:left w:val="nil"/>
              <w:bottom w:val="nil"/>
              <w:right w:val="nil"/>
            </w:tcBorders>
            <w:shd w:val="clear" w:color="auto" w:fill="auto"/>
            <w:vAlign w:val="bottom"/>
          </w:tcPr>
          <w:p w14:paraId="74542AAA"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Servisné poplatky</w:t>
            </w:r>
          </w:p>
        </w:tc>
        <w:tc>
          <w:tcPr>
            <w:tcW w:w="1654" w:type="dxa"/>
            <w:tcBorders>
              <w:top w:val="nil"/>
              <w:left w:val="nil"/>
              <w:bottom w:val="nil"/>
              <w:right w:val="nil"/>
            </w:tcBorders>
            <w:shd w:val="clear" w:color="auto" w:fill="auto"/>
            <w:vAlign w:val="bottom"/>
          </w:tcPr>
          <w:p w14:paraId="5BF5C0C1" w14:textId="26192B54"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2 617</w:t>
            </w:r>
          </w:p>
        </w:tc>
        <w:tc>
          <w:tcPr>
            <w:tcW w:w="1654" w:type="dxa"/>
            <w:tcBorders>
              <w:top w:val="nil"/>
              <w:left w:val="nil"/>
              <w:bottom w:val="nil"/>
              <w:right w:val="nil"/>
            </w:tcBorders>
            <w:vAlign w:val="bottom"/>
          </w:tcPr>
          <w:p w14:paraId="26CADD78" w14:textId="598B3061"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8 799</w:t>
            </w:r>
          </w:p>
        </w:tc>
      </w:tr>
      <w:tr w:rsidR="00942BD9" w:rsidRPr="006A1BAC" w14:paraId="12873078" w14:textId="77777777" w:rsidTr="00942BD9">
        <w:trPr>
          <w:trHeight w:val="240"/>
        </w:trPr>
        <w:tc>
          <w:tcPr>
            <w:tcW w:w="5932" w:type="dxa"/>
            <w:tcBorders>
              <w:top w:val="nil"/>
              <w:left w:val="nil"/>
              <w:bottom w:val="nil"/>
              <w:right w:val="nil"/>
            </w:tcBorders>
            <w:shd w:val="clear" w:color="auto" w:fill="auto"/>
            <w:vAlign w:val="bottom"/>
            <w:hideMark/>
          </w:tcPr>
          <w:p w14:paraId="51EE8E6C"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Ostatné</w:t>
            </w:r>
          </w:p>
        </w:tc>
        <w:tc>
          <w:tcPr>
            <w:tcW w:w="1654" w:type="dxa"/>
            <w:tcBorders>
              <w:top w:val="nil"/>
              <w:left w:val="nil"/>
              <w:bottom w:val="nil"/>
              <w:right w:val="nil"/>
            </w:tcBorders>
            <w:shd w:val="clear" w:color="auto" w:fill="auto"/>
            <w:vAlign w:val="bottom"/>
          </w:tcPr>
          <w:p w14:paraId="47DAA418" w14:textId="2E9FEF70"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0</w:t>
            </w:r>
          </w:p>
        </w:tc>
        <w:tc>
          <w:tcPr>
            <w:tcW w:w="1654" w:type="dxa"/>
            <w:tcBorders>
              <w:top w:val="nil"/>
              <w:left w:val="nil"/>
              <w:bottom w:val="nil"/>
              <w:right w:val="nil"/>
            </w:tcBorders>
            <w:vAlign w:val="bottom"/>
          </w:tcPr>
          <w:p w14:paraId="21CD6EA2" w14:textId="4BCBDD31"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0</w:t>
            </w:r>
          </w:p>
        </w:tc>
      </w:tr>
      <w:tr w:rsidR="00942BD9" w:rsidRPr="006A1BAC" w14:paraId="50B94B73" w14:textId="77777777" w:rsidTr="00942BD9">
        <w:trPr>
          <w:trHeight w:val="255"/>
        </w:trPr>
        <w:tc>
          <w:tcPr>
            <w:tcW w:w="5932" w:type="dxa"/>
            <w:tcBorders>
              <w:top w:val="nil"/>
              <w:left w:val="nil"/>
              <w:bottom w:val="nil"/>
              <w:right w:val="nil"/>
            </w:tcBorders>
            <w:shd w:val="clear" w:color="auto" w:fill="auto"/>
            <w:noWrap/>
            <w:vAlign w:val="bottom"/>
            <w:hideMark/>
          </w:tcPr>
          <w:p w14:paraId="675B2C8E" w14:textId="77777777" w:rsidR="00942BD9" w:rsidRPr="006A1BAC" w:rsidRDefault="00942BD9" w:rsidP="00942BD9">
            <w:pPr>
              <w:spacing w:line="240" w:lineRule="atLeast"/>
              <w:rPr>
                <w:rFonts w:ascii="Arial" w:hAnsi="Arial" w:cs="Arial"/>
                <w:b/>
                <w:bCs/>
                <w:sz w:val="20"/>
                <w:szCs w:val="20"/>
              </w:rPr>
            </w:pPr>
            <w:r w:rsidRPr="006A1BAC">
              <w:rPr>
                <w:rFonts w:ascii="Arial" w:hAnsi="Arial" w:cs="Arial"/>
                <w:b/>
                <w:bCs/>
                <w:sz w:val="20"/>
                <w:szCs w:val="20"/>
              </w:rPr>
              <w:t>Finančné náklady, z toho:</w:t>
            </w:r>
          </w:p>
        </w:tc>
        <w:tc>
          <w:tcPr>
            <w:tcW w:w="1654" w:type="dxa"/>
            <w:tcBorders>
              <w:top w:val="single" w:sz="4" w:space="0" w:color="auto"/>
              <w:left w:val="nil"/>
              <w:bottom w:val="double" w:sz="6" w:space="0" w:color="auto"/>
              <w:right w:val="nil"/>
            </w:tcBorders>
            <w:shd w:val="clear" w:color="auto" w:fill="auto"/>
            <w:noWrap/>
            <w:vAlign w:val="bottom"/>
          </w:tcPr>
          <w:p w14:paraId="2FC92FEF" w14:textId="578F94E6" w:rsidR="00942BD9" w:rsidRPr="006A1BAC" w:rsidRDefault="003F1554" w:rsidP="00942BD9">
            <w:pPr>
              <w:spacing w:line="240" w:lineRule="atLeast"/>
              <w:jc w:val="right"/>
              <w:rPr>
                <w:rFonts w:ascii="Arial" w:hAnsi="Arial" w:cs="Arial"/>
                <w:b/>
                <w:bCs/>
                <w:sz w:val="20"/>
                <w:szCs w:val="20"/>
              </w:rPr>
            </w:pPr>
            <w:r>
              <w:rPr>
                <w:rFonts w:ascii="Arial" w:hAnsi="Arial" w:cs="Arial"/>
                <w:b/>
                <w:bCs/>
                <w:sz w:val="20"/>
                <w:szCs w:val="20"/>
              </w:rPr>
              <w:t>5 860</w:t>
            </w:r>
          </w:p>
        </w:tc>
        <w:tc>
          <w:tcPr>
            <w:tcW w:w="1654" w:type="dxa"/>
            <w:tcBorders>
              <w:top w:val="single" w:sz="4" w:space="0" w:color="auto"/>
              <w:left w:val="nil"/>
              <w:bottom w:val="double" w:sz="6" w:space="0" w:color="auto"/>
              <w:right w:val="nil"/>
            </w:tcBorders>
            <w:vAlign w:val="bottom"/>
          </w:tcPr>
          <w:p w14:paraId="3F39093E" w14:textId="66F1867A" w:rsidR="00942BD9" w:rsidRPr="006A1BAC" w:rsidRDefault="00942BD9" w:rsidP="00942BD9">
            <w:pPr>
              <w:spacing w:line="240" w:lineRule="atLeast"/>
              <w:jc w:val="right"/>
              <w:rPr>
                <w:rFonts w:ascii="Arial" w:hAnsi="Arial" w:cs="Arial"/>
                <w:b/>
                <w:bCs/>
                <w:sz w:val="20"/>
                <w:szCs w:val="20"/>
              </w:rPr>
            </w:pPr>
            <w:r w:rsidRPr="006A1BAC">
              <w:rPr>
                <w:rFonts w:ascii="Arial" w:hAnsi="Arial" w:cs="Arial"/>
                <w:b/>
                <w:bCs/>
                <w:sz w:val="20"/>
                <w:szCs w:val="20"/>
              </w:rPr>
              <w:t>32 618</w:t>
            </w:r>
          </w:p>
        </w:tc>
      </w:tr>
      <w:tr w:rsidR="00942BD9" w:rsidRPr="006A1BAC" w14:paraId="250B9DC9" w14:textId="77777777" w:rsidTr="00942BD9">
        <w:trPr>
          <w:trHeight w:val="255"/>
        </w:trPr>
        <w:tc>
          <w:tcPr>
            <w:tcW w:w="5932" w:type="dxa"/>
            <w:tcBorders>
              <w:top w:val="nil"/>
              <w:left w:val="nil"/>
              <w:bottom w:val="nil"/>
              <w:right w:val="nil"/>
            </w:tcBorders>
            <w:shd w:val="clear" w:color="auto" w:fill="auto"/>
            <w:noWrap/>
            <w:vAlign w:val="bottom"/>
            <w:hideMark/>
          </w:tcPr>
          <w:p w14:paraId="6F9058CF" w14:textId="77777777" w:rsidR="00942BD9" w:rsidRPr="006A1BAC" w:rsidRDefault="00942BD9" w:rsidP="00942BD9">
            <w:pPr>
              <w:spacing w:line="240" w:lineRule="atLeast"/>
              <w:rPr>
                <w:rFonts w:ascii="Arial" w:hAnsi="Arial" w:cs="Arial"/>
                <w:i/>
                <w:iCs/>
                <w:sz w:val="20"/>
                <w:szCs w:val="20"/>
              </w:rPr>
            </w:pPr>
            <w:r w:rsidRPr="006A1BAC">
              <w:rPr>
                <w:rFonts w:ascii="Arial" w:hAnsi="Arial" w:cs="Arial"/>
                <w:i/>
                <w:iCs/>
                <w:sz w:val="20"/>
                <w:szCs w:val="20"/>
              </w:rPr>
              <w:t>Kurzové straty, z toho:</w:t>
            </w:r>
          </w:p>
        </w:tc>
        <w:tc>
          <w:tcPr>
            <w:tcW w:w="1654" w:type="dxa"/>
            <w:tcBorders>
              <w:top w:val="nil"/>
              <w:left w:val="nil"/>
              <w:bottom w:val="nil"/>
              <w:right w:val="nil"/>
            </w:tcBorders>
            <w:shd w:val="clear" w:color="auto" w:fill="auto"/>
            <w:noWrap/>
            <w:vAlign w:val="bottom"/>
          </w:tcPr>
          <w:p w14:paraId="0FABFBD5" w14:textId="3A502A00"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1 106</w:t>
            </w:r>
          </w:p>
        </w:tc>
        <w:tc>
          <w:tcPr>
            <w:tcW w:w="1654" w:type="dxa"/>
            <w:tcBorders>
              <w:top w:val="nil"/>
              <w:left w:val="nil"/>
              <w:bottom w:val="nil"/>
              <w:right w:val="nil"/>
            </w:tcBorders>
            <w:vAlign w:val="bottom"/>
          </w:tcPr>
          <w:p w14:paraId="31E246D9" w14:textId="5AC0E2D1"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2 143</w:t>
            </w:r>
          </w:p>
        </w:tc>
      </w:tr>
      <w:tr w:rsidR="00942BD9" w:rsidRPr="006A1BAC" w14:paraId="241E39E0" w14:textId="77777777" w:rsidTr="00942BD9">
        <w:trPr>
          <w:trHeight w:val="270"/>
        </w:trPr>
        <w:tc>
          <w:tcPr>
            <w:tcW w:w="5932" w:type="dxa"/>
            <w:tcBorders>
              <w:top w:val="nil"/>
              <w:left w:val="nil"/>
              <w:bottom w:val="nil"/>
              <w:right w:val="nil"/>
            </w:tcBorders>
            <w:shd w:val="clear" w:color="auto" w:fill="auto"/>
            <w:vAlign w:val="bottom"/>
            <w:hideMark/>
          </w:tcPr>
          <w:p w14:paraId="49B0E623" w14:textId="77777777" w:rsidR="00942BD9" w:rsidRPr="006A1BAC" w:rsidRDefault="00942BD9" w:rsidP="00942BD9">
            <w:pPr>
              <w:spacing w:line="240" w:lineRule="atLeast"/>
              <w:rPr>
                <w:rFonts w:ascii="Arial" w:hAnsi="Arial" w:cs="Arial"/>
                <w:sz w:val="20"/>
                <w:szCs w:val="20"/>
              </w:rPr>
            </w:pPr>
            <w:r w:rsidRPr="006A1BAC">
              <w:rPr>
                <w:rFonts w:ascii="Arial" w:hAnsi="Arial" w:cs="Arial"/>
                <w:sz w:val="20"/>
                <w:szCs w:val="20"/>
              </w:rPr>
              <w:t>kurzové straty ku dňu, ku ktorému sa zostavuje účtovná závierka</w:t>
            </w:r>
          </w:p>
        </w:tc>
        <w:tc>
          <w:tcPr>
            <w:tcW w:w="1654" w:type="dxa"/>
            <w:tcBorders>
              <w:top w:val="nil"/>
              <w:left w:val="nil"/>
              <w:bottom w:val="nil"/>
              <w:right w:val="nil"/>
            </w:tcBorders>
            <w:shd w:val="clear" w:color="auto" w:fill="auto"/>
            <w:vAlign w:val="bottom"/>
          </w:tcPr>
          <w:p w14:paraId="22799672" w14:textId="306811CD"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1 106</w:t>
            </w:r>
          </w:p>
        </w:tc>
        <w:tc>
          <w:tcPr>
            <w:tcW w:w="1654" w:type="dxa"/>
            <w:tcBorders>
              <w:top w:val="nil"/>
              <w:left w:val="nil"/>
              <w:bottom w:val="nil"/>
              <w:right w:val="nil"/>
            </w:tcBorders>
            <w:vAlign w:val="bottom"/>
          </w:tcPr>
          <w:p w14:paraId="24F601CF" w14:textId="34CA465E"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2 143</w:t>
            </w:r>
          </w:p>
        </w:tc>
      </w:tr>
      <w:tr w:rsidR="00942BD9" w:rsidRPr="006A1BAC" w14:paraId="32604AE8" w14:textId="77777777" w:rsidTr="00942BD9">
        <w:trPr>
          <w:trHeight w:val="240"/>
        </w:trPr>
        <w:tc>
          <w:tcPr>
            <w:tcW w:w="5932" w:type="dxa"/>
            <w:tcBorders>
              <w:top w:val="nil"/>
              <w:left w:val="nil"/>
              <w:bottom w:val="nil"/>
              <w:right w:val="nil"/>
            </w:tcBorders>
            <w:shd w:val="clear" w:color="auto" w:fill="auto"/>
            <w:noWrap/>
            <w:vAlign w:val="bottom"/>
            <w:hideMark/>
          </w:tcPr>
          <w:p w14:paraId="369F10C8" w14:textId="77777777" w:rsidR="00942BD9" w:rsidRPr="006A1BAC" w:rsidRDefault="00942BD9" w:rsidP="00942BD9">
            <w:pPr>
              <w:spacing w:line="240" w:lineRule="atLeast"/>
              <w:rPr>
                <w:rFonts w:ascii="Arial" w:hAnsi="Arial" w:cs="Arial"/>
                <w:i/>
                <w:iCs/>
                <w:sz w:val="20"/>
                <w:szCs w:val="20"/>
              </w:rPr>
            </w:pPr>
            <w:r w:rsidRPr="006A1BAC">
              <w:rPr>
                <w:rFonts w:ascii="Arial" w:hAnsi="Arial" w:cs="Arial"/>
                <w:i/>
                <w:iCs/>
                <w:sz w:val="20"/>
                <w:szCs w:val="20"/>
              </w:rPr>
              <w:t>Ostatné významné položky finančných nákladov, z toho:</w:t>
            </w:r>
          </w:p>
        </w:tc>
        <w:tc>
          <w:tcPr>
            <w:tcW w:w="1654" w:type="dxa"/>
            <w:tcBorders>
              <w:top w:val="nil"/>
              <w:left w:val="nil"/>
              <w:bottom w:val="nil"/>
              <w:right w:val="nil"/>
            </w:tcBorders>
            <w:shd w:val="clear" w:color="auto" w:fill="auto"/>
            <w:noWrap/>
            <w:vAlign w:val="bottom"/>
          </w:tcPr>
          <w:p w14:paraId="0F538A4C" w14:textId="1EB5CEEF" w:rsidR="00942BD9" w:rsidRPr="006A1BAC" w:rsidRDefault="003F1554" w:rsidP="00942BD9">
            <w:pPr>
              <w:spacing w:line="240" w:lineRule="atLeast"/>
              <w:jc w:val="right"/>
              <w:rPr>
                <w:rFonts w:ascii="Arial" w:hAnsi="Arial" w:cs="Arial"/>
                <w:i/>
                <w:iCs/>
                <w:sz w:val="20"/>
                <w:szCs w:val="20"/>
              </w:rPr>
            </w:pPr>
            <w:r>
              <w:rPr>
                <w:rFonts w:ascii="Arial" w:hAnsi="Arial" w:cs="Arial"/>
                <w:i/>
                <w:iCs/>
                <w:sz w:val="20"/>
                <w:szCs w:val="20"/>
              </w:rPr>
              <w:t>4 754</w:t>
            </w:r>
          </w:p>
        </w:tc>
        <w:tc>
          <w:tcPr>
            <w:tcW w:w="1654" w:type="dxa"/>
            <w:tcBorders>
              <w:top w:val="nil"/>
              <w:left w:val="nil"/>
              <w:bottom w:val="nil"/>
              <w:right w:val="nil"/>
            </w:tcBorders>
            <w:vAlign w:val="bottom"/>
          </w:tcPr>
          <w:p w14:paraId="5F750362" w14:textId="4EFA40D7" w:rsidR="00942BD9" w:rsidRPr="006A1BAC" w:rsidRDefault="00942BD9" w:rsidP="00942BD9">
            <w:pPr>
              <w:spacing w:line="240" w:lineRule="atLeast"/>
              <w:jc w:val="right"/>
              <w:rPr>
                <w:rFonts w:ascii="Arial" w:hAnsi="Arial" w:cs="Arial"/>
                <w:i/>
                <w:iCs/>
                <w:sz w:val="20"/>
                <w:szCs w:val="20"/>
              </w:rPr>
            </w:pPr>
            <w:r w:rsidRPr="006A1BAC">
              <w:rPr>
                <w:rFonts w:ascii="Arial" w:hAnsi="Arial" w:cs="Arial"/>
                <w:i/>
                <w:iCs/>
                <w:sz w:val="20"/>
                <w:szCs w:val="20"/>
              </w:rPr>
              <w:t>30 475</w:t>
            </w:r>
          </w:p>
        </w:tc>
      </w:tr>
      <w:tr w:rsidR="00942BD9" w:rsidRPr="006A1BAC" w14:paraId="73D1A4C1" w14:textId="77777777" w:rsidTr="00942BD9">
        <w:trPr>
          <w:trHeight w:val="240"/>
        </w:trPr>
        <w:tc>
          <w:tcPr>
            <w:tcW w:w="5932" w:type="dxa"/>
            <w:tcBorders>
              <w:top w:val="nil"/>
              <w:left w:val="nil"/>
              <w:bottom w:val="nil"/>
              <w:right w:val="nil"/>
            </w:tcBorders>
            <w:shd w:val="clear" w:color="auto" w:fill="auto"/>
            <w:vAlign w:val="bottom"/>
          </w:tcPr>
          <w:p w14:paraId="33266E97"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Úroky z požičky</w:t>
            </w:r>
          </w:p>
        </w:tc>
        <w:tc>
          <w:tcPr>
            <w:tcW w:w="1654" w:type="dxa"/>
            <w:tcBorders>
              <w:top w:val="nil"/>
              <w:left w:val="nil"/>
              <w:bottom w:val="nil"/>
              <w:right w:val="nil"/>
            </w:tcBorders>
            <w:shd w:val="clear" w:color="auto" w:fill="auto"/>
            <w:vAlign w:val="bottom"/>
          </w:tcPr>
          <w:p w14:paraId="646D5532" w14:textId="237FAA1C"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410</w:t>
            </w:r>
          </w:p>
        </w:tc>
        <w:tc>
          <w:tcPr>
            <w:tcW w:w="1654" w:type="dxa"/>
            <w:tcBorders>
              <w:top w:val="nil"/>
              <w:left w:val="nil"/>
              <w:bottom w:val="nil"/>
              <w:right w:val="nil"/>
            </w:tcBorders>
            <w:vAlign w:val="bottom"/>
          </w:tcPr>
          <w:p w14:paraId="1DC17E45" w14:textId="719656E3"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26 355</w:t>
            </w:r>
          </w:p>
        </w:tc>
      </w:tr>
      <w:tr w:rsidR="00942BD9" w:rsidRPr="006A1BAC" w14:paraId="46149AD5" w14:textId="77777777" w:rsidTr="00942BD9">
        <w:trPr>
          <w:trHeight w:val="240"/>
        </w:trPr>
        <w:tc>
          <w:tcPr>
            <w:tcW w:w="5932" w:type="dxa"/>
            <w:tcBorders>
              <w:top w:val="nil"/>
              <w:left w:val="nil"/>
              <w:bottom w:val="nil"/>
              <w:right w:val="nil"/>
            </w:tcBorders>
            <w:shd w:val="clear" w:color="auto" w:fill="auto"/>
            <w:vAlign w:val="bottom"/>
            <w:hideMark/>
          </w:tcPr>
          <w:p w14:paraId="4CAA84A9"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lastRenderedPageBreak/>
              <w:t>Bankové poplatky</w:t>
            </w:r>
          </w:p>
        </w:tc>
        <w:tc>
          <w:tcPr>
            <w:tcW w:w="1654" w:type="dxa"/>
            <w:tcBorders>
              <w:top w:val="nil"/>
              <w:left w:val="nil"/>
              <w:bottom w:val="nil"/>
              <w:right w:val="nil"/>
            </w:tcBorders>
            <w:shd w:val="clear" w:color="auto" w:fill="auto"/>
            <w:vAlign w:val="bottom"/>
          </w:tcPr>
          <w:p w14:paraId="44B02DAC" w14:textId="609218C6" w:rsidR="00942BD9" w:rsidRPr="006A1BAC" w:rsidRDefault="00BA1F9E" w:rsidP="00942BD9">
            <w:pPr>
              <w:spacing w:line="240" w:lineRule="atLeast"/>
              <w:jc w:val="right"/>
              <w:rPr>
                <w:rFonts w:ascii="Arial" w:hAnsi="Arial" w:cs="Arial"/>
                <w:sz w:val="20"/>
                <w:szCs w:val="20"/>
              </w:rPr>
            </w:pPr>
            <w:r>
              <w:rPr>
                <w:rFonts w:ascii="Arial" w:hAnsi="Arial" w:cs="Arial"/>
                <w:sz w:val="20"/>
                <w:szCs w:val="20"/>
              </w:rPr>
              <w:t>3 198</w:t>
            </w:r>
          </w:p>
        </w:tc>
        <w:tc>
          <w:tcPr>
            <w:tcW w:w="1654" w:type="dxa"/>
            <w:tcBorders>
              <w:top w:val="nil"/>
              <w:left w:val="nil"/>
              <w:bottom w:val="nil"/>
              <w:right w:val="nil"/>
            </w:tcBorders>
            <w:vAlign w:val="bottom"/>
          </w:tcPr>
          <w:p w14:paraId="16A099AA" w14:textId="2F903A0D"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3 826</w:t>
            </w:r>
          </w:p>
        </w:tc>
      </w:tr>
      <w:tr w:rsidR="00942BD9" w:rsidRPr="006A1BAC" w14:paraId="5FA7A0BE" w14:textId="77777777" w:rsidTr="00942BD9">
        <w:trPr>
          <w:trHeight w:val="240"/>
        </w:trPr>
        <w:tc>
          <w:tcPr>
            <w:tcW w:w="5932" w:type="dxa"/>
            <w:tcBorders>
              <w:top w:val="nil"/>
              <w:left w:val="nil"/>
              <w:bottom w:val="nil"/>
              <w:right w:val="nil"/>
            </w:tcBorders>
            <w:shd w:val="clear" w:color="auto" w:fill="auto"/>
            <w:vAlign w:val="bottom"/>
            <w:hideMark/>
          </w:tcPr>
          <w:p w14:paraId="1F84C36F" w14:textId="77777777" w:rsidR="00942BD9" w:rsidRPr="006A1BAC" w:rsidRDefault="00942BD9" w:rsidP="00942BD9">
            <w:pPr>
              <w:spacing w:line="240" w:lineRule="atLeast"/>
              <w:rPr>
                <w:rFonts w:ascii="Arial" w:hAnsi="Arial" w:cs="Arial"/>
                <w:sz w:val="20"/>
                <w:szCs w:val="20"/>
                <w:lang w:val="cs-CZ" w:eastAsia="cs-CZ"/>
              </w:rPr>
            </w:pPr>
            <w:r w:rsidRPr="006A1BAC">
              <w:rPr>
                <w:rFonts w:ascii="Arial" w:hAnsi="Arial" w:cs="Arial"/>
                <w:sz w:val="20"/>
                <w:szCs w:val="20"/>
                <w:lang w:val="cs-CZ" w:eastAsia="cs-CZ"/>
              </w:rPr>
              <w:t>Manká a škody na finančnom majetku</w:t>
            </w:r>
          </w:p>
        </w:tc>
        <w:tc>
          <w:tcPr>
            <w:tcW w:w="1654" w:type="dxa"/>
            <w:tcBorders>
              <w:top w:val="nil"/>
              <w:left w:val="nil"/>
              <w:bottom w:val="nil"/>
              <w:right w:val="nil"/>
            </w:tcBorders>
            <w:shd w:val="clear" w:color="auto" w:fill="auto"/>
            <w:vAlign w:val="bottom"/>
          </w:tcPr>
          <w:p w14:paraId="434A3BF0" w14:textId="6A38C3A0" w:rsidR="00942BD9" w:rsidRPr="006A1BAC" w:rsidRDefault="003F1554" w:rsidP="00942BD9">
            <w:pPr>
              <w:spacing w:line="240" w:lineRule="atLeast"/>
              <w:jc w:val="right"/>
              <w:rPr>
                <w:rFonts w:ascii="Arial" w:hAnsi="Arial" w:cs="Arial"/>
                <w:sz w:val="20"/>
                <w:szCs w:val="20"/>
              </w:rPr>
            </w:pPr>
            <w:r>
              <w:rPr>
                <w:rFonts w:ascii="Arial" w:hAnsi="Arial" w:cs="Arial"/>
                <w:sz w:val="20"/>
                <w:szCs w:val="20"/>
              </w:rPr>
              <w:t>1 146</w:t>
            </w:r>
          </w:p>
        </w:tc>
        <w:tc>
          <w:tcPr>
            <w:tcW w:w="1654" w:type="dxa"/>
            <w:tcBorders>
              <w:top w:val="nil"/>
              <w:left w:val="nil"/>
              <w:bottom w:val="nil"/>
              <w:right w:val="nil"/>
            </w:tcBorders>
            <w:vAlign w:val="bottom"/>
          </w:tcPr>
          <w:p w14:paraId="1E0B70D8" w14:textId="4B0FDAAA" w:rsidR="00942BD9" w:rsidRPr="006A1BAC" w:rsidRDefault="00942BD9" w:rsidP="00942BD9">
            <w:pPr>
              <w:spacing w:line="240" w:lineRule="atLeast"/>
              <w:jc w:val="right"/>
              <w:rPr>
                <w:rFonts w:ascii="Arial" w:hAnsi="Arial" w:cs="Arial"/>
                <w:sz w:val="20"/>
                <w:szCs w:val="20"/>
              </w:rPr>
            </w:pPr>
            <w:r w:rsidRPr="006A1BAC">
              <w:rPr>
                <w:rFonts w:ascii="Arial" w:hAnsi="Arial" w:cs="Arial"/>
                <w:sz w:val="20"/>
                <w:szCs w:val="20"/>
              </w:rPr>
              <w:t>294</w:t>
            </w:r>
          </w:p>
        </w:tc>
      </w:tr>
      <w:bookmarkEnd w:id="772"/>
    </w:tbl>
    <w:p w14:paraId="2EBF9AF8" w14:textId="582FE25D" w:rsidR="00903126" w:rsidRPr="006A1BAC" w:rsidRDefault="00903126" w:rsidP="006A1BAC">
      <w:pPr>
        <w:pStyle w:val="odstavec"/>
      </w:pPr>
    </w:p>
    <w:bookmarkEnd w:id="770"/>
    <w:p w14:paraId="7612F603" w14:textId="77777777" w:rsidR="00A964E5" w:rsidRPr="006A1BAC" w:rsidRDefault="00A964E5" w:rsidP="006A1BAC">
      <w:pPr>
        <w:pStyle w:val="odstavec"/>
      </w:pPr>
    </w:p>
    <w:p w14:paraId="5074C90D" w14:textId="08111414" w:rsidR="002078E2" w:rsidRPr="0016549D" w:rsidDel="00E06E5F" w:rsidRDefault="002078E2" w:rsidP="00967F11">
      <w:pPr>
        <w:pStyle w:val="Nadpis2"/>
        <w:rPr>
          <w:del w:id="773" w:author="Petra Kastilova" w:date="2016-11-15T23:11:00Z"/>
          <w:rFonts w:ascii="Arial" w:hAnsi="Arial"/>
        </w:rPr>
      </w:pPr>
      <w:del w:id="774" w:author="Petra Kastilova" w:date="2016-11-15T23:11:00Z">
        <w:r w:rsidRPr="0016549D" w:rsidDel="00E06E5F">
          <w:rPr>
            <w:rFonts w:ascii="Arial" w:hAnsi="Arial"/>
          </w:rPr>
          <w:delText>Osobné náklady</w:delText>
        </w:r>
      </w:del>
    </w:p>
    <w:p w14:paraId="2B51CA38" w14:textId="4006AEAC" w:rsidR="00D870B8" w:rsidRPr="00D84713" w:rsidDel="00E06E5F" w:rsidRDefault="005C1E64" w:rsidP="006A1BAC">
      <w:pPr>
        <w:pStyle w:val="odstavec"/>
        <w:rPr>
          <w:del w:id="775" w:author="Petra Kastilova" w:date="2016-11-15T23:11:00Z"/>
        </w:rPr>
      </w:pPr>
      <w:del w:id="776" w:author="Petra Kastilova" w:date="2016-11-15T23:11:00Z">
        <w:r w:rsidRPr="00D84713" w:rsidDel="00E06E5F">
          <w:rPr>
            <w:bCs w:val="0"/>
            <w:iCs w:val="0"/>
          </w:rPr>
          <w:delText>Prehľad osobných</w:delText>
        </w:r>
        <w:r w:rsidR="00D870B8" w:rsidRPr="00D84713" w:rsidDel="00E06E5F">
          <w:rPr>
            <w:bCs w:val="0"/>
            <w:iCs w:val="0"/>
          </w:rPr>
          <w:delText xml:space="preserve"> nákladov Spoločnosti je uvedený v nasledujúcej tabuľke:</w:delText>
        </w:r>
      </w:del>
    </w:p>
    <w:p w14:paraId="51CE8357" w14:textId="5B67DE7D" w:rsidR="005C1E64" w:rsidRPr="003E13A6" w:rsidDel="00E06E5F" w:rsidRDefault="005C1E64" w:rsidP="006A1BAC">
      <w:pPr>
        <w:pStyle w:val="odstavec"/>
        <w:rPr>
          <w:del w:id="777" w:author="Petra Kastilova" w:date="2016-11-15T23:11:00Z"/>
        </w:rPr>
      </w:pPr>
    </w:p>
    <w:p w14:paraId="589B14D7" w14:textId="3ACF51BA" w:rsidR="000E1207" w:rsidRPr="003E13A6" w:rsidDel="00E06E5F" w:rsidRDefault="000E1207" w:rsidP="006A1BAC">
      <w:pPr>
        <w:pStyle w:val="odstavec"/>
        <w:rPr>
          <w:del w:id="778" w:author="Petra Kastilova" w:date="2016-11-15T23:11:00Z"/>
        </w:rPr>
      </w:pPr>
    </w:p>
    <w:p w14:paraId="59E1C2F8" w14:textId="60B9F5CF" w:rsidR="00044BED" w:rsidRPr="003E13A6" w:rsidRDefault="00044BED" w:rsidP="00967F11">
      <w:pPr>
        <w:pStyle w:val="Nadpis2"/>
        <w:rPr>
          <w:rFonts w:ascii="Arial" w:hAnsi="Arial"/>
        </w:rPr>
      </w:pPr>
      <w:bookmarkStart w:id="779" w:name="_Ref434581611"/>
      <w:r w:rsidRPr="003E13A6">
        <w:rPr>
          <w:rFonts w:ascii="Arial" w:hAnsi="Arial"/>
        </w:rPr>
        <w:t>Dane</w:t>
      </w:r>
      <w:bookmarkEnd w:id="779"/>
    </w:p>
    <w:p w14:paraId="45018460" w14:textId="36C8B696" w:rsidR="00370341" w:rsidRPr="006A1BAC" w:rsidRDefault="007E5752" w:rsidP="006A1BAC">
      <w:pPr>
        <w:pStyle w:val="odstavec"/>
      </w:pPr>
      <w:r w:rsidRPr="006A1BAC">
        <w:t>Informácie o dočasných rozdieloch a výpočte odloženej dane</w:t>
      </w:r>
      <w:r w:rsidR="00370341" w:rsidRPr="006A1BAC">
        <w:t>:</w:t>
      </w:r>
    </w:p>
    <w:p w14:paraId="4ECAC1EF" w14:textId="77777777" w:rsidR="00903126" w:rsidRPr="009B78A0" w:rsidRDefault="00903126" w:rsidP="006A1BAC">
      <w:pPr>
        <w:pStyle w:val="odstavec"/>
        <w:rPr>
          <w:color w:val="000000" w:themeColor="text1"/>
        </w:rPr>
      </w:pPr>
      <w:bookmarkStart w:id="780" w:name="FWT_T28"/>
      <w:r w:rsidRPr="006A1BA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1D47CB" w:rsidRPr="009B78A0" w14:paraId="482401F0" w14:textId="77777777" w:rsidTr="006A1BAC">
        <w:trPr>
          <w:trHeight w:val="240"/>
        </w:trPr>
        <w:tc>
          <w:tcPr>
            <w:tcW w:w="4063" w:type="dxa"/>
            <w:tcBorders>
              <w:top w:val="nil"/>
              <w:left w:val="nil"/>
              <w:bottom w:val="single" w:sz="4" w:space="0" w:color="auto"/>
              <w:right w:val="nil"/>
            </w:tcBorders>
            <w:shd w:val="clear" w:color="auto" w:fill="auto"/>
            <w:noWrap/>
            <w:vAlign w:val="bottom"/>
            <w:hideMark/>
          </w:tcPr>
          <w:p w14:paraId="4CE73C8E" w14:textId="77777777" w:rsidR="001D47CB" w:rsidRPr="009B78A0" w:rsidRDefault="001D47CB" w:rsidP="001D47CB">
            <w:pPr>
              <w:spacing w:line="240" w:lineRule="atLeast"/>
              <w:rPr>
                <w:rFonts w:ascii="Arial" w:hAnsi="Arial" w:cs="Arial"/>
                <w:b/>
                <w:bCs/>
                <w:color w:val="000000" w:themeColor="text1"/>
                <w:sz w:val="20"/>
                <w:szCs w:val="20"/>
              </w:rPr>
            </w:pPr>
            <w:r w:rsidRPr="009B78A0">
              <w:rPr>
                <w:rFonts w:ascii="Arial" w:hAnsi="Arial" w:cs="Arial"/>
                <w:b/>
                <w:bCs/>
                <w:color w:val="000000" w:themeColor="text1"/>
                <w:sz w:val="20"/>
                <w:szCs w:val="20"/>
              </w:rPr>
              <w:t>Názov položky</w:t>
            </w:r>
          </w:p>
        </w:tc>
        <w:tc>
          <w:tcPr>
            <w:tcW w:w="2616" w:type="dxa"/>
            <w:tcBorders>
              <w:top w:val="nil"/>
              <w:left w:val="nil"/>
              <w:bottom w:val="single" w:sz="4" w:space="0" w:color="auto"/>
              <w:right w:val="nil"/>
            </w:tcBorders>
            <w:shd w:val="clear" w:color="auto" w:fill="auto"/>
            <w:noWrap/>
            <w:vAlign w:val="bottom"/>
            <w:hideMark/>
          </w:tcPr>
          <w:p w14:paraId="5E0AE58E" w14:textId="79E69BA0" w:rsidR="001D47CB" w:rsidRPr="009B78A0" w:rsidRDefault="001D47CB" w:rsidP="001D47CB">
            <w:pPr>
              <w:spacing w:line="240" w:lineRule="atLeast"/>
              <w:jc w:val="right"/>
              <w:rPr>
                <w:rFonts w:ascii="Arial" w:hAnsi="Arial" w:cs="Arial"/>
                <w:b/>
                <w:bCs/>
                <w:color w:val="000000" w:themeColor="text1"/>
                <w:sz w:val="20"/>
                <w:szCs w:val="20"/>
              </w:rPr>
            </w:pPr>
            <w:r w:rsidRPr="009B78A0">
              <w:rPr>
                <w:rFonts w:ascii="Arial" w:hAnsi="Arial" w:cs="Arial"/>
                <w:b/>
                <w:bCs/>
                <w:color w:val="000000" w:themeColor="text1"/>
                <w:sz w:val="20"/>
                <w:szCs w:val="20"/>
              </w:rPr>
              <w:t>Stav k 31.08.2016</w:t>
            </w:r>
          </w:p>
        </w:tc>
        <w:tc>
          <w:tcPr>
            <w:tcW w:w="2561" w:type="dxa"/>
            <w:tcBorders>
              <w:top w:val="nil"/>
              <w:left w:val="nil"/>
              <w:bottom w:val="single" w:sz="4" w:space="0" w:color="auto"/>
              <w:right w:val="nil"/>
            </w:tcBorders>
            <w:shd w:val="clear" w:color="auto" w:fill="auto"/>
            <w:vAlign w:val="bottom"/>
            <w:hideMark/>
          </w:tcPr>
          <w:p w14:paraId="63156DD9" w14:textId="4C0998FE" w:rsidR="001D47CB" w:rsidRPr="009B78A0" w:rsidRDefault="001D47CB" w:rsidP="001D47CB">
            <w:pPr>
              <w:spacing w:line="240" w:lineRule="atLeast"/>
              <w:jc w:val="right"/>
              <w:rPr>
                <w:rFonts w:ascii="Arial" w:hAnsi="Arial" w:cs="Arial"/>
                <w:b/>
                <w:bCs/>
                <w:color w:val="000000" w:themeColor="text1"/>
                <w:sz w:val="20"/>
                <w:szCs w:val="20"/>
              </w:rPr>
            </w:pPr>
            <w:r w:rsidRPr="009B78A0">
              <w:rPr>
                <w:rFonts w:ascii="Arial" w:hAnsi="Arial" w:cs="Arial"/>
                <w:b/>
                <w:bCs/>
                <w:color w:val="000000" w:themeColor="text1"/>
                <w:sz w:val="20"/>
                <w:szCs w:val="20"/>
              </w:rPr>
              <w:t>Stav k 31.08.2015</w:t>
            </w:r>
          </w:p>
        </w:tc>
      </w:tr>
      <w:tr w:rsidR="001D47CB" w:rsidRPr="009B78A0" w14:paraId="75EAF7AB" w14:textId="77777777" w:rsidTr="001D47CB">
        <w:trPr>
          <w:trHeight w:val="495"/>
        </w:trPr>
        <w:tc>
          <w:tcPr>
            <w:tcW w:w="4063" w:type="dxa"/>
            <w:tcBorders>
              <w:top w:val="nil"/>
              <w:left w:val="nil"/>
              <w:bottom w:val="nil"/>
              <w:right w:val="nil"/>
            </w:tcBorders>
            <w:shd w:val="clear" w:color="auto" w:fill="auto"/>
            <w:vAlign w:val="bottom"/>
            <w:hideMark/>
          </w:tcPr>
          <w:p w14:paraId="286B2171" w14:textId="77777777" w:rsidR="001D47CB" w:rsidRPr="009B78A0" w:rsidRDefault="001D47CB" w:rsidP="001D47CB">
            <w:pPr>
              <w:spacing w:line="240" w:lineRule="atLeast"/>
              <w:rPr>
                <w:rFonts w:ascii="Arial" w:hAnsi="Arial" w:cs="Arial"/>
                <w:b/>
                <w:bCs/>
                <w:color w:val="000000" w:themeColor="text1"/>
                <w:sz w:val="20"/>
                <w:szCs w:val="20"/>
              </w:rPr>
            </w:pPr>
            <w:r w:rsidRPr="009B78A0">
              <w:rPr>
                <w:rFonts w:ascii="Arial" w:hAnsi="Arial" w:cs="Arial"/>
                <w:b/>
                <w:bCs/>
                <w:color w:val="000000" w:themeColor="text1"/>
                <w:sz w:val="20"/>
                <w:szCs w:val="20"/>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tcPr>
          <w:p w14:paraId="30EEA9F1" w14:textId="79DA535D" w:rsidR="001D47CB" w:rsidRPr="009B78A0" w:rsidRDefault="006F3EB4" w:rsidP="0016549D">
            <w:pPr>
              <w:spacing w:line="240" w:lineRule="atLeast"/>
              <w:jc w:val="right"/>
              <w:rPr>
                <w:rFonts w:ascii="Arial" w:hAnsi="Arial" w:cs="Arial"/>
                <w:b/>
                <w:bCs/>
                <w:color w:val="000000" w:themeColor="text1"/>
                <w:sz w:val="20"/>
                <w:szCs w:val="20"/>
                <w:lang w:val="cs-CZ" w:eastAsia="cs-CZ"/>
              </w:rPr>
            </w:pPr>
            <w:r w:rsidRPr="009B78A0">
              <w:rPr>
                <w:rFonts w:ascii="Arial" w:hAnsi="Arial" w:cs="Arial"/>
                <w:b/>
                <w:bCs/>
                <w:color w:val="000000" w:themeColor="text1"/>
                <w:sz w:val="20"/>
                <w:szCs w:val="20"/>
                <w:lang w:val="cs-CZ" w:eastAsia="cs-CZ"/>
              </w:rPr>
              <w:t>237 7</w:t>
            </w:r>
            <w:del w:id="781" w:author="Jana Lojanova" w:date="2016-11-29T13:56:00Z">
              <w:r w:rsidRPr="009B78A0" w:rsidDel="0039712F">
                <w:rPr>
                  <w:rFonts w:ascii="Arial" w:hAnsi="Arial" w:cs="Arial"/>
                  <w:b/>
                  <w:bCs/>
                  <w:color w:val="000000" w:themeColor="text1"/>
                  <w:sz w:val="20"/>
                  <w:szCs w:val="20"/>
                  <w:lang w:val="cs-CZ" w:eastAsia="cs-CZ"/>
                </w:rPr>
                <w:delText>70</w:delText>
              </w:r>
            </w:del>
            <w:ins w:id="782" w:author="Jana Lojanova" w:date="2016-11-29T13:56:00Z">
              <w:r w:rsidR="0039712F">
                <w:rPr>
                  <w:rFonts w:ascii="Arial" w:hAnsi="Arial" w:cs="Arial"/>
                  <w:b/>
                  <w:bCs/>
                  <w:color w:val="000000" w:themeColor="text1"/>
                  <w:sz w:val="20"/>
                  <w:szCs w:val="20"/>
                  <w:lang w:val="cs-CZ" w:eastAsia="cs-CZ"/>
                </w:rPr>
                <w:t>67</w:t>
              </w:r>
            </w:ins>
          </w:p>
        </w:tc>
        <w:tc>
          <w:tcPr>
            <w:tcW w:w="2561" w:type="dxa"/>
            <w:tcBorders>
              <w:top w:val="nil"/>
              <w:left w:val="nil"/>
              <w:bottom w:val="double" w:sz="6" w:space="0" w:color="auto"/>
              <w:right w:val="nil"/>
            </w:tcBorders>
            <w:shd w:val="clear" w:color="auto" w:fill="auto"/>
            <w:noWrap/>
            <w:vAlign w:val="bottom"/>
            <w:hideMark/>
          </w:tcPr>
          <w:p w14:paraId="4EFA5DBD" w14:textId="3CC19C0F" w:rsidR="001D47CB" w:rsidRPr="009B78A0" w:rsidRDefault="001D47CB" w:rsidP="001D47CB">
            <w:pPr>
              <w:spacing w:line="240" w:lineRule="atLeast"/>
              <w:jc w:val="right"/>
              <w:rPr>
                <w:rFonts w:ascii="Arial" w:hAnsi="Arial" w:cs="Arial"/>
                <w:b/>
                <w:bCs/>
                <w:color w:val="000000" w:themeColor="text1"/>
                <w:sz w:val="20"/>
                <w:szCs w:val="20"/>
                <w:lang w:val="cs-CZ" w:eastAsia="cs-CZ"/>
              </w:rPr>
            </w:pPr>
            <w:r w:rsidRPr="009B78A0">
              <w:rPr>
                <w:rFonts w:ascii="Arial" w:hAnsi="Arial" w:cs="Arial"/>
                <w:b/>
                <w:bCs/>
                <w:color w:val="000000" w:themeColor="text1"/>
                <w:sz w:val="20"/>
                <w:szCs w:val="20"/>
                <w:lang w:val="cs-CZ" w:eastAsia="cs-CZ"/>
              </w:rPr>
              <w:t>338 007</w:t>
            </w:r>
          </w:p>
        </w:tc>
      </w:tr>
      <w:tr w:rsidR="001D47CB" w:rsidRPr="009B78A0" w14:paraId="0C6C0BCB" w14:textId="77777777" w:rsidTr="001D47CB">
        <w:trPr>
          <w:trHeight w:val="255"/>
        </w:trPr>
        <w:tc>
          <w:tcPr>
            <w:tcW w:w="4063" w:type="dxa"/>
            <w:tcBorders>
              <w:top w:val="nil"/>
              <w:left w:val="nil"/>
              <w:bottom w:val="nil"/>
              <w:right w:val="nil"/>
            </w:tcBorders>
            <w:shd w:val="clear" w:color="auto" w:fill="auto"/>
            <w:noWrap/>
            <w:vAlign w:val="bottom"/>
            <w:hideMark/>
          </w:tcPr>
          <w:p w14:paraId="522C5D6C" w14:textId="77777777" w:rsidR="001D47CB" w:rsidRPr="009B78A0" w:rsidRDefault="001D47CB" w:rsidP="001D47CB">
            <w:pPr>
              <w:spacing w:line="240" w:lineRule="atLeast"/>
              <w:rPr>
                <w:rFonts w:ascii="Arial" w:hAnsi="Arial" w:cs="Arial"/>
                <w:color w:val="000000" w:themeColor="text1"/>
                <w:sz w:val="20"/>
                <w:szCs w:val="20"/>
              </w:rPr>
            </w:pPr>
            <w:r w:rsidRPr="009B78A0">
              <w:rPr>
                <w:rFonts w:ascii="Arial" w:hAnsi="Arial" w:cs="Arial"/>
                <w:color w:val="000000" w:themeColor="text1"/>
                <w:sz w:val="20"/>
                <w:szCs w:val="20"/>
              </w:rPr>
              <w:t>odpočítateľné</w:t>
            </w:r>
          </w:p>
        </w:tc>
        <w:tc>
          <w:tcPr>
            <w:tcW w:w="2616" w:type="dxa"/>
            <w:tcBorders>
              <w:top w:val="nil"/>
              <w:left w:val="nil"/>
              <w:bottom w:val="nil"/>
              <w:right w:val="nil"/>
            </w:tcBorders>
            <w:shd w:val="clear" w:color="auto" w:fill="auto"/>
            <w:vAlign w:val="bottom"/>
          </w:tcPr>
          <w:p w14:paraId="0B08CD48" w14:textId="47BCFCFD" w:rsidR="001D47CB" w:rsidRPr="009B78A0" w:rsidRDefault="006F3EB4"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color w:val="000000" w:themeColor="text1"/>
                <w:sz w:val="20"/>
                <w:szCs w:val="20"/>
                <w:lang w:val="cs-CZ" w:eastAsia="cs-CZ"/>
              </w:rPr>
              <w:t>237 7</w:t>
            </w:r>
            <w:ins w:id="783" w:author="Jana Lojanova" w:date="2016-11-29T13:57:00Z">
              <w:r w:rsidR="0039712F">
                <w:rPr>
                  <w:rFonts w:ascii="Arial" w:hAnsi="Arial" w:cs="Arial"/>
                  <w:color w:val="000000" w:themeColor="text1"/>
                  <w:sz w:val="20"/>
                  <w:szCs w:val="20"/>
                  <w:lang w:val="cs-CZ" w:eastAsia="cs-CZ"/>
                </w:rPr>
                <w:t>67</w:t>
              </w:r>
            </w:ins>
            <w:del w:id="784" w:author="Jana Lojanova" w:date="2016-11-29T13:56:00Z">
              <w:r w:rsidRPr="009B78A0" w:rsidDel="0039712F">
                <w:rPr>
                  <w:rFonts w:ascii="Arial" w:hAnsi="Arial" w:cs="Arial"/>
                  <w:color w:val="000000" w:themeColor="text1"/>
                  <w:sz w:val="20"/>
                  <w:szCs w:val="20"/>
                  <w:lang w:val="cs-CZ" w:eastAsia="cs-CZ"/>
                </w:rPr>
                <w:delText>70</w:delText>
              </w:r>
            </w:del>
          </w:p>
        </w:tc>
        <w:tc>
          <w:tcPr>
            <w:tcW w:w="2561" w:type="dxa"/>
            <w:tcBorders>
              <w:top w:val="nil"/>
              <w:left w:val="nil"/>
              <w:bottom w:val="nil"/>
              <w:right w:val="nil"/>
            </w:tcBorders>
            <w:shd w:val="clear" w:color="auto" w:fill="auto"/>
            <w:vAlign w:val="bottom"/>
            <w:hideMark/>
          </w:tcPr>
          <w:p w14:paraId="6BB7FCD9" w14:textId="36BE4AF1"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color w:val="000000" w:themeColor="text1"/>
                <w:sz w:val="20"/>
                <w:szCs w:val="20"/>
                <w:lang w:val="cs-CZ" w:eastAsia="cs-CZ"/>
              </w:rPr>
              <w:t>338 007</w:t>
            </w:r>
          </w:p>
        </w:tc>
      </w:tr>
      <w:tr w:rsidR="001D47CB" w:rsidRPr="009B78A0" w14:paraId="705A426A" w14:textId="77777777" w:rsidTr="006A1BAC">
        <w:trPr>
          <w:trHeight w:val="240"/>
        </w:trPr>
        <w:tc>
          <w:tcPr>
            <w:tcW w:w="4063" w:type="dxa"/>
            <w:tcBorders>
              <w:top w:val="nil"/>
              <w:left w:val="nil"/>
              <w:bottom w:val="nil"/>
              <w:right w:val="nil"/>
            </w:tcBorders>
            <w:shd w:val="clear" w:color="auto" w:fill="auto"/>
            <w:noWrap/>
            <w:vAlign w:val="bottom"/>
            <w:hideMark/>
          </w:tcPr>
          <w:p w14:paraId="280D2112" w14:textId="77777777" w:rsidR="001D47CB" w:rsidRPr="009B78A0" w:rsidRDefault="001D47CB" w:rsidP="001D47CB">
            <w:pPr>
              <w:spacing w:line="240" w:lineRule="atLeast"/>
              <w:rPr>
                <w:rFonts w:ascii="Arial" w:hAnsi="Arial" w:cs="Arial"/>
                <w:color w:val="000000" w:themeColor="text1"/>
                <w:sz w:val="20"/>
                <w:szCs w:val="20"/>
              </w:rPr>
            </w:pPr>
            <w:r w:rsidRPr="009B78A0">
              <w:rPr>
                <w:rFonts w:ascii="Arial" w:hAnsi="Arial" w:cs="Arial"/>
                <w:color w:val="000000" w:themeColor="text1"/>
                <w:sz w:val="20"/>
                <w:szCs w:val="20"/>
              </w:rPr>
              <w:t>zdaniteľné</w:t>
            </w:r>
          </w:p>
        </w:tc>
        <w:tc>
          <w:tcPr>
            <w:tcW w:w="2616" w:type="dxa"/>
            <w:tcBorders>
              <w:top w:val="nil"/>
              <w:left w:val="nil"/>
              <w:bottom w:val="nil"/>
              <w:right w:val="nil"/>
            </w:tcBorders>
            <w:shd w:val="clear" w:color="auto" w:fill="auto"/>
            <w:vAlign w:val="bottom"/>
            <w:hideMark/>
          </w:tcPr>
          <w:p w14:paraId="1ABA7D78" w14:textId="77777777"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color w:val="000000" w:themeColor="text1"/>
                <w:sz w:val="20"/>
                <w:szCs w:val="20"/>
                <w:lang w:val="cs-CZ" w:eastAsia="cs-CZ"/>
              </w:rPr>
              <w:t>0</w:t>
            </w:r>
          </w:p>
        </w:tc>
        <w:tc>
          <w:tcPr>
            <w:tcW w:w="2561" w:type="dxa"/>
            <w:tcBorders>
              <w:top w:val="nil"/>
              <w:left w:val="nil"/>
              <w:bottom w:val="nil"/>
              <w:right w:val="nil"/>
            </w:tcBorders>
            <w:shd w:val="clear" w:color="auto" w:fill="auto"/>
            <w:vAlign w:val="bottom"/>
            <w:hideMark/>
          </w:tcPr>
          <w:p w14:paraId="7F6C1478" w14:textId="6DBC4CF5"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color w:val="000000" w:themeColor="text1"/>
                <w:sz w:val="20"/>
                <w:szCs w:val="20"/>
                <w:lang w:val="cs-CZ" w:eastAsia="cs-CZ"/>
              </w:rPr>
              <w:t>0</w:t>
            </w:r>
          </w:p>
        </w:tc>
      </w:tr>
      <w:tr w:rsidR="001D47CB" w:rsidRPr="009B78A0" w14:paraId="0609F476" w14:textId="77777777" w:rsidTr="001D47CB">
        <w:trPr>
          <w:trHeight w:val="495"/>
        </w:trPr>
        <w:tc>
          <w:tcPr>
            <w:tcW w:w="4063" w:type="dxa"/>
            <w:tcBorders>
              <w:top w:val="nil"/>
              <w:left w:val="nil"/>
              <w:bottom w:val="nil"/>
              <w:right w:val="nil"/>
            </w:tcBorders>
            <w:shd w:val="clear" w:color="auto" w:fill="auto"/>
            <w:vAlign w:val="bottom"/>
            <w:hideMark/>
          </w:tcPr>
          <w:p w14:paraId="51B2E267" w14:textId="77777777" w:rsidR="001D47CB" w:rsidRPr="009B78A0" w:rsidRDefault="001D47CB" w:rsidP="001D47CB">
            <w:pPr>
              <w:spacing w:line="240" w:lineRule="atLeast"/>
              <w:rPr>
                <w:rFonts w:ascii="Arial" w:hAnsi="Arial" w:cs="Arial"/>
                <w:b/>
                <w:bCs/>
                <w:color w:val="000000" w:themeColor="text1"/>
                <w:sz w:val="20"/>
                <w:szCs w:val="20"/>
              </w:rPr>
            </w:pPr>
            <w:r w:rsidRPr="009B78A0">
              <w:rPr>
                <w:rFonts w:ascii="Arial" w:hAnsi="Arial" w:cs="Arial"/>
                <w:b/>
                <w:bCs/>
                <w:color w:val="000000" w:themeColor="text1"/>
                <w:sz w:val="20"/>
                <w:szCs w:val="20"/>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tcPr>
          <w:p w14:paraId="56A47A09" w14:textId="56171814" w:rsidR="001D47CB" w:rsidRPr="009B78A0" w:rsidRDefault="00D13DBE" w:rsidP="0016549D">
            <w:pPr>
              <w:spacing w:line="240" w:lineRule="atLeast"/>
              <w:jc w:val="right"/>
              <w:rPr>
                <w:rFonts w:ascii="Arial" w:hAnsi="Arial" w:cs="Arial"/>
                <w:b/>
                <w:bCs/>
                <w:color w:val="000000" w:themeColor="text1"/>
                <w:sz w:val="20"/>
                <w:szCs w:val="20"/>
                <w:lang w:val="cs-CZ" w:eastAsia="cs-CZ"/>
              </w:rPr>
            </w:pPr>
            <w:ins w:id="785" w:author="Jana Lojanova" w:date="2016-11-29T15:11:00Z">
              <w:r>
                <w:rPr>
                  <w:rFonts w:ascii="Arial" w:hAnsi="Arial" w:cs="Arial"/>
                  <w:b/>
                  <w:bCs/>
                  <w:color w:val="000000" w:themeColor="text1"/>
                  <w:sz w:val="20"/>
                  <w:szCs w:val="20"/>
                  <w:lang w:val="cs-CZ" w:eastAsia="cs-CZ"/>
                </w:rPr>
                <w:t>306 563</w:t>
              </w:r>
            </w:ins>
            <w:del w:id="786" w:author="Jana Lojanova" w:date="2016-11-29T13:58:00Z">
              <w:r w:rsidR="006F3EB4" w:rsidRPr="009B78A0" w:rsidDel="0039712F">
                <w:rPr>
                  <w:rFonts w:ascii="Arial" w:hAnsi="Arial" w:cs="Arial"/>
                  <w:b/>
                  <w:bCs/>
                  <w:color w:val="000000" w:themeColor="text1"/>
                  <w:sz w:val="20"/>
                  <w:szCs w:val="20"/>
                  <w:lang w:val="cs-CZ" w:eastAsia="cs-CZ"/>
                </w:rPr>
                <w:delText>45 489</w:delText>
              </w:r>
            </w:del>
          </w:p>
        </w:tc>
        <w:tc>
          <w:tcPr>
            <w:tcW w:w="2561" w:type="dxa"/>
            <w:tcBorders>
              <w:top w:val="single" w:sz="4" w:space="0" w:color="auto"/>
              <w:left w:val="nil"/>
              <w:bottom w:val="double" w:sz="6" w:space="0" w:color="auto"/>
              <w:right w:val="nil"/>
            </w:tcBorders>
            <w:shd w:val="clear" w:color="auto" w:fill="auto"/>
            <w:noWrap/>
            <w:vAlign w:val="bottom"/>
            <w:hideMark/>
          </w:tcPr>
          <w:p w14:paraId="7EEA8554" w14:textId="3A007AF1" w:rsidR="001D47CB" w:rsidRPr="009B78A0" w:rsidRDefault="001D47CB" w:rsidP="001D47CB">
            <w:pPr>
              <w:spacing w:line="240" w:lineRule="atLeast"/>
              <w:jc w:val="right"/>
              <w:rPr>
                <w:rFonts w:ascii="Arial" w:hAnsi="Arial" w:cs="Arial"/>
                <w:b/>
                <w:bCs/>
                <w:color w:val="000000" w:themeColor="text1"/>
                <w:sz w:val="20"/>
                <w:szCs w:val="20"/>
                <w:lang w:val="cs-CZ" w:eastAsia="cs-CZ"/>
              </w:rPr>
            </w:pPr>
            <w:r w:rsidRPr="009B78A0">
              <w:rPr>
                <w:rFonts w:ascii="Arial" w:hAnsi="Arial" w:cs="Arial"/>
                <w:b/>
                <w:bCs/>
                <w:color w:val="000000" w:themeColor="text1"/>
                <w:sz w:val="20"/>
                <w:szCs w:val="20"/>
                <w:lang w:val="cs-CZ" w:eastAsia="cs-CZ"/>
              </w:rPr>
              <w:t>83 488</w:t>
            </w:r>
          </w:p>
        </w:tc>
      </w:tr>
      <w:tr w:rsidR="001D47CB" w:rsidRPr="009B78A0" w14:paraId="07C0D8DA" w14:textId="77777777" w:rsidTr="001D47CB">
        <w:trPr>
          <w:trHeight w:val="255"/>
        </w:trPr>
        <w:tc>
          <w:tcPr>
            <w:tcW w:w="4063" w:type="dxa"/>
            <w:tcBorders>
              <w:top w:val="nil"/>
              <w:left w:val="nil"/>
              <w:bottom w:val="nil"/>
              <w:right w:val="nil"/>
            </w:tcBorders>
            <w:shd w:val="clear" w:color="auto" w:fill="auto"/>
            <w:noWrap/>
            <w:vAlign w:val="bottom"/>
            <w:hideMark/>
          </w:tcPr>
          <w:p w14:paraId="46F3F99B" w14:textId="77777777" w:rsidR="001D47CB" w:rsidRPr="009B78A0" w:rsidRDefault="001D47CB" w:rsidP="001D47CB">
            <w:pPr>
              <w:spacing w:line="240" w:lineRule="atLeast"/>
              <w:rPr>
                <w:rFonts w:ascii="Arial" w:hAnsi="Arial" w:cs="Arial"/>
                <w:color w:val="000000" w:themeColor="text1"/>
                <w:sz w:val="20"/>
                <w:szCs w:val="20"/>
              </w:rPr>
            </w:pPr>
            <w:r w:rsidRPr="009B78A0">
              <w:rPr>
                <w:rFonts w:ascii="Arial" w:hAnsi="Arial" w:cs="Arial"/>
                <w:color w:val="000000" w:themeColor="text1"/>
                <w:sz w:val="20"/>
                <w:szCs w:val="20"/>
              </w:rPr>
              <w:t>odpočítateľné</w:t>
            </w:r>
          </w:p>
        </w:tc>
        <w:tc>
          <w:tcPr>
            <w:tcW w:w="2616" w:type="dxa"/>
            <w:tcBorders>
              <w:top w:val="nil"/>
              <w:left w:val="nil"/>
              <w:bottom w:val="nil"/>
              <w:right w:val="nil"/>
            </w:tcBorders>
            <w:shd w:val="clear" w:color="auto" w:fill="auto"/>
            <w:vAlign w:val="bottom"/>
          </w:tcPr>
          <w:p w14:paraId="18BB85A1" w14:textId="5E1768C6" w:rsidR="001D47CB" w:rsidRPr="009B78A0" w:rsidRDefault="00D13DBE" w:rsidP="0016549D">
            <w:pPr>
              <w:spacing w:line="240" w:lineRule="atLeast"/>
              <w:jc w:val="right"/>
              <w:rPr>
                <w:rFonts w:ascii="Arial" w:hAnsi="Arial" w:cs="Arial"/>
                <w:bCs/>
                <w:color w:val="000000" w:themeColor="text1"/>
                <w:sz w:val="20"/>
                <w:szCs w:val="20"/>
                <w:lang w:val="cs-CZ" w:eastAsia="cs-CZ"/>
              </w:rPr>
            </w:pPr>
            <w:ins w:id="787" w:author="Jana Lojanova" w:date="2016-11-29T15:11:00Z">
              <w:r>
                <w:rPr>
                  <w:rFonts w:ascii="Arial" w:hAnsi="Arial" w:cs="Arial"/>
                  <w:bCs/>
                  <w:color w:val="000000" w:themeColor="text1"/>
                  <w:sz w:val="20"/>
                  <w:szCs w:val="20"/>
                  <w:lang w:val="cs-CZ" w:eastAsia="cs-CZ"/>
                </w:rPr>
                <w:t>306 563</w:t>
              </w:r>
            </w:ins>
            <w:del w:id="788" w:author="Jana Lojanova" w:date="2016-11-29T13:58:00Z">
              <w:r w:rsidR="006F3EB4" w:rsidRPr="009B78A0" w:rsidDel="0039712F">
                <w:rPr>
                  <w:rFonts w:ascii="Arial" w:hAnsi="Arial" w:cs="Arial"/>
                  <w:bCs/>
                  <w:color w:val="000000" w:themeColor="text1"/>
                  <w:sz w:val="20"/>
                  <w:szCs w:val="20"/>
                  <w:lang w:val="cs-CZ" w:eastAsia="cs-CZ"/>
                </w:rPr>
                <w:delText>45 489</w:delText>
              </w:r>
            </w:del>
          </w:p>
        </w:tc>
        <w:tc>
          <w:tcPr>
            <w:tcW w:w="2561" w:type="dxa"/>
            <w:tcBorders>
              <w:top w:val="nil"/>
              <w:left w:val="nil"/>
              <w:bottom w:val="nil"/>
              <w:right w:val="nil"/>
            </w:tcBorders>
            <w:shd w:val="clear" w:color="auto" w:fill="auto"/>
            <w:vAlign w:val="bottom"/>
            <w:hideMark/>
          </w:tcPr>
          <w:p w14:paraId="6D022E8D" w14:textId="294C66A9"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bCs/>
                <w:color w:val="000000" w:themeColor="text1"/>
                <w:sz w:val="20"/>
                <w:szCs w:val="20"/>
                <w:lang w:val="cs-CZ" w:eastAsia="cs-CZ"/>
              </w:rPr>
              <w:t>83 488</w:t>
            </w:r>
          </w:p>
        </w:tc>
      </w:tr>
      <w:tr w:rsidR="001D47CB" w:rsidRPr="009B78A0" w14:paraId="6C19A61A" w14:textId="77777777" w:rsidTr="006A1BAC">
        <w:trPr>
          <w:trHeight w:val="240"/>
        </w:trPr>
        <w:tc>
          <w:tcPr>
            <w:tcW w:w="4063" w:type="dxa"/>
            <w:tcBorders>
              <w:top w:val="nil"/>
              <w:left w:val="nil"/>
              <w:bottom w:val="nil"/>
              <w:right w:val="nil"/>
            </w:tcBorders>
            <w:shd w:val="clear" w:color="auto" w:fill="auto"/>
            <w:noWrap/>
            <w:vAlign w:val="bottom"/>
            <w:hideMark/>
          </w:tcPr>
          <w:p w14:paraId="0C4BDFF7" w14:textId="77777777" w:rsidR="001D47CB" w:rsidRPr="009B78A0" w:rsidRDefault="001D47CB" w:rsidP="001D47CB">
            <w:pPr>
              <w:spacing w:line="240" w:lineRule="atLeast"/>
              <w:rPr>
                <w:rFonts w:ascii="Arial" w:hAnsi="Arial" w:cs="Arial"/>
                <w:color w:val="000000" w:themeColor="text1"/>
                <w:sz w:val="20"/>
                <w:szCs w:val="20"/>
              </w:rPr>
            </w:pPr>
            <w:r w:rsidRPr="009B78A0">
              <w:rPr>
                <w:rFonts w:ascii="Arial" w:hAnsi="Arial" w:cs="Arial"/>
                <w:color w:val="000000" w:themeColor="text1"/>
                <w:sz w:val="20"/>
                <w:szCs w:val="20"/>
              </w:rPr>
              <w:t>zdaniteľné</w:t>
            </w:r>
          </w:p>
        </w:tc>
        <w:tc>
          <w:tcPr>
            <w:tcW w:w="2616" w:type="dxa"/>
            <w:tcBorders>
              <w:top w:val="nil"/>
              <w:left w:val="nil"/>
              <w:bottom w:val="nil"/>
              <w:right w:val="nil"/>
            </w:tcBorders>
            <w:shd w:val="clear" w:color="auto" w:fill="auto"/>
            <w:vAlign w:val="bottom"/>
            <w:hideMark/>
          </w:tcPr>
          <w:p w14:paraId="55DBC61E" w14:textId="77777777" w:rsidR="001D47CB" w:rsidRPr="009B78A0" w:rsidRDefault="001D47CB" w:rsidP="001D47CB">
            <w:pPr>
              <w:spacing w:line="240" w:lineRule="atLeast"/>
              <w:jc w:val="right"/>
              <w:rPr>
                <w:rFonts w:ascii="Arial" w:hAnsi="Arial" w:cs="Arial"/>
                <w:bCs/>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c>
          <w:tcPr>
            <w:tcW w:w="2561" w:type="dxa"/>
            <w:tcBorders>
              <w:top w:val="nil"/>
              <w:left w:val="nil"/>
              <w:bottom w:val="nil"/>
              <w:right w:val="nil"/>
            </w:tcBorders>
            <w:shd w:val="clear" w:color="auto" w:fill="auto"/>
            <w:vAlign w:val="bottom"/>
            <w:hideMark/>
          </w:tcPr>
          <w:p w14:paraId="6B4C605C" w14:textId="0CFE2BBC"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r>
      <w:tr w:rsidR="001D47CB" w:rsidRPr="006A1BAC" w14:paraId="6CF585BA" w14:textId="77777777" w:rsidTr="001D47CB">
        <w:trPr>
          <w:trHeight w:val="469"/>
        </w:trPr>
        <w:tc>
          <w:tcPr>
            <w:tcW w:w="4063" w:type="dxa"/>
            <w:tcBorders>
              <w:top w:val="nil"/>
              <w:left w:val="nil"/>
              <w:bottom w:val="nil"/>
              <w:right w:val="nil"/>
            </w:tcBorders>
            <w:shd w:val="clear" w:color="auto" w:fill="auto"/>
            <w:noWrap/>
            <w:vAlign w:val="bottom"/>
            <w:hideMark/>
          </w:tcPr>
          <w:p w14:paraId="2F0616E0" w14:textId="77777777" w:rsidR="001D47CB" w:rsidRPr="00D84713" w:rsidRDefault="001D47CB" w:rsidP="001D47CB">
            <w:pPr>
              <w:spacing w:line="240" w:lineRule="atLeast"/>
              <w:rPr>
                <w:rFonts w:ascii="Arial" w:hAnsi="Arial" w:cs="Arial"/>
                <w:b/>
                <w:bCs/>
                <w:color w:val="000000" w:themeColor="text1"/>
                <w:sz w:val="20"/>
                <w:szCs w:val="20"/>
              </w:rPr>
            </w:pPr>
            <w:r w:rsidRPr="0016549D">
              <w:rPr>
                <w:rFonts w:ascii="Arial" w:hAnsi="Arial" w:cs="Arial"/>
                <w:b/>
                <w:bCs/>
                <w:color w:val="000000" w:themeColor="text1"/>
                <w:sz w:val="20"/>
                <w:szCs w:val="20"/>
              </w:rPr>
              <w:t>Možnosť umorovať daňovú stratu v budúcnosti</w:t>
            </w:r>
          </w:p>
        </w:tc>
        <w:tc>
          <w:tcPr>
            <w:tcW w:w="2616" w:type="dxa"/>
            <w:tcBorders>
              <w:top w:val="nil"/>
              <w:left w:val="nil"/>
              <w:bottom w:val="nil"/>
              <w:right w:val="nil"/>
            </w:tcBorders>
            <w:shd w:val="clear" w:color="auto" w:fill="auto"/>
            <w:vAlign w:val="bottom"/>
          </w:tcPr>
          <w:p w14:paraId="3312B211" w14:textId="777FA0EA" w:rsidR="001D47CB" w:rsidRPr="00D13DBE" w:rsidRDefault="001309BC" w:rsidP="0016549D">
            <w:pPr>
              <w:spacing w:line="240" w:lineRule="atLeast"/>
              <w:jc w:val="right"/>
              <w:rPr>
                <w:rFonts w:ascii="Arial" w:hAnsi="Arial" w:cs="Arial"/>
                <w:bCs/>
                <w:color w:val="000000" w:themeColor="text1"/>
                <w:sz w:val="20"/>
                <w:szCs w:val="20"/>
                <w:lang w:val="cs-CZ" w:eastAsia="cs-CZ"/>
              </w:rPr>
            </w:pPr>
            <w:ins w:id="789" w:author="Jana Lojanova" w:date="2016-11-29T14:50:00Z">
              <w:r w:rsidRPr="00D13DBE">
                <w:rPr>
                  <w:rFonts w:ascii="Arial" w:hAnsi="Arial" w:cs="Arial"/>
                  <w:bCs/>
                  <w:color w:val="000000" w:themeColor="text1"/>
                  <w:sz w:val="20"/>
                  <w:szCs w:val="20"/>
                  <w:lang w:val="cs-CZ" w:eastAsia="cs-CZ"/>
                </w:rPr>
                <w:t>1 367 255</w:t>
              </w:r>
            </w:ins>
            <w:del w:id="790" w:author="Jana Lojanova" w:date="2016-11-29T14:50:00Z">
              <w:r w:rsidR="007955EB" w:rsidRPr="00D13DBE" w:rsidDel="001309BC">
                <w:rPr>
                  <w:rFonts w:ascii="Arial" w:hAnsi="Arial" w:cs="Arial"/>
                  <w:bCs/>
                  <w:color w:val="000000" w:themeColor="text1"/>
                  <w:sz w:val="20"/>
                  <w:szCs w:val="20"/>
                  <w:lang w:val="cs-CZ" w:eastAsia="cs-CZ"/>
                </w:rPr>
                <w:delText>2 502 260</w:delText>
              </w:r>
            </w:del>
          </w:p>
        </w:tc>
        <w:tc>
          <w:tcPr>
            <w:tcW w:w="2561" w:type="dxa"/>
            <w:tcBorders>
              <w:top w:val="nil"/>
              <w:left w:val="nil"/>
              <w:bottom w:val="nil"/>
              <w:right w:val="nil"/>
            </w:tcBorders>
            <w:shd w:val="clear" w:color="auto" w:fill="auto"/>
            <w:vAlign w:val="bottom"/>
            <w:hideMark/>
          </w:tcPr>
          <w:p w14:paraId="7BCA9CCD" w14:textId="77777777" w:rsidR="001D47CB" w:rsidRPr="00D13DBE" w:rsidRDefault="001D47CB" w:rsidP="001D47CB">
            <w:pPr>
              <w:spacing w:line="240" w:lineRule="atLeast"/>
              <w:jc w:val="right"/>
              <w:rPr>
                <w:rFonts w:ascii="Arial" w:hAnsi="Arial" w:cs="Arial"/>
                <w:bCs/>
                <w:color w:val="000000" w:themeColor="text1"/>
                <w:sz w:val="20"/>
                <w:szCs w:val="20"/>
                <w:lang w:val="cs-CZ" w:eastAsia="cs-CZ"/>
              </w:rPr>
            </w:pPr>
          </w:p>
          <w:p w14:paraId="6F4609DE" w14:textId="0E9CF73B" w:rsidR="001D47CB" w:rsidRPr="00D13DBE" w:rsidRDefault="001309BC" w:rsidP="0016549D">
            <w:pPr>
              <w:spacing w:line="240" w:lineRule="atLeast"/>
              <w:jc w:val="right"/>
              <w:rPr>
                <w:rFonts w:ascii="Arial" w:hAnsi="Arial" w:cs="Arial"/>
                <w:color w:val="000000" w:themeColor="text1"/>
                <w:sz w:val="20"/>
                <w:szCs w:val="20"/>
                <w:lang w:val="cs-CZ" w:eastAsia="cs-CZ"/>
              </w:rPr>
            </w:pPr>
            <w:ins w:id="791" w:author="Jana Lojanova" w:date="2016-11-29T14:54:00Z">
              <w:r w:rsidRPr="00D13DBE">
                <w:rPr>
                  <w:rFonts w:ascii="Arial" w:hAnsi="Arial" w:cs="Arial"/>
                  <w:bCs/>
                  <w:color w:val="000000" w:themeColor="text1"/>
                  <w:sz w:val="20"/>
                  <w:szCs w:val="20"/>
                  <w:lang w:val="cs-CZ" w:eastAsia="cs-CZ"/>
                </w:rPr>
                <w:t>1</w:t>
              </w:r>
            </w:ins>
            <w:ins w:id="792" w:author="Jana Lojanova" w:date="2016-11-29T15:09:00Z">
              <w:r w:rsidR="00D13DBE" w:rsidRPr="00D13DBE">
                <w:rPr>
                  <w:rFonts w:ascii="Arial" w:hAnsi="Arial" w:cs="Arial"/>
                  <w:bCs/>
                  <w:color w:val="000000" w:themeColor="text1"/>
                  <w:sz w:val="20"/>
                  <w:szCs w:val="20"/>
                  <w:lang w:val="cs-CZ" w:eastAsia="cs-CZ"/>
                  <w:rPrChange w:id="793" w:author="Jana Lojanova" w:date="2016-11-29T15:09:00Z">
                    <w:rPr>
                      <w:rFonts w:ascii="Arial" w:hAnsi="Arial" w:cs="Arial"/>
                      <w:bCs/>
                      <w:color w:val="000000" w:themeColor="text1"/>
                      <w:sz w:val="20"/>
                      <w:szCs w:val="20"/>
                      <w:highlight w:val="yellow"/>
                      <w:lang w:val="cs-CZ" w:eastAsia="cs-CZ"/>
                    </w:rPr>
                  </w:rPrChange>
                </w:rPr>
                <w:t> 734 003</w:t>
              </w:r>
            </w:ins>
            <w:del w:id="794" w:author="Jana Lojanova" w:date="2016-11-29T14:54:00Z">
              <w:r w:rsidR="007955EB" w:rsidRPr="0016549D" w:rsidDel="001309BC">
                <w:rPr>
                  <w:rFonts w:ascii="Arial" w:hAnsi="Arial" w:cs="Arial"/>
                  <w:bCs/>
                  <w:color w:val="000000" w:themeColor="text1"/>
                  <w:sz w:val="20"/>
                  <w:szCs w:val="20"/>
                  <w:lang w:val="cs-CZ" w:eastAsia="cs-CZ"/>
                </w:rPr>
                <w:delText>2</w:delText>
              </w:r>
              <w:r w:rsidR="001D47CB" w:rsidRPr="0016549D" w:rsidDel="001309BC">
                <w:rPr>
                  <w:rFonts w:ascii="Arial" w:hAnsi="Arial" w:cs="Arial"/>
                  <w:bCs/>
                  <w:color w:val="000000" w:themeColor="text1"/>
                  <w:sz w:val="20"/>
                  <w:szCs w:val="20"/>
                  <w:lang w:val="cs-CZ" w:eastAsia="cs-CZ"/>
                </w:rPr>
                <w:delText xml:space="preserve"> </w:delText>
              </w:r>
              <w:r w:rsidR="007955EB" w:rsidRPr="00D84713" w:rsidDel="001309BC">
                <w:rPr>
                  <w:rFonts w:ascii="Arial" w:hAnsi="Arial" w:cs="Arial"/>
                  <w:bCs/>
                  <w:color w:val="000000" w:themeColor="text1"/>
                  <w:sz w:val="20"/>
                  <w:szCs w:val="20"/>
                  <w:lang w:val="cs-CZ" w:eastAsia="cs-CZ"/>
                </w:rPr>
                <w:delText>156</w:delText>
              </w:r>
              <w:r w:rsidR="001D47CB" w:rsidRPr="00D84713" w:rsidDel="001309BC">
                <w:rPr>
                  <w:rFonts w:ascii="Arial" w:hAnsi="Arial" w:cs="Arial"/>
                  <w:bCs/>
                  <w:color w:val="000000" w:themeColor="text1"/>
                  <w:sz w:val="20"/>
                  <w:szCs w:val="20"/>
                  <w:lang w:val="cs-CZ" w:eastAsia="cs-CZ"/>
                </w:rPr>
                <w:delText xml:space="preserve"> </w:delText>
              </w:r>
              <w:r w:rsidR="007955EB" w:rsidRPr="00D84713" w:rsidDel="001309BC">
                <w:rPr>
                  <w:rFonts w:ascii="Arial" w:hAnsi="Arial" w:cs="Arial"/>
                  <w:bCs/>
                  <w:color w:val="000000" w:themeColor="text1"/>
                  <w:sz w:val="20"/>
                  <w:szCs w:val="20"/>
                  <w:lang w:val="cs-CZ" w:eastAsia="cs-CZ"/>
                </w:rPr>
                <w:delText>299</w:delText>
              </w:r>
            </w:del>
          </w:p>
        </w:tc>
      </w:tr>
      <w:tr w:rsidR="001D47CB" w:rsidRPr="009B78A0" w14:paraId="7938B444" w14:textId="77777777" w:rsidTr="001D47CB">
        <w:trPr>
          <w:trHeight w:val="240"/>
        </w:trPr>
        <w:tc>
          <w:tcPr>
            <w:tcW w:w="4063" w:type="dxa"/>
            <w:tcBorders>
              <w:top w:val="nil"/>
              <w:left w:val="nil"/>
              <w:bottom w:val="nil"/>
              <w:right w:val="nil"/>
            </w:tcBorders>
            <w:shd w:val="clear" w:color="auto" w:fill="auto"/>
            <w:noWrap/>
            <w:vAlign w:val="bottom"/>
            <w:hideMark/>
          </w:tcPr>
          <w:p w14:paraId="221828FB" w14:textId="77777777" w:rsidR="001D47CB" w:rsidRPr="0016549D" w:rsidRDefault="001D47CB" w:rsidP="001D47CB">
            <w:pPr>
              <w:spacing w:line="240" w:lineRule="atLeast"/>
              <w:rPr>
                <w:rFonts w:ascii="Arial" w:hAnsi="Arial" w:cs="Arial"/>
                <w:b/>
                <w:bCs/>
                <w:color w:val="000000" w:themeColor="text1"/>
                <w:sz w:val="20"/>
                <w:szCs w:val="20"/>
              </w:rPr>
            </w:pPr>
            <w:r w:rsidRPr="0016549D">
              <w:rPr>
                <w:rFonts w:ascii="Arial" w:hAnsi="Arial" w:cs="Arial"/>
                <w:b/>
                <w:bCs/>
                <w:color w:val="000000" w:themeColor="text1"/>
                <w:sz w:val="20"/>
                <w:szCs w:val="20"/>
              </w:rPr>
              <w:t>Možnosť previesť nevyužité daňové odpočty</w:t>
            </w:r>
          </w:p>
        </w:tc>
        <w:tc>
          <w:tcPr>
            <w:tcW w:w="2616" w:type="dxa"/>
            <w:tcBorders>
              <w:top w:val="nil"/>
              <w:left w:val="nil"/>
              <w:bottom w:val="nil"/>
              <w:right w:val="nil"/>
            </w:tcBorders>
            <w:shd w:val="clear" w:color="auto" w:fill="auto"/>
            <w:vAlign w:val="bottom"/>
          </w:tcPr>
          <w:p w14:paraId="13E8FB21" w14:textId="3C3F6562" w:rsidR="001D47CB" w:rsidRPr="00D84713" w:rsidRDefault="006F3EB4" w:rsidP="001D47CB">
            <w:pPr>
              <w:spacing w:line="240" w:lineRule="atLeast"/>
              <w:jc w:val="right"/>
              <w:rPr>
                <w:rFonts w:ascii="Arial" w:hAnsi="Arial" w:cs="Arial"/>
                <w:bCs/>
                <w:color w:val="000000" w:themeColor="text1"/>
                <w:sz w:val="20"/>
                <w:szCs w:val="20"/>
                <w:lang w:val="cs-CZ" w:eastAsia="cs-CZ"/>
              </w:rPr>
            </w:pPr>
            <w:r w:rsidRPr="00D84713">
              <w:rPr>
                <w:rFonts w:ascii="Arial" w:hAnsi="Arial" w:cs="Arial"/>
                <w:bCs/>
                <w:color w:val="000000" w:themeColor="text1"/>
                <w:sz w:val="20"/>
                <w:szCs w:val="20"/>
                <w:lang w:val="cs-CZ" w:eastAsia="cs-CZ"/>
              </w:rPr>
              <w:t>0</w:t>
            </w:r>
          </w:p>
        </w:tc>
        <w:tc>
          <w:tcPr>
            <w:tcW w:w="2561" w:type="dxa"/>
            <w:tcBorders>
              <w:top w:val="nil"/>
              <w:left w:val="nil"/>
              <w:bottom w:val="nil"/>
              <w:right w:val="nil"/>
            </w:tcBorders>
            <w:shd w:val="clear" w:color="auto" w:fill="auto"/>
            <w:vAlign w:val="bottom"/>
            <w:hideMark/>
          </w:tcPr>
          <w:p w14:paraId="6BF6E193" w14:textId="57DCBAEA" w:rsidR="001D47CB" w:rsidRPr="00D13DBE" w:rsidRDefault="001D47CB" w:rsidP="001D47CB">
            <w:pPr>
              <w:spacing w:line="240" w:lineRule="atLeast"/>
              <w:jc w:val="right"/>
              <w:rPr>
                <w:rFonts w:ascii="Arial" w:hAnsi="Arial" w:cs="Arial"/>
                <w:color w:val="000000" w:themeColor="text1"/>
                <w:sz w:val="20"/>
                <w:szCs w:val="20"/>
                <w:lang w:val="cs-CZ" w:eastAsia="cs-CZ"/>
              </w:rPr>
            </w:pPr>
            <w:r w:rsidRPr="00D13DBE">
              <w:rPr>
                <w:rFonts w:ascii="Arial" w:hAnsi="Arial" w:cs="Arial"/>
                <w:bCs/>
                <w:color w:val="000000" w:themeColor="text1"/>
                <w:sz w:val="20"/>
                <w:szCs w:val="20"/>
                <w:lang w:val="cs-CZ" w:eastAsia="cs-CZ"/>
              </w:rPr>
              <w:t>0</w:t>
            </w:r>
          </w:p>
        </w:tc>
      </w:tr>
      <w:tr w:rsidR="001D47CB" w:rsidRPr="009B78A0" w14:paraId="244281E5" w14:textId="77777777" w:rsidTr="006A1BAC">
        <w:trPr>
          <w:trHeight w:val="240"/>
        </w:trPr>
        <w:tc>
          <w:tcPr>
            <w:tcW w:w="4063" w:type="dxa"/>
            <w:tcBorders>
              <w:top w:val="nil"/>
              <w:left w:val="nil"/>
              <w:bottom w:val="nil"/>
              <w:right w:val="nil"/>
            </w:tcBorders>
            <w:shd w:val="clear" w:color="auto" w:fill="auto"/>
            <w:noWrap/>
            <w:vAlign w:val="bottom"/>
            <w:hideMark/>
          </w:tcPr>
          <w:p w14:paraId="0F689C40" w14:textId="77777777" w:rsidR="001D47CB" w:rsidRPr="0016549D" w:rsidRDefault="001D47CB" w:rsidP="001D47CB">
            <w:pPr>
              <w:spacing w:line="240" w:lineRule="atLeast"/>
              <w:rPr>
                <w:rFonts w:ascii="Arial" w:hAnsi="Arial" w:cs="Arial"/>
                <w:b/>
                <w:bCs/>
                <w:color w:val="000000" w:themeColor="text1"/>
                <w:sz w:val="20"/>
                <w:szCs w:val="20"/>
              </w:rPr>
            </w:pPr>
            <w:r w:rsidRPr="0016549D">
              <w:rPr>
                <w:rFonts w:ascii="Arial" w:hAnsi="Arial" w:cs="Arial"/>
                <w:b/>
                <w:bCs/>
                <w:color w:val="000000" w:themeColor="text1"/>
                <w:sz w:val="20"/>
                <w:szCs w:val="20"/>
              </w:rPr>
              <w:t xml:space="preserve">Sadzba dane z príjmov ( v %) </w:t>
            </w:r>
          </w:p>
        </w:tc>
        <w:tc>
          <w:tcPr>
            <w:tcW w:w="2616" w:type="dxa"/>
            <w:tcBorders>
              <w:top w:val="nil"/>
              <w:left w:val="nil"/>
              <w:bottom w:val="nil"/>
              <w:right w:val="nil"/>
            </w:tcBorders>
            <w:shd w:val="clear" w:color="auto" w:fill="auto"/>
            <w:noWrap/>
            <w:vAlign w:val="bottom"/>
            <w:hideMark/>
          </w:tcPr>
          <w:p w14:paraId="3B3F0D5B" w14:textId="77777777" w:rsidR="001D47CB" w:rsidRPr="00D84713" w:rsidRDefault="001D47CB" w:rsidP="001D47CB">
            <w:pPr>
              <w:spacing w:line="240" w:lineRule="atLeast"/>
              <w:jc w:val="right"/>
              <w:rPr>
                <w:rFonts w:ascii="Arial" w:hAnsi="Arial" w:cs="Arial"/>
                <w:bCs/>
                <w:color w:val="000000" w:themeColor="text1"/>
                <w:sz w:val="20"/>
                <w:szCs w:val="20"/>
                <w:lang w:val="cs-CZ" w:eastAsia="cs-CZ"/>
              </w:rPr>
            </w:pPr>
            <w:r w:rsidRPr="00D84713">
              <w:rPr>
                <w:rFonts w:ascii="Arial" w:hAnsi="Arial" w:cs="Arial"/>
                <w:bCs/>
                <w:color w:val="000000" w:themeColor="text1"/>
                <w:sz w:val="20"/>
                <w:szCs w:val="20"/>
                <w:lang w:val="cs-CZ" w:eastAsia="cs-CZ"/>
              </w:rPr>
              <w:t>22%</w:t>
            </w:r>
          </w:p>
        </w:tc>
        <w:tc>
          <w:tcPr>
            <w:tcW w:w="2561" w:type="dxa"/>
            <w:tcBorders>
              <w:top w:val="nil"/>
              <w:left w:val="nil"/>
              <w:bottom w:val="nil"/>
              <w:right w:val="nil"/>
            </w:tcBorders>
            <w:shd w:val="clear" w:color="auto" w:fill="auto"/>
            <w:noWrap/>
            <w:vAlign w:val="bottom"/>
            <w:hideMark/>
          </w:tcPr>
          <w:p w14:paraId="7CF0282F" w14:textId="523BC81F" w:rsidR="001D47CB" w:rsidRPr="00D13DBE" w:rsidRDefault="001D47CB" w:rsidP="001D47CB">
            <w:pPr>
              <w:spacing w:line="240" w:lineRule="atLeast"/>
              <w:jc w:val="right"/>
              <w:rPr>
                <w:rFonts w:ascii="Arial" w:hAnsi="Arial" w:cs="Arial"/>
                <w:color w:val="000000" w:themeColor="text1"/>
                <w:sz w:val="20"/>
                <w:szCs w:val="20"/>
                <w:lang w:val="cs-CZ" w:eastAsia="cs-CZ"/>
              </w:rPr>
            </w:pPr>
            <w:r w:rsidRPr="00D13DBE">
              <w:rPr>
                <w:rFonts w:ascii="Arial" w:hAnsi="Arial" w:cs="Arial"/>
                <w:bCs/>
                <w:color w:val="000000" w:themeColor="text1"/>
                <w:sz w:val="20"/>
                <w:szCs w:val="20"/>
                <w:lang w:val="cs-CZ" w:eastAsia="cs-CZ"/>
              </w:rPr>
              <w:t>22%</w:t>
            </w:r>
          </w:p>
        </w:tc>
      </w:tr>
      <w:tr w:rsidR="001D47CB" w:rsidRPr="009B78A0" w14:paraId="39D93F42" w14:textId="77777777" w:rsidTr="006A1BAC">
        <w:trPr>
          <w:trHeight w:val="240"/>
        </w:trPr>
        <w:tc>
          <w:tcPr>
            <w:tcW w:w="4063" w:type="dxa"/>
            <w:tcBorders>
              <w:top w:val="nil"/>
              <w:left w:val="nil"/>
              <w:bottom w:val="nil"/>
              <w:right w:val="nil"/>
            </w:tcBorders>
            <w:shd w:val="clear" w:color="auto" w:fill="auto"/>
            <w:noWrap/>
            <w:vAlign w:val="bottom"/>
            <w:hideMark/>
          </w:tcPr>
          <w:p w14:paraId="267DFA8C" w14:textId="77777777" w:rsidR="001D47CB" w:rsidRPr="00D84713" w:rsidRDefault="001D47CB" w:rsidP="001D47CB">
            <w:pPr>
              <w:spacing w:line="240" w:lineRule="atLeast"/>
              <w:rPr>
                <w:rFonts w:ascii="Arial" w:hAnsi="Arial" w:cs="Arial"/>
                <w:b/>
                <w:bCs/>
                <w:color w:val="000000" w:themeColor="text1"/>
                <w:sz w:val="20"/>
                <w:szCs w:val="20"/>
              </w:rPr>
            </w:pPr>
            <w:r w:rsidRPr="0016549D">
              <w:rPr>
                <w:rFonts w:ascii="Arial" w:hAnsi="Arial" w:cs="Arial"/>
                <w:b/>
                <w:bCs/>
                <w:color w:val="000000" w:themeColor="text1"/>
                <w:sz w:val="20"/>
                <w:szCs w:val="20"/>
              </w:rPr>
              <w:t>Odložená daňová pohľadávka vypočítaná</w:t>
            </w:r>
          </w:p>
        </w:tc>
        <w:tc>
          <w:tcPr>
            <w:tcW w:w="2616" w:type="dxa"/>
            <w:tcBorders>
              <w:top w:val="nil"/>
              <w:left w:val="nil"/>
              <w:bottom w:val="nil"/>
              <w:right w:val="nil"/>
            </w:tcBorders>
            <w:shd w:val="clear" w:color="auto" w:fill="auto"/>
            <w:vAlign w:val="bottom"/>
            <w:hideMark/>
          </w:tcPr>
          <w:p w14:paraId="4A0183DB" w14:textId="7D62DD4F" w:rsidR="001D47CB" w:rsidRPr="0016549D" w:rsidRDefault="00D13DBE" w:rsidP="0016549D">
            <w:pPr>
              <w:spacing w:line="240" w:lineRule="atLeast"/>
              <w:jc w:val="right"/>
              <w:rPr>
                <w:rFonts w:ascii="Arial" w:hAnsi="Arial" w:cs="Arial"/>
                <w:bCs/>
                <w:color w:val="000000" w:themeColor="text1"/>
                <w:sz w:val="20"/>
                <w:szCs w:val="20"/>
                <w:lang w:val="cs-CZ" w:eastAsia="cs-CZ"/>
              </w:rPr>
            </w:pPr>
            <w:ins w:id="795" w:author="Jana Lojanova" w:date="2016-11-29T15:11:00Z">
              <w:r>
                <w:rPr>
                  <w:rFonts w:ascii="Arial" w:hAnsi="Arial" w:cs="Arial"/>
                  <w:bCs/>
                  <w:color w:val="000000" w:themeColor="text1"/>
                  <w:sz w:val="20"/>
                  <w:szCs w:val="20"/>
                  <w:lang w:val="cs-CZ" w:eastAsia="cs-CZ"/>
                </w:rPr>
                <w:t>420 549</w:t>
              </w:r>
            </w:ins>
            <w:del w:id="796" w:author="Jana Lojanova" w:date="2016-11-29T14:56:00Z">
              <w:r w:rsidR="006F3EB4" w:rsidRPr="0016549D" w:rsidDel="001309BC">
                <w:rPr>
                  <w:rFonts w:ascii="Arial" w:hAnsi="Arial" w:cs="Arial"/>
                  <w:bCs/>
                  <w:color w:val="000000" w:themeColor="text1"/>
                  <w:sz w:val="20"/>
                  <w:szCs w:val="20"/>
                  <w:lang w:val="cs-CZ" w:eastAsia="cs-CZ"/>
                </w:rPr>
                <w:delText>283 259</w:delText>
              </w:r>
            </w:del>
          </w:p>
        </w:tc>
        <w:tc>
          <w:tcPr>
            <w:tcW w:w="2561" w:type="dxa"/>
            <w:tcBorders>
              <w:top w:val="nil"/>
              <w:left w:val="nil"/>
              <w:bottom w:val="nil"/>
              <w:right w:val="nil"/>
            </w:tcBorders>
            <w:shd w:val="clear" w:color="auto" w:fill="auto"/>
            <w:vAlign w:val="bottom"/>
            <w:hideMark/>
          </w:tcPr>
          <w:p w14:paraId="372C4ED6" w14:textId="6ED42F1C" w:rsidR="001D47CB" w:rsidRPr="00D84713" w:rsidRDefault="00D13DBE" w:rsidP="0016549D">
            <w:pPr>
              <w:spacing w:line="240" w:lineRule="atLeast"/>
              <w:jc w:val="right"/>
              <w:rPr>
                <w:rFonts w:ascii="Arial" w:hAnsi="Arial" w:cs="Arial"/>
                <w:color w:val="000000" w:themeColor="text1"/>
                <w:sz w:val="20"/>
                <w:szCs w:val="20"/>
                <w:lang w:val="cs-CZ" w:eastAsia="cs-CZ"/>
              </w:rPr>
            </w:pPr>
            <w:ins w:id="797" w:author="Jana Lojanova" w:date="2016-11-29T15:09:00Z">
              <w:r>
                <w:rPr>
                  <w:rFonts w:ascii="Arial" w:hAnsi="Arial" w:cs="Arial"/>
                  <w:bCs/>
                  <w:color w:val="000000" w:themeColor="text1"/>
                  <w:sz w:val="20"/>
                  <w:szCs w:val="20"/>
                  <w:lang w:val="cs-CZ" w:eastAsia="cs-CZ"/>
                </w:rPr>
                <w:t>474 210</w:t>
              </w:r>
            </w:ins>
            <w:del w:id="798" w:author="Jana Lojanova" w:date="2016-11-29T14:56:00Z">
              <w:r w:rsidR="001D47CB" w:rsidRPr="0016549D" w:rsidDel="001309BC">
                <w:rPr>
                  <w:rFonts w:ascii="Arial" w:hAnsi="Arial" w:cs="Arial"/>
                  <w:bCs/>
                  <w:color w:val="000000" w:themeColor="text1"/>
                  <w:sz w:val="20"/>
                  <w:szCs w:val="20"/>
                  <w:lang w:val="cs-CZ" w:eastAsia="cs-CZ"/>
                </w:rPr>
                <w:delText>474 210</w:delText>
              </w:r>
            </w:del>
          </w:p>
        </w:tc>
      </w:tr>
      <w:tr w:rsidR="001D47CB" w:rsidRPr="009B78A0" w14:paraId="6BBBB7E7" w14:textId="77777777" w:rsidTr="006A1BAC">
        <w:trPr>
          <w:trHeight w:val="255"/>
        </w:trPr>
        <w:tc>
          <w:tcPr>
            <w:tcW w:w="4063" w:type="dxa"/>
            <w:tcBorders>
              <w:top w:val="nil"/>
              <w:left w:val="nil"/>
              <w:bottom w:val="nil"/>
              <w:right w:val="nil"/>
            </w:tcBorders>
            <w:shd w:val="clear" w:color="auto" w:fill="auto"/>
            <w:noWrap/>
            <w:vAlign w:val="bottom"/>
            <w:hideMark/>
          </w:tcPr>
          <w:p w14:paraId="5E5CA6CF" w14:textId="77777777" w:rsidR="001D47CB" w:rsidRPr="009B78A0" w:rsidRDefault="001D47CB" w:rsidP="001D47CB">
            <w:pPr>
              <w:spacing w:line="240" w:lineRule="atLeast"/>
              <w:rPr>
                <w:rFonts w:ascii="Arial" w:hAnsi="Arial" w:cs="Arial"/>
                <w:b/>
                <w:bCs/>
                <w:color w:val="000000" w:themeColor="text1"/>
                <w:sz w:val="20"/>
                <w:szCs w:val="20"/>
              </w:rPr>
            </w:pPr>
            <w:r w:rsidRPr="009B78A0">
              <w:rPr>
                <w:rFonts w:ascii="Arial" w:hAnsi="Arial" w:cs="Arial"/>
                <w:b/>
                <w:bCs/>
                <w:color w:val="000000" w:themeColor="text1"/>
                <w:sz w:val="20"/>
                <w:szCs w:val="20"/>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14:paraId="23783941" w14:textId="77777777" w:rsidR="001D47CB" w:rsidRPr="009B78A0" w:rsidRDefault="001D47CB" w:rsidP="001D47CB">
            <w:pPr>
              <w:spacing w:line="240" w:lineRule="atLeast"/>
              <w:jc w:val="right"/>
              <w:rPr>
                <w:rFonts w:ascii="Arial" w:hAnsi="Arial" w:cs="Arial"/>
                <w:b/>
                <w:bCs/>
                <w:color w:val="000000" w:themeColor="text1"/>
                <w:sz w:val="20"/>
                <w:szCs w:val="20"/>
                <w:lang w:val="cs-CZ" w:eastAsia="cs-CZ"/>
              </w:rPr>
            </w:pPr>
            <w:r w:rsidRPr="009B78A0">
              <w:rPr>
                <w:rFonts w:ascii="Arial" w:hAnsi="Arial" w:cs="Arial"/>
                <w:b/>
                <w:bCs/>
                <w:color w:val="000000" w:themeColor="text1"/>
                <w:sz w:val="20"/>
                <w:szCs w:val="20"/>
                <w:lang w:val="cs-CZ" w:eastAsia="cs-CZ"/>
              </w:rPr>
              <w:t>0</w:t>
            </w:r>
          </w:p>
        </w:tc>
        <w:tc>
          <w:tcPr>
            <w:tcW w:w="2561" w:type="dxa"/>
            <w:tcBorders>
              <w:top w:val="single" w:sz="4" w:space="0" w:color="auto"/>
              <w:left w:val="nil"/>
              <w:bottom w:val="double" w:sz="6" w:space="0" w:color="auto"/>
              <w:right w:val="nil"/>
            </w:tcBorders>
            <w:shd w:val="clear" w:color="auto" w:fill="auto"/>
            <w:noWrap/>
            <w:vAlign w:val="bottom"/>
            <w:hideMark/>
          </w:tcPr>
          <w:p w14:paraId="56393539" w14:textId="30D936E4" w:rsidR="001D47CB" w:rsidRPr="009B78A0" w:rsidRDefault="001D47CB" w:rsidP="001D47CB">
            <w:pPr>
              <w:spacing w:line="240" w:lineRule="atLeast"/>
              <w:jc w:val="right"/>
              <w:rPr>
                <w:rFonts w:ascii="Arial" w:hAnsi="Arial" w:cs="Arial"/>
                <w:b/>
                <w:bCs/>
                <w:color w:val="000000" w:themeColor="text1"/>
                <w:sz w:val="20"/>
                <w:szCs w:val="20"/>
                <w:lang w:val="cs-CZ" w:eastAsia="cs-CZ"/>
              </w:rPr>
            </w:pPr>
            <w:r w:rsidRPr="009B78A0">
              <w:rPr>
                <w:rFonts w:ascii="Arial" w:hAnsi="Arial" w:cs="Arial"/>
                <w:b/>
                <w:bCs/>
                <w:color w:val="000000" w:themeColor="text1"/>
                <w:sz w:val="20"/>
                <w:szCs w:val="20"/>
                <w:lang w:val="cs-CZ" w:eastAsia="cs-CZ"/>
              </w:rPr>
              <w:t>0</w:t>
            </w:r>
          </w:p>
        </w:tc>
      </w:tr>
      <w:tr w:rsidR="001D47CB" w:rsidRPr="009B78A0" w14:paraId="71D65149" w14:textId="77777777" w:rsidTr="006A1BAC">
        <w:trPr>
          <w:trHeight w:val="255"/>
        </w:trPr>
        <w:tc>
          <w:tcPr>
            <w:tcW w:w="4063" w:type="dxa"/>
            <w:tcBorders>
              <w:top w:val="nil"/>
              <w:left w:val="nil"/>
              <w:bottom w:val="nil"/>
              <w:right w:val="nil"/>
            </w:tcBorders>
            <w:shd w:val="clear" w:color="auto" w:fill="auto"/>
            <w:noWrap/>
            <w:vAlign w:val="bottom"/>
            <w:hideMark/>
          </w:tcPr>
          <w:p w14:paraId="1B8AFDD9" w14:textId="77777777" w:rsidR="001D47CB" w:rsidRPr="009B78A0" w:rsidRDefault="001D47CB" w:rsidP="001D47CB">
            <w:pPr>
              <w:spacing w:line="240" w:lineRule="atLeast"/>
              <w:rPr>
                <w:rFonts w:ascii="Arial" w:hAnsi="Arial" w:cs="Arial"/>
                <w:color w:val="000000" w:themeColor="text1"/>
                <w:sz w:val="20"/>
                <w:szCs w:val="20"/>
              </w:rPr>
            </w:pPr>
            <w:r w:rsidRPr="009B78A0">
              <w:rPr>
                <w:rFonts w:ascii="Arial" w:hAnsi="Arial" w:cs="Arial"/>
                <w:color w:val="000000" w:themeColor="text1"/>
                <w:sz w:val="20"/>
                <w:szCs w:val="20"/>
              </w:rPr>
              <w:t>Zaúčtovaná  ako zníženie nákladov</w:t>
            </w:r>
          </w:p>
        </w:tc>
        <w:tc>
          <w:tcPr>
            <w:tcW w:w="2616" w:type="dxa"/>
            <w:tcBorders>
              <w:top w:val="nil"/>
              <w:left w:val="nil"/>
              <w:bottom w:val="nil"/>
              <w:right w:val="nil"/>
            </w:tcBorders>
            <w:shd w:val="clear" w:color="auto" w:fill="auto"/>
            <w:vAlign w:val="bottom"/>
            <w:hideMark/>
          </w:tcPr>
          <w:p w14:paraId="3E393B15" w14:textId="77777777" w:rsidR="001D47CB" w:rsidRPr="009B78A0" w:rsidRDefault="001D47CB" w:rsidP="001D47CB">
            <w:pPr>
              <w:spacing w:line="240" w:lineRule="atLeast"/>
              <w:jc w:val="right"/>
              <w:rPr>
                <w:rFonts w:ascii="Arial" w:hAnsi="Arial" w:cs="Arial"/>
                <w:bCs/>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c>
          <w:tcPr>
            <w:tcW w:w="2561" w:type="dxa"/>
            <w:tcBorders>
              <w:top w:val="nil"/>
              <w:left w:val="nil"/>
              <w:bottom w:val="nil"/>
              <w:right w:val="nil"/>
            </w:tcBorders>
            <w:shd w:val="clear" w:color="auto" w:fill="auto"/>
            <w:vAlign w:val="bottom"/>
            <w:hideMark/>
          </w:tcPr>
          <w:p w14:paraId="349C78E2" w14:textId="735C9868"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r>
      <w:tr w:rsidR="001D47CB" w:rsidRPr="009B78A0" w14:paraId="5064AE18" w14:textId="77777777" w:rsidTr="006A1BAC">
        <w:trPr>
          <w:trHeight w:val="240"/>
        </w:trPr>
        <w:tc>
          <w:tcPr>
            <w:tcW w:w="4063" w:type="dxa"/>
            <w:tcBorders>
              <w:top w:val="nil"/>
              <w:left w:val="nil"/>
              <w:bottom w:val="nil"/>
              <w:right w:val="nil"/>
            </w:tcBorders>
            <w:shd w:val="clear" w:color="auto" w:fill="auto"/>
            <w:noWrap/>
            <w:vAlign w:val="bottom"/>
            <w:hideMark/>
          </w:tcPr>
          <w:p w14:paraId="45F95FE5" w14:textId="77777777" w:rsidR="001D47CB" w:rsidRPr="009B78A0" w:rsidRDefault="001D47CB" w:rsidP="001D47CB">
            <w:pPr>
              <w:spacing w:line="240" w:lineRule="atLeast"/>
              <w:rPr>
                <w:rFonts w:ascii="Arial" w:hAnsi="Arial" w:cs="Arial"/>
                <w:color w:val="000000" w:themeColor="text1"/>
                <w:sz w:val="20"/>
                <w:szCs w:val="20"/>
              </w:rPr>
            </w:pPr>
            <w:r w:rsidRPr="009B78A0">
              <w:rPr>
                <w:rFonts w:ascii="Arial" w:hAnsi="Arial" w:cs="Arial"/>
                <w:color w:val="000000" w:themeColor="text1"/>
                <w:sz w:val="20"/>
                <w:szCs w:val="20"/>
              </w:rPr>
              <w:t>Zaúčtovaná do vlastného imania</w:t>
            </w:r>
          </w:p>
        </w:tc>
        <w:tc>
          <w:tcPr>
            <w:tcW w:w="2616" w:type="dxa"/>
            <w:tcBorders>
              <w:top w:val="nil"/>
              <w:left w:val="nil"/>
              <w:bottom w:val="nil"/>
              <w:right w:val="nil"/>
            </w:tcBorders>
            <w:shd w:val="clear" w:color="auto" w:fill="auto"/>
            <w:vAlign w:val="bottom"/>
            <w:hideMark/>
          </w:tcPr>
          <w:p w14:paraId="0AE0B022" w14:textId="77777777" w:rsidR="001D47CB" w:rsidRPr="009B78A0" w:rsidRDefault="001D47CB" w:rsidP="001D47CB">
            <w:pPr>
              <w:spacing w:line="240" w:lineRule="atLeast"/>
              <w:jc w:val="right"/>
              <w:rPr>
                <w:rFonts w:ascii="Arial" w:hAnsi="Arial" w:cs="Arial"/>
                <w:bCs/>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c>
          <w:tcPr>
            <w:tcW w:w="2561" w:type="dxa"/>
            <w:tcBorders>
              <w:top w:val="nil"/>
              <w:left w:val="nil"/>
              <w:bottom w:val="nil"/>
              <w:right w:val="nil"/>
            </w:tcBorders>
            <w:shd w:val="clear" w:color="auto" w:fill="auto"/>
            <w:vAlign w:val="bottom"/>
            <w:hideMark/>
          </w:tcPr>
          <w:p w14:paraId="68D1B6F4" w14:textId="0AE5EAFD"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r>
      <w:tr w:rsidR="001D47CB" w:rsidRPr="009B78A0" w14:paraId="09978B5B" w14:textId="77777777" w:rsidTr="006A1BAC">
        <w:trPr>
          <w:trHeight w:val="255"/>
        </w:trPr>
        <w:tc>
          <w:tcPr>
            <w:tcW w:w="4063" w:type="dxa"/>
            <w:tcBorders>
              <w:top w:val="nil"/>
              <w:left w:val="nil"/>
              <w:bottom w:val="nil"/>
              <w:right w:val="nil"/>
            </w:tcBorders>
            <w:shd w:val="clear" w:color="auto" w:fill="auto"/>
            <w:noWrap/>
            <w:vAlign w:val="bottom"/>
            <w:hideMark/>
          </w:tcPr>
          <w:p w14:paraId="4177A76F" w14:textId="77777777" w:rsidR="001D47CB" w:rsidRPr="009B78A0" w:rsidRDefault="001D47CB" w:rsidP="001D47CB">
            <w:pPr>
              <w:spacing w:line="240" w:lineRule="atLeast"/>
              <w:rPr>
                <w:rFonts w:ascii="Arial" w:hAnsi="Arial" w:cs="Arial"/>
                <w:b/>
                <w:bCs/>
                <w:color w:val="000000" w:themeColor="text1"/>
                <w:sz w:val="20"/>
                <w:szCs w:val="20"/>
              </w:rPr>
            </w:pPr>
            <w:r w:rsidRPr="009B78A0">
              <w:rPr>
                <w:rFonts w:ascii="Arial" w:hAnsi="Arial" w:cs="Arial"/>
                <w:b/>
                <w:bCs/>
                <w:color w:val="000000" w:themeColor="text1"/>
                <w:sz w:val="20"/>
                <w:szCs w:val="20"/>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265F2990" w14:textId="77777777" w:rsidR="001D47CB" w:rsidRPr="009B78A0" w:rsidRDefault="001D47CB" w:rsidP="001D47CB">
            <w:pPr>
              <w:spacing w:line="240" w:lineRule="atLeast"/>
              <w:jc w:val="right"/>
              <w:rPr>
                <w:rFonts w:ascii="Arial" w:hAnsi="Arial" w:cs="Arial"/>
                <w:b/>
                <w:bCs/>
                <w:color w:val="000000" w:themeColor="text1"/>
                <w:sz w:val="20"/>
                <w:szCs w:val="20"/>
                <w:lang w:val="cs-CZ" w:eastAsia="cs-CZ"/>
              </w:rPr>
            </w:pPr>
            <w:r w:rsidRPr="009B78A0">
              <w:rPr>
                <w:rFonts w:ascii="Arial" w:hAnsi="Arial" w:cs="Arial"/>
                <w:b/>
                <w:bCs/>
                <w:color w:val="000000" w:themeColor="text1"/>
                <w:sz w:val="20"/>
                <w:szCs w:val="20"/>
                <w:lang w:val="cs-CZ" w:eastAsia="cs-CZ"/>
              </w:rPr>
              <w:t>0</w:t>
            </w:r>
          </w:p>
        </w:tc>
        <w:tc>
          <w:tcPr>
            <w:tcW w:w="2561" w:type="dxa"/>
            <w:tcBorders>
              <w:top w:val="single" w:sz="4" w:space="0" w:color="auto"/>
              <w:left w:val="nil"/>
              <w:bottom w:val="double" w:sz="6" w:space="0" w:color="auto"/>
              <w:right w:val="nil"/>
            </w:tcBorders>
            <w:shd w:val="clear" w:color="auto" w:fill="auto"/>
            <w:noWrap/>
            <w:vAlign w:val="bottom"/>
            <w:hideMark/>
          </w:tcPr>
          <w:p w14:paraId="2BCA43CB" w14:textId="63D0F697" w:rsidR="001D47CB" w:rsidRPr="009B78A0" w:rsidRDefault="001D47CB" w:rsidP="001D47CB">
            <w:pPr>
              <w:spacing w:line="240" w:lineRule="atLeast"/>
              <w:jc w:val="right"/>
              <w:rPr>
                <w:rFonts w:ascii="Arial" w:hAnsi="Arial" w:cs="Arial"/>
                <w:b/>
                <w:bCs/>
                <w:color w:val="000000" w:themeColor="text1"/>
                <w:sz w:val="20"/>
                <w:szCs w:val="20"/>
                <w:lang w:val="cs-CZ" w:eastAsia="cs-CZ"/>
              </w:rPr>
            </w:pPr>
            <w:r w:rsidRPr="009B78A0">
              <w:rPr>
                <w:rFonts w:ascii="Arial" w:hAnsi="Arial" w:cs="Arial"/>
                <w:b/>
                <w:bCs/>
                <w:color w:val="000000" w:themeColor="text1"/>
                <w:sz w:val="20"/>
                <w:szCs w:val="20"/>
                <w:lang w:val="cs-CZ" w:eastAsia="cs-CZ"/>
              </w:rPr>
              <w:t>0</w:t>
            </w:r>
          </w:p>
        </w:tc>
      </w:tr>
      <w:tr w:rsidR="001D47CB" w:rsidRPr="009B78A0" w14:paraId="6E5A0070" w14:textId="77777777" w:rsidTr="006A1BAC">
        <w:trPr>
          <w:trHeight w:val="255"/>
        </w:trPr>
        <w:tc>
          <w:tcPr>
            <w:tcW w:w="4063" w:type="dxa"/>
            <w:tcBorders>
              <w:top w:val="nil"/>
              <w:left w:val="nil"/>
              <w:bottom w:val="nil"/>
              <w:right w:val="nil"/>
            </w:tcBorders>
            <w:shd w:val="clear" w:color="auto" w:fill="auto"/>
            <w:noWrap/>
            <w:vAlign w:val="bottom"/>
            <w:hideMark/>
          </w:tcPr>
          <w:p w14:paraId="15C9D5E9" w14:textId="77777777" w:rsidR="001D47CB" w:rsidRPr="009B78A0" w:rsidRDefault="001D47CB" w:rsidP="001D47CB">
            <w:pPr>
              <w:spacing w:line="240" w:lineRule="atLeast"/>
              <w:rPr>
                <w:rFonts w:ascii="Arial" w:hAnsi="Arial" w:cs="Arial"/>
                <w:b/>
                <w:bCs/>
                <w:color w:val="000000" w:themeColor="text1"/>
                <w:sz w:val="20"/>
                <w:szCs w:val="20"/>
              </w:rPr>
            </w:pPr>
            <w:r w:rsidRPr="009B78A0">
              <w:rPr>
                <w:rFonts w:ascii="Arial" w:hAnsi="Arial" w:cs="Arial"/>
                <w:b/>
                <w:bCs/>
                <w:color w:val="000000" w:themeColor="text1"/>
                <w:sz w:val="20"/>
                <w:szCs w:val="20"/>
              </w:rPr>
              <w:t>Zmena odloženého daňového záväzku</w:t>
            </w:r>
          </w:p>
        </w:tc>
        <w:tc>
          <w:tcPr>
            <w:tcW w:w="2616" w:type="dxa"/>
            <w:tcBorders>
              <w:top w:val="nil"/>
              <w:left w:val="nil"/>
              <w:bottom w:val="nil"/>
              <w:right w:val="nil"/>
            </w:tcBorders>
            <w:shd w:val="clear" w:color="auto" w:fill="auto"/>
            <w:vAlign w:val="bottom"/>
            <w:hideMark/>
          </w:tcPr>
          <w:p w14:paraId="7B2019CB" w14:textId="77777777" w:rsidR="001D47CB" w:rsidRPr="009B78A0" w:rsidRDefault="001D47CB" w:rsidP="001D47CB">
            <w:pPr>
              <w:spacing w:line="240" w:lineRule="atLeast"/>
              <w:jc w:val="right"/>
              <w:rPr>
                <w:rFonts w:ascii="Arial" w:hAnsi="Arial" w:cs="Arial"/>
                <w:bCs/>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c>
          <w:tcPr>
            <w:tcW w:w="2561" w:type="dxa"/>
            <w:tcBorders>
              <w:top w:val="nil"/>
              <w:left w:val="nil"/>
              <w:bottom w:val="nil"/>
              <w:right w:val="nil"/>
            </w:tcBorders>
            <w:shd w:val="clear" w:color="auto" w:fill="auto"/>
            <w:vAlign w:val="bottom"/>
            <w:hideMark/>
          </w:tcPr>
          <w:p w14:paraId="198A6BE5" w14:textId="6BC73FF6"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r>
      <w:tr w:rsidR="001D47CB" w:rsidRPr="009B78A0" w14:paraId="0300DBEF" w14:textId="77777777" w:rsidTr="006A1BAC">
        <w:trPr>
          <w:trHeight w:val="240"/>
        </w:trPr>
        <w:tc>
          <w:tcPr>
            <w:tcW w:w="4063" w:type="dxa"/>
            <w:tcBorders>
              <w:top w:val="nil"/>
              <w:left w:val="nil"/>
              <w:bottom w:val="nil"/>
              <w:right w:val="nil"/>
            </w:tcBorders>
            <w:shd w:val="clear" w:color="auto" w:fill="auto"/>
            <w:noWrap/>
            <w:vAlign w:val="bottom"/>
            <w:hideMark/>
          </w:tcPr>
          <w:p w14:paraId="0DCFB723" w14:textId="77777777" w:rsidR="001D47CB" w:rsidRPr="009B78A0" w:rsidRDefault="001D47CB" w:rsidP="001D47CB">
            <w:pPr>
              <w:spacing w:line="240" w:lineRule="atLeast"/>
              <w:rPr>
                <w:rFonts w:ascii="Arial" w:hAnsi="Arial" w:cs="Arial"/>
                <w:color w:val="000000" w:themeColor="text1"/>
                <w:sz w:val="20"/>
                <w:szCs w:val="20"/>
              </w:rPr>
            </w:pPr>
            <w:r w:rsidRPr="009B78A0">
              <w:rPr>
                <w:rFonts w:ascii="Arial" w:hAnsi="Arial" w:cs="Arial"/>
                <w:color w:val="000000" w:themeColor="text1"/>
                <w:sz w:val="20"/>
                <w:szCs w:val="20"/>
              </w:rPr>
              <w:t>Zaúčtovaná ako náklad</w:t>
            </w:r>
          </w:p>
        </w:tc>
        <w:tc>
          <w:tcPr>
            <w:tcW w:w="2616" w:type="dxa"/>
            <w:tcBorders>
              <w:top w:val="nil"/>
              <w:left w:val="nil"/>
              <w:bottom w:val="nil"/>
              <w:right w:val="nil"/>
            </w:tcBorders>
            <w:shd w:val="clear" w:color="auto" w:fill="auto"/>
            <w:vAlign w:val="bottom"/>
            <w:hideMark/>
          </w:tcPr>
          <w:p w14:paraId="74B1634C" w14:textId="77777777" w:rsidR="001D47CB" w:rsidRPr="009B78A0" w:rsidRDefault="001D47CB" w:rsidP="001D47CB">
            <w:pPr>
              <w:spacing w:line="240" w:lineRule="atLeast"/>
              <w:jc w:val="right"/>
              <w:rPr>
                <w:rFonts w:ascii="Arial" w:hAnsi="Arial" w:cs="Arial"/>
                <w:bCs/>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c>
          <w:tcPr>
            <w:tcW w:w="2561" w:type="dxa"/>
            <w:tcBorders>
              <w:top w:val="nil"/>
              <w:left w:val="nil"/>
              <w:bottom w:val="nil"/>
              <w:right w:val="nil"/>
            </w:tcBorders>
            <w:shd w:val="clear" w:color="auto" w:fill="auto"/>
            <w:vAlign w:val="bottom"/>
            <w:hideMark/>
          </w:tcPr>
          <w:p w14:paraId="543B538B" w14:textId="1994BA4F"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r>
      <w:tr w:rsidR="001D47CB" w:rsidRPr="009B78A0" w14:paraId="1A5494AE" w14:textId="77777777" w:rsidTr="006A1BAC">
        <w:trPr>
          <w:trHeight w:val="240"/>
        </w:trPr>
        <w:tc>
          <w:tcPr>
            <w:tcW w:w="4063" w:type="dxa"/>
            <w:tcBorders>
              <w:top w:val="nil"/>
              <w:left w:val="nil"/>
              <w:bottom w:val="nil"/>
              <w:right w:val="nil"/>
            </w:tcBorders>
            <w:shd w:val="clear" w:color="auto" w:fill="auto"/>
            <w:noWrap/>
            <w:vAlign w:val="bottom"/>
            <w:hideMark/>
          </w:tcPr>
          <w:p w14:paraId="53020A88" w14:textId="77777777" w:rsidR="001D47CB" w:rsidRPr="009B78A0" w:rsidRDefault="001D47CB" w:rsidP="001D47CB">
            <w:pPr>
              <w:spacing w:line="240" w:lineRule="atLeast"/>
              <w:rPr>
                <w:rFonts w:ascii="Arial" w:hAnsi="Arial" w:cs="Arial"/>
                <w:color w:val="000000" w:themeColor="text1"/>
                <w:sz w:val="20"/>
                <w:szCs w:val="20"/>
              </w:rPr>
            </w:pPr>
            <w:r w:rsidRPr="009B78A0">
              <w:rPr>
                <w:rFonts w:ascii="Arial" w:hAnsi="Arial" w:cs="Arial"/>
                <w:color w:val="000000" w:themeColor="text1"/>
                <w:sz w:val="20"/>
                <w:szCs w:val="20"/>
              </w:rPr>
              <w:t>Zaúčtovaná do vlastného imania</w:t>
            </w:r>
          </w:p>
        </w:tc>
        <w:tc>
          <w:tcPr>
            <w:tcW w:w="2616" w:type="dxa"/>
            <w:tcBorders>
              <w:top w:val="nil"/>
              <w:left w:val="nil"/>
              <w:bottom w:val="nil"/>
              <w:right w:val="nil"/>
            </w:tcBorders>
            <w:shd w:val="clear" w:color="auto" w:fill="auto"/>
            <w:vAlign w:val="bottom"/>
            <w:hideMark/>
          </w:tcPr>
          <w:p w14:paraId="105AF1C8" w14:textId="77777777" w:rsidR="001D47CB" w:rsidRPr="009B78A0" w:rsidRDefault="001D47CB" w:rsidP="001D47CB">
            <w:pPr>
              <w:spacing w:line="240" w:lineRule="atLeast"/>
              <w:jc w:val="right"/>
              <w:rPr>
                <w:rFonts w:ascii="Arial" w:hAnsi="Arial" w:cs="Arial"/>
                <w:bCs/>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c>
          <w:tcPr>
            <w:tcW w:w="2561" w:type="dxa"/>
            <w:tcBorders>
              <w:top w:val="nil"/>
              <w:left w:val="nil"/>
              <w:bottom w:val="nil"/>
              <w:right w:val="nil"/>
            </w:tcBorders>
            <w:shd w:val="clear" w:color="auto" w:fill="auto"/>
            <w:vAlign w:val="bottom"/>
            <w:hideMark/>
          </w:tcPr>
          <w:p w14:paraId="0BFA3F21" w14:textId="413B5464" w:rsidR="001D47CB" w:rsidRPr="009B78A0" w:rsidRDefault="001D47CB" w:rsidP="001D47CB">
            <w:pPr>
              <w:spacing w:line="240" w:lineRule="atLeast"/>
              <w:jc w:val="right"/>
              <w:rPr>
                <w:rFonts w:ascii="Arial" w:hAnsi="Arial" w:cs="Arial"/>
                <w:color w:val="000000" w:themeColor="text1"/>
                <w:sz w:val="20"/>
                <w:szCs w:val="20"/>
                <w:lang w:val="cs-CZ" w:eastAsia="cs-CZ"/>
              </w:rPr>
            </w:pPr>
            <w:r w:rsidRPr="009B78A0">
              <w:rPr>
                <w:rFonts w:ascii="Arial" w:hAnsi="Arial" w:cs="Arial"/>
                <w:bCs/>
                <w:color w:val="000000" w:themeColor="text1"/>
                <w:sz w:val="20"/>
                <w:szCs w:val="20"/>
                <w:lang w:val="cs-CZ" w:eastAsia="cs-CZ"/>
              </w:rPr>
              <w:t>0</w:t>
            </w:r>
          </w:p>
        </w:tc>
      </w:tr>
      <w:tr w:rsidR="001D47CB" w:rsidRPr="006A1BAC" w14:paraId="4D08B9FF" w14:textId="77777777" w:rsidTr="006A1BAC">
        <w:trPr>
          <w:trHeight w:val="240"/>
        </w:trPr>
        <w:tc>
          <w:tcPr>
            <w:tcW w:w="4063" w:type="dxa"/>
            <w:tcBorders>
              <w:top w:val="nil"/>
              <w:left w:val="nil"/>
              <w:bottom w:val="nil"/>
              <w:right w:val="nil"/>
            </w:tcBorders>
            <w:shd w:val="clear" w:color="auto" w:fill="auto"/>
            <w:noWrap/>
            <w:vAlign w:val="bottom"/>
          </w:tcPr>
          <w:p w14:paraId="39D899D3" w14:textId="77777777" w:rsidR="001D47CB" w:rsidRPr="006A1BAC" w:rsidRDefault="001D47CB" w:rsidP="006A1BAC">
            <w:pPr>
              <w:spacing w:line="240" w:lineRule="atLeast"/>
              <w:rPr>
                <w:rFonts w:ascii="Arial" w:hAnsi="Arial" w:cs="Arial"/>
                <w:sz w:val="20"/>
                <w:szCs w:val="20"/>
              </w:rPr>
            </w:pPr>
          </w:p>
        </w:tc>
        <w:tc>
          <w:tcPr>
            <w:tcW w:w="2616" w:type="dxa"/>
            <w:tcBorders>
              <w:top w:val="nil"/>
              <w:left w:val="nil"/>
              <w:bottom w:val="nil"/>
              <w:right w:val="nil"/>
            </w:tcBorders>
            <w:shd w:val="clear" w:color="auto" w:fill="auto"/>
            <w:vAlign w:val="bottom"/>
          </w:tcPr>
          <w:p w14:paraId="4591F97C" w14:textId="77777777" w:rsidR="001D47CB" w:rsidRPr="006A1BAC" w:rsidRDefault="001D47CB" w:rsidP="006A1BAC">
            <w:pPr>
              <w:spacing w:line="240" w:lineRule="atLeast"/>
              <w:jc w:val="right"/>
              <w:rPr>
                <w:rFonts w:ascii="Arial" w:hAnsi="Arial" w:cs="Arial"/>
                <w:sz w:val="20"/>
                <w:szCs w:val="20"/>
              </w:rPr>
            </w:pPr>
          </w:p>
        </w:tc>
        <w:tc>
          <w:tcPr>
            <w:tcW w:w="2561" w:type="dxa"/>
            <w:tcBorders>
              <w:top w:val="nil"/>
              <w:left w:val="nil"/>
              <w:bottom w:val="nil"/>
              <w:right w:val="nil"/>
            </w:tcBorders>
            <w:shd w:val="clear" w:color="auto" w:fill="auto"/>
            <w:vAlign w:val="bottom"/>
          </w:tcPr>
          <w:p w14:paraId="0C1CEEFB" w14:textId="77777777" w:rsidR="001D47CB" w:rsidRPr="006A1BAC" w:rsidRDefault="001D47CB" w:rsidP="006A1BAC">
            <w:pPr>
              <w:spacing w:line="240" w:lineRule="atLeast"/>
              <w:jc w:val="right"/>
              <w:rPr>
                <w:rFonts w:ascii="Arial" w:hAnsi="Arial" w:cs="Arial"/>
                <w:b/>
                <w:bCs/>
                <w:sz w:val="20"/>
                <w:szCs w:val="20"/>
                <w:lang w:val="cs-CZ" w:eastAsia="cs-CZ"/>
              </w:rPr>
            </w:pPr>
          </w:p>
        </w:tc>
      </w:tr>
    </w:tbl>
    <w:p w14:paraId="2DCD835F" w14:textId="5043A982" w:rsidR="00A729BB" w:rsidRPr="006A1BAC" w:rsidRDefault="00A729BB" w:rsidP="006A1BAC">
      <w:pPr>
        <w:pStyle w:val="odstavec"/>
      </w:pPr>
    </w:p>
    <w:bookmarkEnd w:id="780"/>
    <w:p w14:paraId="75375AB4" w14:textId="4431C391" w:rsidR="00370341" w:rsidRPr="006A1BAC" w:rsidDel="00D13DBE" w:rsidRDefault="00370341" w:rsidP="006A1BAC">
      <w:pPr>
        <w:pStyle w:val="odstavec"/>
        <w:rPr>
          <w:del w:id="799" w:author="Jana Lojanova" w:date="2016-11-29T15:13:00Z"/>
        </w:rPr>
      </w:pPr>
    </w:p>
    <w:p w14:paraId="679FA18D" w14:textId="77777777" w:rsidR="00370341" w:rsidRPr="006A1BAC" w:rsidRDefault="00370341" w:rsidP="006A1BAC">
      <w:pPr>
        <w:pStyle w:val="odstavec"/>
      </w:pPr>
      <w:r w:rsidRPr="006A1BAC">
        <w:t>Doplňujúce informácie o odloženej dani:</w:t>
      </w:r>
    </w:p>
    <w:p w14:paraId="6E57F18B" w14:textId="77777777" w:rsidR="00903126" w:rsidRPr="006A1BAC" w:rsidRDefault="00903126" w:rsidP="006A1BAC">
      <w:pPr>
        <w:pStyle w:val="odstavec"/>
      </w:pPr>
      <w:bookmarkStart w:id="800" w:name="FWT_T41"/>
      <w:r w:rsidRPr="006A1BAC">
        <w:t xml:space="preserve"> </w:t>
      </w:r>
    </w:p>
    <w:p w14:paraId="4ED1583B" w14:textId="76F1EAAB" w:rsidR="001D47CB" w:rsidRPr="006A1BAC" w:rsidRDefault="001D47CB" w:rsidP="001D47CB">
      <w:pPr>
        <w:pStyle w:val="Textvysvtlivek"/>
        <w:widowControl/>
        <w:tabs>
          <w:tab w:val="left" w:pos="-1440"/>
          <w:tab w:val="left" w:pos="-720"/>
          <w:tab w:val="left" w:pos="426"/>
          <w:tab w:val="decimal" w:pos="4886"/>
          <w:tab w:val="decimal" w:pos="6416"/>
          <w:tab w:val="decimal" w:pos="7856"/>
          <w:tab w:val="left" w:pos="8640"/>
        </w:tabs>
        <w:suppressAutoHyphens/>
        <w:spacing w:line="240" w:lineRule="atLeast"/>
        <w:ind w:left="426"/>
        <w:jc w:val="both"/>
        <w:rPr>
          <w:rFonts w:cs="Arial"/>
          <w:bCs/>
          <w:iCs/>
          <w:sz w:val="20"/>
          <w:lang w:val="sk-SK" w:eastAsia="sk-SK"/>
        </w:rPr>
      </w:pPr>
      <w:r w:rsidRPr="004E5F62">
        <w:rPr>
          <w:rFonts w:cs="Arial"/>
          <w:bCs/>
          <w:iCs/>
          <w:sz w:val="20"/>
          <w:lang w:val="sk-SK" w:eastAsia="sk-SK"/>
        </w:rPr>
        <w:t>Spoločnosť mala k 31. augustu 201</w:t>
      </w:r>
      <w:r w:rsidR="006F3EB4">
        <w:rPr>
          <w:rFonts w:cs="Arial"/>
          <w:bCs/>
          <w:iCs/>
          <w:sz w:val="20"/>
          <w:lang w:val="sk-SK" w:eastAsia="sk-SK"/>
        </w:rPr>
        <w:t>6</w:t>
      </w:r>
      <w:ins w:id="801" w:author="Jana Lojanova" w:date="2016-11-29T14:45:00Z">
        <w:r w:rsidR="00C87267">
          <w:rPr>
            <w:rFonts w:cs="Arial"/>
            <w:bCs/>
            <w:iCs/>
            <w:sz w:val="20"/>
            <w:lang w:val="sk-SK" w:eastAsia="sk-SK"/>
          </w:rPr>
          <w:t xml:space="preserve"> </w:t>
        </w:r>
      </w:ins>
      <w:del w:id="802" w:author="Jana Lojanova" w:date="2016-11-29T15:10:00Z">
        <w:r w:rsidRPr="004E5F62" w:rsidDel="00D13DBE">
          <w:rPr>
            <w:rFonts w:cs="Arial"/>
            <w:bCs/>
            <w:iCs/>
            <w:sz w:val="20"/>
            <w:lang w:val="sk-SK" w:eastAsia="sk-SK"/>
          </w:rPr>
          <w:delText xml:space="preserve"> </w:delText>
        </w:r>
      </w:del>
      <w:r w:rsidRPr="004E5F62">
        <w:rPr>
          <w:rFonts w:cs="Arial"/>
          <w:bCs/>
          <w:iCs/>
          <w:sz w:val="20"/>
          <w:lang w:val="sk-SK" w:eastAsia="sk-SK"/>
        </w:rPr>
        <w:t xml:space="preserve">daňové straty vo </w:t>
      </w:r>
      <w:r w:rsidRPr="007955EB">
        <w:rPr>
          <w:rFonts w:cs="Arial"/>
          <w:bCs/>
          <w:iCs/>
          <w:color w:val="000000" w:themeColor="text1"/>
          <w:sz w:val="20"/>
          <w:lang w:val="sk-SK" w:eastAsia="sk-SK"/>
        </w:rPr>
        <w:t xml:space="preserve">výške </w:t>
      </w:r>
      <w:ins w:id="803" w:author="Jana Lojanova" w:date="2016-11-29T15:10:00Z">
        <w:r w:rsidR="00D13DBE">
          <w:rPr>
            <w:rFonts w:cs="Arial"/>
            <w:bCs/>
            <w:iCs/>
            <w:color w:val="000000" w:themeColor="text1"/>
            <w:sz w:val="20"/>
            <w:lang w:val="sk-SK" w:eastAsia="sk-SK"/>
          </w:rPr>
          <w:t>1 367 255</w:t>
        </w:r>
      </w:ins>
      <w:del w:id="804" w:author="Jana Lojanova" w:date="2016-11-29T15:10:00Z">
        <w:r w:rsidR="007955EB" w:rsidRPr="007955EB" w:rsidDel="00D13DBE">
          <w:rPr>
            <w:rFonts w:cs="Arial"/>
            <w:bCs/>
            <w:iCs/>
            <w:color w:val="000000" w:themeColor="text1"/>
            <w:sz w:val="20"/>
            <w:lang w:val="sk-SK" w:eastAsia="sk-SK"/>
          </w:rPr>
          <w:delText>2</w:delText>
        </w:r>
        <w:r w:rsidRPr="007955EB" w:rsidDel="00D13DBE">
          <w:rPr>
            <w:rFonts w:cs="Arial"/>
            <w:bCs/>
            <w:iCs/>
            <w:color w:val="000000" w:themeColor="text1"/>
            <w:sz w:val="20"/>
            <w:lang w:val="sk-SK" w:eastAsia="sk-SK"/>
          </w:rPr>
          <w:delText> </w:delText>
        </w:r>
      </w:del>
      <w:del w:id="805" w:author="Jana Lojanova" w:date="2016-11-29T14:46:00Z">
        <w:r w:rsidR="007955EB" w:rsidRPr="007955EB" w:rsidDel="00C87267">
          <w:rPr>
            <w:rFonts w:cs="Arial"/>
            <w:bCs/>
            <w:iCs/>
            <w:color w:val="000000" w:themeColor="text1"/>
            <w:sz w:val="20"/>
            <w:lang w:val="sk-SK" w:eastAsia="sk-SK"/>
          </w:rPr>
          <w:delText>502</w:delText>
        </w:r>
        <w:r w:rsidRPr="007955EB" w:rsidDel="00C87267">
          <w:rPr>
            <w:rFonts w:cs="Arial"/>
            <w:bCs/>
            <w:iCs/>
            <w:color w:val="000000" w:themeColor="text1"/>
            <w:sz w:val="20"/>
            <w:lang w:val="sk-SK" w:eastAsia="sk-SK"/>
          </w:rPr>
          <w:delText xml:space="preserve"> </w:delText>
        </w:r>
        <w:r w:rsidR="007955EB" w:rsidRPr="007955EB" w:rsidDel="00C87267">
          <w:rPr>
            <w:rFonts w:cs="Arial"/>
            <w:bCs/>
            <w:iCs/>
            <w:color w:val="000000" w:themeColor="text1"/>
            <w:sz w:val="20"/>
            <w:lang w:val="sk-SK" w:eastAsia="sk-SK"/>
          </w:rPr>
          <w:delText>260</w:delText>
        </w:r>
      </w:del>
      <w:r w:rsidRPr="004E5F62">
        <w:rPr>
          <w:rFonts w:cs="Arial"/>
          <w:bCs/>
          <w:iCs/>
          <w:sz w:val="20"/>
          <w:lang w:val="sk-SK" w:eastAsia="sk-SK"/>
        </w:rPr>
        <w:t xml:space="preserve"> EUR (k 31. augustu 201</w:t>
      </w:r>
      <w:ins w:id="806" w:author="Zuzana Hlinicka" w:date="2016-11-03T13:10:00Z">
        <w:r w:rsidR="00846209">
          <w:rPr>
            <w:rFonts w:cs="Arial"/>
            <w:bCs/>
            <w:iCs/>
            <w:sz w:val="20"/>
            <w:lang w:val="sk-SK" w:eastAsia="sk-SK"/>
          </w:rPr>
          <w:t>5</w:t>
        </w:r>
      </w:ins>
      <w:del w:id="807" w:author="Zuzana Hlinicka" w:date="2016-11-03T13:10:00Z">
        <w:r w:rsidRPr="004E5F62" w:rsidDel="00846209">
          <w:rPr>
            <w:rFonts w:cs="Arial"/>
            <w:bCs/>
            <w:iCs/>
            <w:sz w:val="20"/>
            <w:lang w:val="sk-SK" w:eastAsia="sk-SK"/>
          </w:rPr>
          <w:delText>4</w:delText>
        </w:r>
      </w:del>
      <w:r w:rsidRPr="004E5F62">
        <w:rPr>
          <w:rFonts w:cs="Arial"/>
          <w:bCs/>
          <w:iCs/>
          <w:sz w:val="20"/>
          <w:lang w:val="sk-SK" w:eastAsia="sk-SK"/>
        </w:rPr>
        <w:t xml:space="preserve"> </w:t>
      </w:r>
      <w:r w:rsidR="006F3EB4">
        <w:rPr>
          <w:rFonts w:cs="Arial"/>
          <w:bCs/>
          <w:iCs/>
          <w:sz w:val="20"/>
          <w:lang w:val="sk-SK" w:eastAsia="sk-SK"/>
        </w:rPr>
        <w:t xml:space="preserve"> </w:t>
      </w:r>
      <w:ins w:id="808" w:author="Jana Lojanova" w:date="2016-11-29T15:10:00Z">
        <w:r w:rsidR="00D13DBE">
          <w:rPr>
            <w:rFonts w:cs="Arial"/>
            <w:bCs/>
            <w:iCs/>
            <w:sz w:val="20"/>
            <w:lang w:val="sk-SK" w:eastAsia="sk-SK"/>
          </w:rPr>
          <w:t>1 734 003</w:t>
        </w:r>
      </w:ins>
      <w:del w:id="809" w:author="Jana Lojanova" w:date="2016-11-29T15:10:00Z">
        <w:r w:rsidR="007955EB" w:rsidDel="00D13DBE">
          <w:rPr>
            <w:rFonts w:cs="Arial"/>
            <w:bCs/>
            <w:iCs/>
            <w:sz w:val="20"/>
            <w:lang w:val="sk-SK" w:eastAsia="sk-SK"/>
          </w:rPr>
          <w:delText>2</w:delText>
        </w:r>
        <w:r w:rsidR="006F3EB4" w:rsidRPr="004E5F62" w:rsidDel="00D13DBE">
          <w:rPr>
            <w:rFonts w:cs="Arial"/>
            <w:bCs/>
            <w:iCs/>
            <w:sz w:val="20"/>
            <w:lang w:val="sk-SK" w:eastAsia="sk-SK"/>
          </w:rPr>
          <w:delText> </w:delText>
        </w:r>
        <w:r w:rsidR="007955EB" w:rsidDel="00D13DBE">
          <w:rPr>
            <w:rFonts w:cs="Arial"/>
            <w:bCs/>
            <w:iCs/>
            <w:sz w:val="20"/>
            <w:lang w:val="sk-SK" w:eastAsia="sk-SK"/>
          </w:rPr>
          <w:delText>156</w:delText>
        </w:r>
        <w:r w:rsidR="006F3EB4" w:rsidRPr="004E5F62" w:rsidDel="00D13DBE">
          <w:rPr>
            <w:rFonts w:cs="Arial"/>
            <w:bCs/>
            <w:iCs/>
            <w:sz w:val="20"/>
            <w:lang w:val="sk-SK" w:eastAsia="sk-SK"/>
          </w:rPr>
          <w:delText xml:space="preserve"> </w:delText>
        </w:r>
        <w:r w:rsidR="007955EB" w:rsidDel="00D13DBE">
          <w:rPr>
            <w:rFonts w:cs="Arial"/>
            <w:bCs/>
            <w:iCs/>
            <w:sz w:val="20"/>
            <w:lang w:val="sk-SK" w:eastAsia="sk-SK"/>
          </w:rPr>
          <w:delText>299</w:delText>
        </w:r>
      </w:del>
      <w:r w:rsidRPr="004E5F62">
        <w:rPr>
          <w:rFonts w:cs="Arial"/>
          <w:bCs/>
          <w:iCs/>
          <w:sz w:val="20"/>
          <w:lang w:val="sk-SK" w:eastAsia="sk-SK"/>
        </w:rPr>
        <w:t xml:space="preserve"> EUR), ktoré</w:t>
      </w:r>
      <w:r w:rsidR="006F3EB4">
        <w:rPr>
          <w:rFonts w:cs="Arial"/>
          <w:bCs/>
          <w:iCs/>
          <w:sz w:val="20"/>
          <w:lang w:val="sk-SK" w:eastAsia="sk-SK"/>
        </w:rPr>
        <w:t xml:space="preserve"> môžu byť použité až do roku 2020</w:t>
      </w:r>
      <w:r w:rsidRPr="004E5F62">
        <w:rPr>
          <w:rFonts w:cs="Arial"/>
          <w:bCs/>
          <w:iCs/>
          <w:sz w:val="20"/>
          <w:lang w:val="sk-SK" w:eastAsia="sk-SK"/>
        </w:rPr>
        <w:t xml:space="preserve"> (k 31. augustu 201</w:t>
      </w:r>
      <w:r w:rsidR="006F3EB4">
        <w:rPr>
          <w:rFonts w:cs="Arial"/>
          <w:bCs/>
          <w:iCs/>
          <w:sz w:val="20"/>
          <w:lang w:val="sk-SK" w:eastAsia="sk-SK"/>
        </w:rPr>
        <w:t>5</w:t>
      </w:r>
      <w:r w:rsidRPr="004E5F62">
        <w:rPr>
          <w:rFonts w:cs="Arial"/>
          <w:bCs/>
          <w:iCs/>
          <w:sz w:val="20"/>
          <w:lang w:val="sk-SK" w:eastAsia="sk-SK"/>
        </w:rPr>
        <w:t xml:space="preserve"> až do roku 201</w:t>
      </w:r>
      <w:r w:rsidR="006F3EB4">
        <w:rPr>
          <w:rFonts w:cs="Arial"/>
          <w:bCs/>
          <w:iCs/>
          <w:sz w:val="20"/>
          <w:lang w:val="sk-SK" w:eastAsia="sk-SK"/>
        </w:rPr>
        <w:t>9</w:t>
      </w:r>
      <w:r w:rsidRPr="004E5F62">
        <w:rPr>
          <w:rFonts w:cs="Arial"/>
          <w:bCs/>
          <w:iCs/>
          <w:sz w:val="20"/>
          <w:lang w:val="sk-SK" w:eastAsia="sk-SK"/>
        </w:rPr>
        <w:t>). Vzhľadom k neistote ich uplatnenia, Spoločnosť nevykázala možnú daňovú pohľadávku z daňových strát k 31. augustu 201</w:t>
      </w:r>
      <w:ins w:id="810" w:author="Jana Lojanova" w:date="2016-11-29T14:47:00Z">
        <w:r w:rsidR="00C87267">
          <w:rPr>
            <w:rFonts w:cs="Arial"/>
            <w:bCs/>
            <w:iCs/>
            <w:sz w:val="20"/>
            <w:lang w:val="sk-SK" w:eastAsia="sk-SK"/>
          </w:rPr>
          <w:t>6</w:t>
        </w:r>
      </w:ins>
      <w:del w:id="811" w:author="Jana Lojanova" w:date="2016-11-29T14:47:00Z">
        <w:r w:rsidR="006F3EB4" w:rsidDel="00C87267">
          <w:rPr>
            <w:rFonts w:cs="Arial"/>
            <w:bCs/>
            <w:iCs/>
            <w:sz w:val="20"/>
            <w:lang w:val="sk-SK" w:eastAsia="sk-SK"/>
          </w:rPr>
          <w:delText>5</w:delText>
        </w:r>
      </w:del>
      <w:r w:rsidRPr="004E5F62">
        <w:rPr>
          <w:rFonts w:cs="Arial"/>
          <w:bCs/>
          <w:iCs/>
          <w:sz w:val="20"/>
          <w:lang w:val="sk-SK" w:eastAsia="sk-SK"/>
        </w:rPr>
        <w:t xml:space="preserve"> ani k 31. augustu 201</w:t>
      </w:r>
      <w:del w:id="812" w:author="Jana Lojanova" w:date="2016-11-29T14:47:00Z">
        <w:r w:rsidR="006F3EB4" w:rsidDel="00C87267">
          <w:rPr>
            <w:rFonts w:cs="Arial"/>
            <w:bCs/>
            <w:iCs/>
            <w:sz w:val="20"/>
            <w:lang w:val="sk-SK" w:eastAsia="sk-SK"/>
          </w:rPr>
          <w:delText>6</w:delText>
        </w:r>
      </w:del>
      <w:ins w:id="813" w:author="Jana Lojanova" w:date="2016-11-29T14:47:00Z">
        <w:r w:rsidR="00C87267">
          <w:rPr>
            <w:rFonts w:cs="Arial"/>
            <w:bCs/>
            <w:iCs/>
            <w:sz w:val="20"/>
            <w:lang w:val="sk-SK" w:eastAsia="sk-SK"/>
          </w:rPr>
          <w:t>5</w:t>
        </w:r>
      </w:ins>
      <w:r w:rsidRPr="004E5F62">
        <w:rPr>
          <w:rFonts w:cs="Arial"/>
          <w:bCs/>
          <w:iCs/>
          <w:sz w:val="20"/>
          <w:lang w:val="sk-SK" w:eastAsia="sk-SK"/>
        </w:rPr>
        <w:t>. Spoločnosť tiež</w:t>
      </w:r>
      <w:r w:rsidRPr="004E5F62">
        <w:rPr>
          <w:rFonts w:cs="Arial"/>
          <w:bCs/>
          <w:iCs/>
          <w:sz w:val="20"/>
          <w:lang w:val="cs-CZ" w:eastAsia="sk-SK"/>
        </w:rPr>
        <w:t xml:space="preserve"> nevykázala odloženú </w:t>
      </w:r>
      <w:r w:rsidRPr="004E5F62">
        <w:rPr>
          <w:rFonts w:cs="Arial"/>
          <w:bCs/>
          <w:iCs/>
          <w:sz w:val="20"/>
          <w:lang w:val="sk-SK" w:eastAsia="sk-SK"/>
        </w:rPr>
        <w:t>daňovú pohľadávku ani z ostatných položiek, pretože jej uplatnenie v budúcnosti nie je pravdepodobné.</w:t>
      </w:r>
    </w:p>
    <w:p w14:paraId="60EF709D" w14:textId="308C6953" w:rsidR="0074161C" w:rsidDel="00E06E5F" w:rsidRDefault="0074161C" w:rsidP="006A1BAC">
      <w:pPr>
        <w:pStyle w:val="odstavec"/>
        <w:rPr>
          <w:del w:id="814" w:author="Petra Kastilova" w:date="2016-11-15T23:11:00Z"/>
        </w:rPr>
      </w:pPr>
    </w:p>
    <w:p w14:paraId="15B160AF" w14:textId="77777777" w:rsidR="00E06E5F" w:rsidRPr="006A1BAC" w:rsidRDefault="00E06E5F" w:rsidP="006A1BAC">
      <w:pPr>
        <w:pStyle w:val="odstavec"/>
        <w:rPr>
          <w:ins w:id="815" w:author="Petra Kastilova" w:date="2016-11-15T23:14:00Z"/>
        </w:rPr>
      </w:pPr>
    </w:p>
    <w:p w14:paraId="2A0307F1" w14:textId="5B6D7FB0" w:rsidR="00D13DBE" w:rsidRDefault="00D13DBE">
      <w:pPr>
        <w:rPr>
          <w:ins w:id="816" w:author="Jana Lojanova" w:date="2016-11-29T15:15:00Z"/>
          <w:rFonts w:ascii="Arial" w:hAnsi="Arial" w:cs="Arial"/>
          <w:bCs/>
          <w:iCs/>
          <w:sz w:val="20"/>
          <w:szCs w:val="20"/>
        </w:rPr>
      </w:pPr>
      <w:ins w:id="817" w:author="Jana Lojanova" w:date="2016-11-29T15:15:00Z">
        <w:r>
          <w:br w:type="page"/>
        </w:r>
      </w:ins>
    </w:p>
    <w:p w14:paraId="12C86D6A" w14:textId="77777777" w:rsidR="0074161C" w:rsidRPr="006A1BAC" w:rsidDel="00E06E5F" w:rsidRDefault="0074161C" w:rsidP="006A1BAC">
      <w:pPr>
        <w:pStyle w:val="odstavec"/>
        <w:rPr>
          <w:del w:id="818" w:author="Petra Kastilova" w:date="2016-11-15T23:11:00Z"/>
        </w:rPr>
      </w:pPr>
    </w:p>
    <w:bookmarkEnd w:id="800"/>
    <w:p w14:paraId="6CF98454" w14:textId="1EFB4FCE" w:rsidR="003A12F3" w:rsidRPr="006A1BAC" w:rsidRDefault="003E0EAE" w:rsidP="006A1BAC">
      <w:pPr>
        <w:pStyle w:val="odstavec"/>
      </w:pPr>
      <w:r w:rsidRPr="00E06E5F">
        <w:t>Odsúhlasenie vzťahu medzi splatnou daňou z príjmov, odloženou daňou z príjmov a výsledkom hospodárenia pred zdanením je uvedené v nasledujúcej tabuľke</w:t>
      </w:r>
      <w:r w:rsidRPr="00033FAC">
        <w:t>:</w:t>
      </w:r>
    </w:p>
    <w:p w14:paraId="435317E7" w14:textId="77777777" w:rsidR="00903126" w:rsidRDefault="00903126" w:rsidP="006A1BAC">
      <w:pPr>
        <w:pStyle w:val="odstavec"/>
        <w:rPr>
          <w:ins w:id="819" w:author="Jana Lojanova" w:date="2016-11-29T15:14:00Z"/>
        </w:rPr>
      </w:pPr>
      <w:bookmarkStart w:id="820" w:name="FWT_T42"/>
      <w:r w:rsidRPr="006A1BAC">
        <w:t xml:space="preserve"> </w:t>
      </w:r>
    </w:p>
    <w:tbl>
      <w:tblPr>
        <w:tblW w:w="9142" w:type="dxa"/>
        <w:tblInd w:w="426" w:type="dxa"/>
        <w:tblLayout w:type="fixed"/>
        <w:tblCellMar>
          <w:left w:w="70" w:type="dxa"/>
          <w:right w:w="70" w:type="dxa"/>
        </w:tblCellMar>
        <w:tblLook w:val="04A0" w:firstRow="1" w:lastRow="0" w:firstColumn="1" w:lastColumn="0" w:noHBand="0" w:noVBand="1"/>
      </w:tblPr>
      <w:tblGrid>
        <w:gridCol w:w="2763"/>
        <w:gridCol w:w="1186"/>
        <w:gridCol w:w="1185"/>
        <w:gridCol w:w="841"/>
        <w:gridCol w:w="1185"/>
        <w:gridCol w:w="1185"/>
        <w:gridCol w:w="797"/>
      </w:tblGrid>
      <w:tr w:rsidR="00D13DBE" w14:paraId="24CD9E5F" w14:textId="77777777" w:rsidTr="00245FA5">
        <w:trPr>
          <w:trHeight w:val="240"/>
          <w:ins w:id="821" w:author="Jana Lojanova" w:date="2016-11-29T15:15:00Z"/>
        </w:trPr>
        <w:tc>
          <w:tcPr>
            <w:tcW w:w="2763" w:type="dxa"/>
            <w:vMerge w:val="restart"/>
            <w:tcBorders>
              <w:top w:val="nil"/>
              <w:left w:val="nil"/>
              <w:bottom w:val="single" w:sz="4" w:space="0" w:color="000000"/>
              <w:right w:val="nil"/>
            </w:tcBorders>
            <w:shd w:val="clear" w:color="auto" w:fill="auto"/>
            <w:vAlign w:val="bottom"/>
            <w:hideMark/>
          </w:tcPr>
          <w:p w14:paraId="1C315794" w14:textId="77777777" w:rsidR="00D13DBE" w:rsidRDefault="00D13DBE" w:rsidP="00245FA5">
            <w:pPr>
              <w:jc w:val="center"/>
              <w:rPr>
                <w:ins w:id="822" w:author="Jana Lojanova" w:date="2016-11-29T15:15:00Z"/>
                <w:rFonts w:ascii="Arial" w:hAnsi="Arial" w:cs="Arial"/>
                <w:b/>
                <w:bCs/>
                <w:sz w:val="18"/>
                <w:szCs w:val="18"/>
              </w:rPr>
            </w:pPr>
            <w:bookmarkStart w:id="823" w:name="RANGE!B4:H17"/>
            <w:ins w:id="824" w:author="Jana Lojanova" w:date="2016-11-29T15:15:00Z">
              <w:r>
                <w:rPr>
                  <w:rFonts w:ascii="Arial" w:hAnsi="Arial" w:cs="Arial"/>
                  <w:b/>
                  <w:bCs/>
                  <w:sz w:val="18"/>
                  <w:szCs w:val="18"/>
                </w:rPr>
                <w:t>Názov položky</w:t>
              </w:r>
              <w:bookmarkEnd w:id="823"/>
            </w:ins>
          </w:p>
        </w:tc>
        <w:tc>
          <w:tcPr>
            <w:tcW w:w="3212" w:type="dxa"/>
            <w:gridSpan w:val="3"/>
            <w:tcBorders>
              <w:top w:val="nil"/>
              <w:left w:val="nil"/>
              <w:bottom w:val="nil"/>
              <w:right w:val="nil"/>
            </w:tcBorders>
            <w:shd w:val="clear" w:color="auto" w:fill="auto"/>
            <w:noWrap/>
            <w:vAlign w:val="bottom"/>
            <w:hideMark/>
          </w:tcPr>
          <w:p w14:paraId="2BF98289" w14:textId="64C51080" w:rsidR="00D13DBE" w:rsidRDefault="00D13DBE" w:rsidP="00245FA5">
            <w:pPr>
              <w:jc w:val="center"/>
              <w:rPr>
                <w:ins w:id="825" w:author="Jana Lojanova" w:date="2016-11-29T15:15:00Z"/>
                <w:rFonts w:ascii="Arial" w:hAnsi="Arial" w:cs="Arial"/>
                <w:b/>
                <w:bCs/>
                <w:sz w:val="18"/>
                <w:szCs w:val="18"/>
              </w:rPr>
            </w:pPr>
            <w:ins w:id="826" w:author="Jana Lojanova" w:date="2016-11-29T15:15:00Z">
              <w:r>
                <w:rPr>
                  <w:rFonts w:ascii="Arial" w:hAnsi="Arial" w:cs="Arial"/>
                  <w:b/>
                  <w:bCs/>
                  <w:sz w:val="18"/>
                  <w:szCs w:val="18"/>
                </w:rPr>
                <w:t>2015/2016</w:t>
              </w:r>
            </w:ins>
          </w:p>
        </w:tc>
        <w:tc>
          <w:tcPr>
            <w:tcW w:w="3167" w:type="dxa"/>
            <w:gridSpan w:val="3"/>
            <w:tcBorders>
              <w:top w:val="nil"/>
              <w:left w:val="nil"/>
              <w:bottom w:val="nil"/>
              <w:right w:val="nil"/>
            </w:tcBorders>
            <w:shd w:val="clear" w:color="auto" w:fill="auto"/>
            <w:vAlign w:val="bottom"/>
            <w:hideMark/>
          </w:tcPr>
          <w:p w14:paraId="1E119D56" w14:textId="7716E214" w:rsidR="00D13DBE" w:rsidRDefault="00D13DBE" w:rsidP="00245FA5">
            <w:pPr>
              <w:jc w:val="center"/>
              <w:rPr>
                <w:ins w:id="827" w:author="Jana Lojanova" w:date="2016-11-29T15:15:00Z"/>
                <w:rFonts w:ascii="Arial" w:hAnsi="Arial" w:cs="Arial"/>
                <w:b/>
                <w:bCs/>
                <w:sz w:val="18"/>
                <w:szCs w:val="18"/>
              </w:rPr>
            </w:pPr>
            <w:ins w:id="828" w:author="Jana Lojanova" w:date="2016-11-29T15:15:00Z">
              <w:r>
                <w:rPr>
                  <w:rFonts w:ascii="Arial" w:hAnsi="Arial" w:cs="Arial"/>
                  <w:b/>
                  <w:bCs/>
                  <w:sz w:val="18"/>
                  <w:szCs w:val="18"/>
                </w:rPr>
                <w:t>2014/2015</w:t>
              </w:r>
            </w:ins>
          </w:p>
        </w:tc>
      </w:tr>
      <w:tr w:rsidR="00D13DBE" w14:paraId="766809FC" w14:textId="77777777" w:rsidTr="00245FA5">
        <w:trPr>
          <w:trHeight w:val="240"/>
          <w:ins w:id="829" w:author="Jana Lojanova" w:date="2016-11-29T15:15:00Z"/>
        </w:trPr>
        <w:tc>
          <w:tcPr>
            <w:tcW w:w="2763" w:type="dxa"/>
            <w:vMerge/>
            <w:tcBorders>
              <w:top w:val="nil"/>
              <w:left w:val="nil"/>
              <w:bottom w:val="single" w:sz="4" w:space="0" w:color="000000"/>
              <w:right w:val="nil"/>
            </w:tcBorders>
            <w:vAlign w:val="center"/>
            <w:hideMark/>
          </w:tcPr>
          <w:p w14:paraId="7F4169D7" w14:textId="77777777" w:rsidR="00D13DBE" w:rsidRDefault="00D13DBE" w:rsidP="00245FA5">
            <w:pPr>
              <w:rPr>
                <w:ins w:id="830" w:author="Jana Lojanova" w:date="2016-11-29T15:15:00Z"/>
                <w:rFonts w:ascii="Arial" w:hAnsi="Arial" w:cs="Arial"/>
                <w:b/>
                <w:bCs/>
                <w:sz w:val="18"/>
                <w:szCs w:val="18"/>
              </w:rPr>
            </w:pPr>
          </w:p>
        </w:tc>
        <w:tc>
          <w:tcPr>
            <w:tcW w:w="1186" w:type="dxa"/>
            <w:tcBorders>
              <w:top w:val="nil"/>
              <w:left w:val="nil"/>
              <w:bottom w:val="single" w:sz="4" w:space="0" w:color="auto"/>
              <w:right w:val="nil"/>
            </w:tcBorders>
            <w:shd w:val="clear" w:color="auto" w:fill="auto"/>
            <w:noWrap/>
            <w:vAlign w:val="bottom"/>
            <w:hideMark/>
          </w:tcPr>
          <w:p w14:paraId="0B865A50" w14:textId="77777777" w:rsidR="00D13DBE" w:rsidRDefault="00D13DBE" w:rsidP="00245FA5">
            <w:pPr>
              <w:jc w:val="center"/>
              <w:rPr>
                <w:ins w:id="831" w:author="Jana Lojanova" w:date="2016-11-29T15:15:00Z"/>
                <w:rFonts w:ascii="Arial" w:hAnsi="Arial" w:cs="Arial"/>
                <w:b/>
                <w:bCs/>
                <w:sz w:val="18"/>
                <w:szCs w:val="18"/>
              </w:rPr>
            </w:pPr>
            <w:ins w:id="832" w:author="Jana Lojanova" w:date="2016-11-29T15:15:00Z">
              <w:r>
                <w:rPr>
                  <w:rFonts w:ascii="Arial" w:hAnsi="Arial" w:cs="Arial"/>
                  <w:b/>
                  <w:bCs/>
                  <w:sz w:val="18"/>
                  <w:szCs w:val="18"/>
                </w:rPr>
                <w:t>Základ dane</w:t>
              </w:r>
            </w:ins>
          </w:p>
        </w:tc>
        <w:tc>
          <w:tcPr>
            <w:tcW w:w="1185" w:type="dxa"/>
            <w:tcBorders>
              <w:top w:val="nil"/>
              <w:left w:val="nil"/>
              <w:bottom w:val="single" w:sz="4" w:space="0" w:color="auto"/>
              <w:right w:val="nil"/>
            </w:tcBorders>
            <w:shd w:val="clear" w:color="auto" w:fill="auto"/>
            <w:noWrap/>
            <w:vAlign w:val="bottom"/>
            <w:hideMark/>
          </w:tcPr>
          <w:p w14:paraId="3C43769F" w14:textId="77777777" w:rsidR="00D13DBE" w:rsidRDefault="00D13DBE" w:rsidP="00245FA5">
            <w:pPr>
              <w:jc w:val="center"/>
              <w:rPr>
                <w:ins w:id="833" w:author="Jana Lojanova" w:date="2016-11-29T15:15:00Z"/>
                <w:rFonts w:ascii="Arial" w:hAnsi="Arial" w:cs="Arial"/>
                <w:b/>
                <w:bCs/>
                <w:sz w:val="18"/>
                <w:szCs w:val="18"/>
              </w:rPr>
            </w:pPr>
            <w:ins w:id="834" w:author="Jana Lojanova" w:date="2016-11-29T15:15:00Z">
              <w:r>
                <w:rPr>
                  <w:rFonts w:ascii="Arial" w:hAnsi="Arial" w:cs="Arial"/>
                  <w:b/>
                  <w:bCs/>
                  <w:sz w:val="18"/>
                  <w:szCs w:val="18"/>
                </w:rPr>
                <w:t>Daň</w:t>
              </w:r>
            </w:ins>
          </w:p>
        </w:tc>
        <w:tc>
          <w:tcPr>
            <w:tcW w:w="841" w:type="dxa"/>
            <w:tcBorders>
              <w:top w:val="nil"/>
              <w:left w:val="nil"/>
              <w:bottom w:val="single" w:sz="4" w:space="0" w:color="auto"/>
              <w:right w:val="nil"/>
            </w:tcBorders>
            <w:shd w:val="clear" w:color="auto" w:fill="auto"/>
            <w:noWrap/>
            <w:vAlign w:val="bottom"/>
            <w:hideMark/>
          </w:tcPr>
          <w:p w14:paraId="032A7726" w14:textId="77777777" w:rsidR="00D13DBE" w:rsidRDefault="00D13DBE" w:rsidP="00245FA5">
            <w:pPr>
              <w:jc w:val="center"/>
              <w:rPr>
                <w:ins w:id="835" w:author="Jana Lojanova" w:date="2016-11-29T15:15:00Z"/>
                <w:rFonts w:ascii="Arial" w:hAnsi="Arial" w:cs="Arial"/>
                <w:b/>
                <w:bCs/>
                <w:sz w:val="18"/>
                <w:szCs w:val="18"/>
              </w:rPr>
            </w:pPr>
            <w:ins w:id="836" w:author="Jana Lojanova" w:date="2016-11-29T15:15:00Z">
              <w:r>
                <w:rPr>
                  <w:rFonts w:ascii="Arial" w:hAnsi="Arial" w:cs="Arial"/>
                  <w:b/>
                  <w:bCs/>
                  <w:sz w:val="18"/>
                  <w:szCs w:val="18"/>
                </w:rPr>
                <w:t>Daň v %</w:t>
              </w:r>
            </w:ins>
          </w:p>
        </w:tc>
        <w:tc>
          <w:tcPr>
            <w:tcW w:w="1185" w:type="dxa"/>
            <w:tcBorders>
              <w:top w:val="nil"/>
              <w:left w:val="nil"/>
              <w:bottom w:val="single" w:sz="4" w:space="0" w:color="auto"/>
              <w:right w:val="nil"/>
            </w:tcBorders>
            <w:shd w:val="clear" w:color="auto" w:fill="auto"/>
            <w:noWrap/>
            <w:vAlign w:val="bottom"/>
            <w:hideMark/>
          </w:tcPr>
          <w:p w14:paraId="0F29A7ED" w14:textId="77777777" w:rsidR="00D13DBE" w:rsidRDefault="00D13DBE" w:rsidP="00245FA5">
            <w:pPr>
              <w:jc w:val="center"/>
              <w:rPr>
                <w:ins w:id="837" w:author="Jana Lojanova" w:date="2016-11-29T15:15:00Z"/>
                <w:rFonts w:ascii="Arial" w:hAnsi="Arial" w:cs="Arial"/>
                <w:b/>
                <w:bCs/>
                <w:sz w:val="18"/>
                <w:szCs w:val="18"/>
              </w:rPr>
            </w:pPr>
            <w:ins w:id="838" w:author="Jana Lojanova" w:date="2016-11-29T15:15:00Z">
              <w:r>
                <w:rPr>
                  <w:rFonts w:ascii="Arial" w:hAnsi="Arial" w:cs="Arial"/>
                  <w:b/>
                  <w:bCs/>
                  <w:sz w:val="18"/>
                  <w:szCs w:val="18"/>
                </w:rPr>
                <w:t>Základ dane</w:t>
              </w:r>
            </w:ins>
          </w:p>
        </w:tc>
        <w:tc>
          <w:tcPr>
            <w:tcW w:w="1185" w:type="dxa"/>
            <w:tcBorders>
              <w:top w:val="nil"/>
              <w:left w:val="nil"/>
              <w:bottom w:val="single" w:sz="4" w:space="0" w:color="auto"/>
              <w:right w:val="nil"/>
            </w:tcBorders>
            <w:shd w:val="clear" w:color="auto" w:fill="auto"/>
            <w:noWrap/>
            <w:vAlign w:val="bottom"/>
            <w:hideMark/>
          </w:tcPr>
          <w:p w14:paraId="4C1BEEA4" w14:textId="77777777" w:rsidR="00D13DBE" w:rsidRDefault="00D13DBE" w:rsidP="00245FA5">
            <w:pPr>
              <w:jc w:val="center"/>
              <w:rPr>
                <w:ins w:id="839" w:author="Jana Lojanova" w:date="2016-11-29T15:15:00Z"/>
                <w:rFonts w:ascii="Arial" w:hAnsi="Arial" w:cs="Arial"/>
                <w:b/>
                <w:bCs/>
                <w:sz w:val="18"/>
                <w:szCs w:val="18"/>
              </w:rPr>
            </w:pPr>
            <w:ins w:id="840" w:author="Jana Lojanova" w:date="2016-11-29T15:15:00Z">
              <w:r>
                <w:rPr>
                  <w:rFonts w:ascii="Arial" w:hAnsi="Arial" w:cs="Arial"/>
                  <w:b/>
                  <w:bCs/>
                  <w:sz w:val="18"/>
                  <w:szCs w:val="18"/>
                </w:rPr>
                <w:t>Daň</w:t>
              </w:r>
            </w:ins>
          </w:p>
        </w:tc>
        <w:tc>
          <w:tcPr>
            <w:tcW w:w="797" w:type="dxa"/>
            <w:tcBorders>
              <w:top w:val="nil"/>
              <w:left w:val="nil"/>
              <w:bottom w:val="single" w:sz="4" w:space="0" w:color="auto"/>
              <w:right w:val="nil"/>
            </w:tcBorders>
            <w:shd w:val="clear" w:color="auto" w:fill="auto"/>
            <w:noWrap/>
            <w:vAlign w:val="bottom"/>
            <w:hideMark/>
          </w:tcPr>
          <w:p w14:paraId="669ED541" w14:textId="77777777" w:rsidR="00D13DBE" w:rsidRDefault="00D13DBE" w:rsidP="00245FA5">
            <w:pPr>
              <w:jc w:val="center"/>
              <w:rPr>
                <w:ins w:id="841" w:author="Jana Lojanova" w:date="2016-11-29T15:15:00Z"/>
                <w:rFonts w:ascii="Arial" w:hAnsi="Arial" w:cs="Arial"/>
                <w:b/>
                <w:bCs/>
                <w:sz w:val="18"/>
                <w:szCs w:val="18"/>
              </w:rPr>
            </w:pPr>
            <w:ins w:id="842" w:author="Jana Lojanova" w:date="2016-11-29T15:15:00Z">
              <w:r>
                <w:rPr>
                  <w:rFonts w:ascii="Arial" w:hAnsi="Arial" w:cs="Arial"/>
                  <w:b/>
                  <w:bCs/>
                  <w:sz w:val="18"/>
                  <w:szCs w:val="18"/>
                </w:rPr>
                <w:t>Daň v %</w:t>
              </w:r>
            </w:ins>
          </w:p>
        </w:tc>
      </w:tr>
      <w:tr w:rsidR="00D13DBE" w14:paraId="5D8FA0CE" w14:textId="77777777" w:rsidTr="00245FA5">
        <w:trPr>
          <w:trHeight w:val="720"/>
          <w:ins w:id="843" w:author="Jana Lojanova" w:date="2016-11-29T15:15:00Z"/>
        </w:trPr>
        <w:tc>
          <w:tcPr>
            <w:tcW w:w="2763" w:type="dxa"/>
            <w:tcBorders>
              <w:top w:val="nil"/>
              <w:left w:val="nil"/>
              <w:bottom w:val="nil"/>
              <w:right w:val="nil"/>
            </w:tcBorders>
            <w:shd w:val="clear" w:color="auto" w:fill="auto"/>
            <w:vAlign w:val="bottom"/>
            <w:hideMark/>
          </w:tcPr>
          <w:p w14:paraId="1053ED8E" w14:textId="77777777" w:rsidR="00D13DBE" w:rsidRDefault="00D13DBE" w:rsidP="00245FA5">
            <w:pPr>
              <w:rPr>
                <w:ins w:id="844" w:author="Jana Lojanova" w:date="2016-11-29T15:15:00Z"/>
                <w:rFonts w:ascii="Arial" w:hAnsi="Arial" w:cs="Arial"/>
                <w:b/>
                <w:bCs/>
                <w:sz w:val="18"/>
                <w:szCs w:val="18"/>
              </w:rPr>
            </w:pPr>
            <w:ins w:id="845" w:author="Jana Lojanova" w:date="2016-11-29T15:15:00Z">
              <w:r>
                <w:rPr>
                  <w:rFonts w:ascii="Arial" w:hAnsi="Arial" w:cs="Arial"/>
                  <w:b/>
                  <w:bCs/>
                  <w:sz w:val="18"/>
                  <w:szCs w:val="18"/>
                </w:rPr>
                <w:t>Výsledok hospodárenia pred  zdanením, z toho:</w:t>
              </w:r>
            </w:ins>
          </w:p>
        </w:tc>
        <w:tc>
          <w:tcPr>
            <w:tcW w:w="1186" w:type="dxa"/>
            <w:tcBorders>
              <w:top w:val="nil"/>
              <w:left w:val="nil"/>
              <w:bottom w:val="nil"/>
              <w:right w:val="nil"/>
            </w:tcBorders>
            <w:shd w:val="clear" w:color="auto" w:fill="auto"/>
            <w:noWrap/>
            <w:vAlign w:val="bottom"/>
            <w:hideMark/>
          </w:tcPr>
          <w:p w14:paraId="7ECD0E5D" w14:textId="0EA657FE" w:rsidR="00D13DBE" w:rsidRDefault="00034174" w:rsidP="0016549D">
            <w:pPr>
              <w:jc w:val="right"/>
              <w:rPr>
                <w:ins w:id="846" w:author="Jana Lojanova" w:date="2016-11-29T15:15:00Z"/>
                <w:rFonts w:ascii="Arial" w:hAnsi="Arial" w:cs="Arial"/>
                <w:b/>
                <w:bCs/>
                <w:sz w:val="18"/>
                <w:szCs w:val="18"/>
              </w:rPr>
            </w:pPr>
            <w:ins w:id="847" w:author="Jana Lojanova" w:date="2016-11-29T15:26:00Z">
              <w:r>
                <w:rPr>
                  <w:rFonts w:ascii="Arial" w:hAnsi="Arial" w:cs="Arial"/>
                  <w:b/>
                  <w:bCs/>
                  <w:sz w:val="18"/>
                  <w:szCs w:val="18"/>
                </w:rPr>
                <w:t>- 480 527</w:t>
              </w:r>
            </w:ins>
          </w:p>
        </w:tc>
        <w:tc>
          <w:tcPr>
            <w:tcW w:w="1185" w:type="dxa"/>
            <w:tcBorders>
              <w:top w:val="nil"/>
              <w:left w:val="nil"/>
              <w:bottom w:val="nil"/>
              <w:right w:val="nil"/>
            </w:tcBorders>
            <w:shd w:val="clear" w:color="auto" w:fill="auto"/>
            <w:noWrap/>
            <w:vAlign w:val="bottom"/>
            <w:hideMark/>
          </w:tcPr>
          <w:p w14:paraId="1BAD0551" w14:textId="77777777" w:rsidR="00D13DBE" w:rsidRDefault="00D13DBE" w:rsidP="00245FA5">
            <w:pPr>
              <w:jc w:val="right"/>
              <w:rPr>
                <w:ins w:id="848" w:author="Jana Lojanova" w:date="2016-11-29T15:15:00Z"/>
                <w:rFonts w:ascii="Arial" w:hAnsi="Arial" w:cs="Arial"/>
                <w:b/>
                <w:bCs/>
                <w:sz w:val="18"/>
                <w:szCs w:val="18"/>
              </w:rPr>
            </w:pPr>
          </w:p>
        </w:tc>
        <w:tc>
          <w:tcPr>
            <w:tcW w:w="841" w:type="dxa"/>
            <w:tcBorders>
              <w:top w:val="nil"/>
              <w:left w:val="nil"/>
              <w:bottom w:val="nil"/>
              <w:right w:val="nil"/>
            </w:tcBorders>
            <w:shd w:val="clear" w:color="auto" w:fill="auto"/>
            <w:noWrap/>
            <w:vAlign w:val="bottom"/>
            <w:hideMark/>
          </w:tcPr>
          <w:p w14:paraId="57B1ADE5" w14:textId="77777777" w:rsidR="00D13DBE" w:rsidRDefault="00D13DBE" w:rsidP="00245FA5">
            <w:pPr>
              <w:jc w:val="center"/>
              <w:rPr>
                <w:ins w:id="849" w:author="Jana Lojanova" w:date="2016-11-29T15:15:00Z"/>
                <w:sz w:val="20"/>
                <w:szCs w:val="20"/>
              </w:rPr>
            </w:pPr>
          </w:p>
        </w:tc>
        <w:tc>
          <w:tcPr>
            <w:tcW w:w="1185" w:type="dxa"/>
            <w:tcBorders>
              <w:top w:val="nil"/>
              <w:left w:val="nil"/>
              <w:bottom w:val="nil"/>
              <w:right w:val="nil"/>
            </w:tcBorders>
            <w:shd w:val="clear" w:color="auto" w:fill="auto"/>
            <w:noWrap/>
            <w:vAlign w:val="bottom"/>
            <w:hideMark/>
          </w:tcPr>
          <w:p w14:paraId="5669103E" w14:textId="01566E4A" w:rsidR="00D13DBE" w:rsidRDefault="00D13DBE" w:rsidP="0016549D">
            <w:pPr>
              <w:jc w:val="right"/>
              <w:rPr>
                <w:ins w:id="850" w:author="Jana Lojanova" w:date="2016-11-29T15:15:00Z"/>
                <w:rFonts w:ascii="Arial" w:hAnsi="Arial" w:cs="Arial"/>
                <w:b/>
                <w:bCs/>
                <w:sz w:val="18"/>
                <w:szCs w:val="18"/>
              </w:rPr>
            </w:pPr>
            <w:ins w:id="851" w:author="Jana Lojanova" w:date="2016-11-29T15:15:00Z">
              <w:r>
                <w:rPr>
                  <w:rFonts w:ascii="Arial" w:hAnsi="Arial" w:cs="Arial"/>
                  <w:b/>
                  <w:bCs/>
                  <w:sz w:val="18"/>
                  <w:szCs w:val="18"/>
                </w:rPr>
                <w:t xml:space="preserve">- </w:t>
              </w:r>
            </w:ins>
            <w:ins w:id="852" w:author="Jana Lojanova" w:date="2016-11-29T15:16:00Z">
              <w:r>
                <w:rPr>
                  <w:rFonts w:ascii="Arial" w:hAnsi="Arial" w:cs="Arial"/>
                  <w:b/>
                  <w:bCs/>
                  <w:sz w:val="18"/>
                  <w:szCs w:val="18"/>
                </w:rPr>
                <w:t>545 488</w:t>
              </w:r>
            </w:ins>
          </w:p>
        </w:tc>
        <w:tc>
          <w:tcPr>
            <w:tcW w:w="1185" w:type="dxa"/>
            <w:tcBorders>
              <w:top w:val="nil"/>
              <w:left w:val="nil"/>
              <w:bottom w:val="nil"/>
              <w:right w:val="nil"/>
            </w:tcBorders>
            <w:shd w:val="clear" w:color="auto" w:fill="auto"/>
            <w:noWrap/>
            <w:vAlign w:val="bottom"/>
            <w:hideMark/>
          </w:tcPr>
          <w:p w14:paraId="17A10380" w14:textId="77777777" w:rsidR="00D13DBE" w:rsidRDefault="00D13DBE" w:rsidP="00245FA5">
            <w:pPr>
              <w:jc w:val="right"/>
              <w:rPr>
                <w:ins w:id="853" w:author="Jana Lojanova" w:date="2016-11-29T15:15:00Z"/>
                <w:rFonts w:ascii="Arial" w:hAnsi="Arial" w:cs="Arial"/>
                <w:b/>
                <w:bCs/>
                <w:sz w:val="18"/>
                <w:szCs w:val="18"/>
              </w:rPr>
            </w:pPr>
          </w:p>
        </w:tc>
        <w:tc>
          <w:tcPr>
            <w:tcW w:w="797" w:type="dxa"/>
            <w:tcBorders>
              <w:top w:val="nil"/>
              <w:left w:val="nil"/>
              <w:bottom w:val="nil"/>
              <w:right w:val="nil"/>
            </w:tcBorders>
            <w:shd w:val="clear" w:color="auto" w:fill="auto"/>
            <w:noWrap/>
            <w:vAlign w:val="bottom"/>
            <w:hideMark/>
          </w:tcPr>
          <w:p w14:paraId="17100B56" w14:textId="77777777" w:rsidR="00D13DBE" w:rsidRDefault="00D13DBE" w:rsidP="00245FA5">
            <w:pPr>
              <w:jc w:val="center"/>
              <w:rPr>
                <w:ins w:id="854" w:author="Jana Lojanova" w:date="2016-11-29T15:15:00Z"/>
                <w:sz w:val="20"/>
                <w:szCs w:val="20"/>
              </w:rPr>
            </w:pPr>
          </w:p>
        </w:tc>
      </w:tr>
      <w:tr w:rsidR="00D13DBE" w14:paraId="32E4DB01" w14:textId="77777777" w:rsidTr="00245FA5">
        <w:trPr>
          <w:trHeight w:val="240"/>
          <w:ins w:id="855" w:author="Jana Lojanova" w:date="2016-11-29T15:15:00Z"/>
        </w:trPr>
        <w:tc>
          <w:tcPr>
            <w:tcW w:w="2763" w:type="dxa"/>
            <w:tcBorders>
              <w:top w:val="nil"/>
              <w:left w:val="nil"/>
              <w:bottom w:val="nil"/>
              <w:right w:val="nil"/>
            </w:tcBorders>
            <w:shd w:val="clear" w:color="auto" w:fill="auto"/>
            <w:vAlign w:val="bottom"/>
            <w:hideMark/>
          </w:tcPr>
          <w:p w14:paraId="6A18F260" w14:textId="77777777" w:rsidR="00D13DBE" w:rsidRDefault="00D13DBE" w:rsidP="00245FA5">
            <w:pPr>
              <w:rPr>
                <w:ins w:id="856" w:author="Jana Lojanova" w:date="2016-11-29T15:15:00Z"/>
                <w:rFonts w:ascii="Arial" w:hAnsi="Arial" w:cs="Arial"/>
                <w:sz w:val="18"/>
                <w:szCs w:val="18"/>
              </w:rPr>
            </w:pPr>
            <w:ins w:id="857" w:author="Jana Lojanova" w:date="2016-11-29T15:15:00Z">
              <w:r>
                <w:rPr>
                  <w:rFonts w:ascii="Arial" w:hAnsi="Arial" w:cs="Arial"/>
                  <w:sz w:val="18"/>
                  <w:szCs w:val="18"/>
                </w:rPr>
                <w:t xml:space="preserve">teoretická daň </w:t>
              </w:r>
            </w:ins>
          </w:p>
        </w:tc>
        <w:tc>
          <w:tcPr>
            <w:tcW w:w="1186" w:type="dxa"/>
            <w:tcBorders>
              <w:top w:val="nil"/>
              <w:left w:val="nil"/>
              <w:bottom w:val="nil"/>
              <w:right w:val="nil"/>
            </w:tcBorders>
            <w:shd w:val="clear" w:color="auto" w:fill="auto"/>
            <w:noWrap/>
            <w:vAlign w:val="bottom"/>
            <w:hideMark/>
          </w:tcPr>
          <w:p w14:paraId="5A172A29" w14:textId="77777777" w:rsidR="00D13DBE" w:rsidRDefault="00D13DBE" w:rsidP="00245FA5">
            <w:pPr>
              <w:rPr>
                <w:ins w:id="858" w:author="Jana Lojanova" w:date="2016-11-29T15:15:00Z"/>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45B94634" w14:textId="74F25B24" w:rsidR="00D13DBE" w:rsidRDefault="00034174" w:rsidP="0016549D">
            <w:pPr>
              <w:jc w:val="right"/>
              <w:rPr>
                <w:ins w:id="859" w:author="Jana Lojanova" w:date="2016-11-29T15:15:00Z"/>
                <w:rFonts w:ascii="Arial" w:hAnsi="Arial" w:cs="Arial"/>
                <w:sz w:val="18"/>
                <w:szCs w:val="18"/>
              </w:rPr>
            </w:pPr>
            <w:ins w:id="860" w:author="Jana Lojanova" w:date="2016-11-29T15:26:00Z">
              <w:r>
                <w:rPr>
                  <w:rFonts w:ascii="Arial" w:hAnsi="Arial" w:cs="Arial"/>
                  <w:sz w:val="18"/>
                  <w:szCs w:val="18"/>
                </w:rPr>
                <w:t>-105 716</w:t>
              </w:r>
            </w:ins>
          </w:p>
        </w:tc>
        <w:tc>
          <w:tcPr>
            <w:tcW w:w="841" w:type="dxa"/>
            <w:tcBorders>
              <w:top w:val="nil"/>
              <w:left w:val="nil"/>
              <w:bottom w:val="nil"/>
              <w:right w:val="nil"/>
            </w:tcBorders>
            <w:shd w:val="clear" w:color="auto" w:fill="auto"/>
            <w:noWrap/>
            <w:vAlign w:val="bottom"/>
            <w:hideMark/>
          </w:tcPr>
          <w:p w14:paraId="6FC71486" w14:textId="77777777" w:rsidR="00D13DBE" w:rsidRDefault="00D13DBE" w:rsidP="00245FA5">
            <w:pPr>
              <w:jc w:val="right"/>
              <w:rPr>
                <w:ins w:id="861" w:author="Jana Lojanova" w:date="2016-11-29T15:15:00Z"/>
                <w:rFonts w:ascii="Arial" w:hAnsi="Arial" w:cs="Arial"/>
                <w:sz w:val="18"/>
                <w:szCs w:val="18"/>
              </w:rPr>
            </w:pPr>
            <w:ins w:id="862" w:author="Jana Lojanova" w:date="2016-11-29T15:15:00Z">
              <w:r>
                <w:rPr>
                  <w:rFonts w:ascii="Arial" w:hAnsi="Arial" w:cs="Arial"/>
                  <w:sz w:val="18"/>
                  <w:szCs w:val="18"/>
                </w:rPr>
                <w:t>22%</w:t>
              </w:r>
            </w:ins>
          </w:p>
        </w:tc>
        <w:tc>
          <w:tcPr>
            <w:tcW w:w="1185" w:type="dxa"/>
            <w:tcBorders>
              <w:top w:val="nil"/>
              <w:left w:val="nil"/>
              <w:bottom w:val="nil"/>
              <w:right w:val="nil"/>
            </w:tcBorders>
            <w:shd w:val="clear" w:color="auto" w:fill="auto"/>
            <w:noWrap/>
            <w:vAlign w:val="bottom"/>
            <w:hideMark/>
          </w:tcPr>
          <w:p w14:paraId="436B5E80" w14:textId="77777777" w:rsidR="00D13DBE" w:rsidRDefault="00D13DBE" w:rsidP="00245FA5">
            <w:pPr>
              <w:jc w:val="right"/>
              <w:rPr>
                <w:ins w:id="863" w:author="Jana Lojanova" w:date="2016-11-29T15:15:00Z"/>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09153E3A" w14:textId="05CC5605" w:rsidR="00D13DBE" w:rsidRDefault="00D13DBE" w:rsidP="0016549D">
            <w:pPr>
              <w:jc w:val="right"/>
              <w:rPr>
                <w:ins w:id="864" w:author="Jana Lojanova" w:date="2016-11-29T15:15:00Z"/>
                <w:rFonts w:ascii="Arial" w:hAnsi="Arial" w:cs="Arial"/>
                <w:sz w:val="18"/>
                <w:szCs w:val="18"/>
              </w:rPr>
            </w:pPr>
            <w:ins w:id="865" w:author="Jana Lojanova" w:date="2016-11-29T15:16:00Z">
              <w:r>
                <w:rPr>
                  <w:rFonts w:ascii="Arial" w:hAnsi="Arial" w:cs="Arial"/>
                  <w:sz w:val="18"/>
                  <w:szCs w:val="18"/>
                </w:rPr>
                <w:t>-120 007</w:t>
              </w:r>
            </w:ins>
          </w:p>
        </w:tc>
        <w:tc>
          <w:tcPr>
            <w:tcW w:w="797" w:type="dxa"/>
            <w:tcBorders>
              <w:top w:val="nil"/>
              <w:left w:val="nil"/>
              <w:bottom w:val="nil"/>
              <w:right w:val="nil"/>
            </w:tcBorders>
            <w:shd w:val="clear" w:color="auto" w:fill="auto"/>
            <w:noWrap/>
            <w:vAlign w:val="bottom"/>
            <w:hideMark/>
          </w:tcPr>
          <w:p w14:paraId="0F00F5DD" w14:textId="77777777" w:rsidR="00D13DBE" w:rsidRDefault="00D13DBE" w:rsidP="00245FA5">
            <w:pPr>
              <w:jc w:val="right"/>
              <w:rPr>
                <w:ins w:id="866" w:author="Jana Lojanova" w:date="2016-11-29T15:15:00Z"/>
                <w:rFonts w:ascii="Arial" w:hAnsi="Arial" w:cs="Arial"/>
                <w:sz w:val="18"/>
                <w:szCs w:val="18"/>
              </w:rPr>
            </w:pPr>
            <w:ins w:id="867" w:author="Jana Lojanova" w:date="2016-11-29T15:15:00Z">
              <w:r>
                <w:rPr>
                  <w:rFonts w:ascii="Arial" w:hAnsi="Arial" w:cs="Arial"/>
                  <w:sz w:val="18"/>
                  <w:szCs w:val="18"/>
                </w:rPr>
                <w:t>22%</w:t>
              </w:r>
            </w:ins>
          </w:p>
        </w:tc>
      </w:tr>
      <w:tr w:rsidR="00D13DBE" w14:paraId="5C7D96D2" w14:textId="77777777" w:rsidTr="00245FA5">
        <w:trPr>
          <w:trHeight w:val="240"/>
          <w:ins w:id="868" w:author="Jana Lojanova" w:date="2016-11-29T15:15:00Z"/>
        </w:trPr>
        <w:tc>
          <w:tcPr>
            <w:tcW w:w="2763" w:type="dxa"/>
            <w:tcBorders>
              <w:top w:val="nil"/>
              <w:left w:val="nil"/>
              <w:bottom w:val="nil"/>
              <w:right w:val="nil"/>
            </w:tcBorders>
            <w:shd w:val="clear" w:color="auto" w:fill="auto"/>
            <w:vAlign w:val="bottom"/>
            <w:hideMark/>
          </w:tcPr>
          <w:p w14:paraId="10B2864A" w14:textId="77777777" w:rsidR="00D13DBE" w:rsidRDefault="00D13DBE" w:rsidP="00245FA5">
            <w:pPr>
              <w:rPr>
                <w:ins w:id="869" w:author="Jana Lojanova" w:date="2016-11-29T15:15:00Z"/>
                <w:rFonts w:ascii="Arial" w:hAnsi="Arial" w:cs="Arial"/>
                <w:sz w:val="18"/>
                <w:szCs w:val="18"/>
              </w:rPr>
            </w:pPr>
            <w:ins w:id="870" w:author="Jana Lojanova" w:date="2016-11-29T15:15:00Z">
              <w:r>
                <w:rPr>
                  <w:rFonts w:ascii="Arial" w:hAnsi="Arial" w:cs="Arial"/>
                  <w:sz w:val="18"/>
                  <w:szCs w:val="18"/>
                </w:rPr>
                <w:t>Daňovo neuznané náklady</w:t>
              </w:r>
            </w:ins>
          </w:p>
        </w:tc>
        <w:tc>
          <w:tcPr>
            <w:tcW w:w="1186" w:type="dxa"/>
            <w:tcBorders>
              <w:top w:val="nil"/>
              <w:left w:val="nil"/>
              <w:bottom w:val="nil"/>
              <w:right w:val="nil"/>
            </w:tcBorders>
            <w:shd w:val="clear" w:color="auto" w:fill="auto"/>
            <w:vAlign w:val="bottom"/>
            <w:hideMark/>
          </w:tcPr>
          <w:p w14:paraId="2BD67EF4" w14:textId="045F6276" w:rsidR="00D13DBE" w:rsidRDefault="00034174" w:rsidP="0016549D">
            <w:pPr>
              <w:jc w:val="right"/>
              <w:rPr>
                <w:ins w:id="871" w:author="Jana Lojanova" w:date="2016-11-29T15:15:00Z"/>
                <w:rFonts w:ascii="Arial" w:hAnsi="Arial" w:cs="Arial"/>
                <w:sz w:val="18"/>
                <w:szCs w:val="18"/>
              </w:rPr>
            </w:pPr>
            <w:ins w:id="872" w:author="Jana Lojanova" w:date="2016-11-29T15:29:00Z">
              <w:r>
                <w:rPr>
                  <w:rFonts w:ascii="Arial" w:hAnsi="Arial" w:cs="Arial"/>
                  <w:sz w:val="18"/>
                  <w:szCs w:val="18"/>
                </w:rPr>
                <w:t>87 286</w:t>
              </w:r>
            </w:ins>
          </w:p>
        </w:tc>
        <w:tc>
          <w:tcPr>
            <w:tcW w:w="1185" w:type="dxa"/>
            <w:tcBorders>
              <w:top w:val="nil"/>
              <w:left w:val="nil"/>
              <w:bottom w:val="nil"/>
              <w:right w:val="nil"/>
            </w:tcBorders>
            <w:shd w:val="clear" w:color="auto" w:fill="auto"/>
            <w:noWrap/>
            <w:vAlign w:val="bottom"/>
            <w:hideMark/>
          </w:tcPr>
          <w:p w14:paraId="5ED127B6" w14:textId="7282AFE5" w:rsidR="00D13DBE" w:rsidRDefault="00034174" w:rsidP="00D84713">
            <w:pPr>
              <w:jc w:val="right"/>
              <w:rPr>
                <w:ins w:id="873" w:author="Jana Lojanova" w:date="2016-11-29T15:15:00Z"/>
                <w:rFonts w:ascii="Arial" w:hAnsi="Arial" w:cs="Arial"/>
                <w:sz w:val="18"/>
                <w:szCs w:val="18"/>
              </w:rPr>
            </w:pPr>
            <w:ins w:id="874" w:author="Jana Lojanova" w:date="2016-11-29T15:29:00Z">
              <w:r>
                <w:rPr>
                  <w:rFonts w:ascii="Arial" w:hAnsi="Arial" w:cs="Arial"/>
                  <w:sz w:val="18"/>
                  <w:szCs w:val="18"/>
                </w:rPr>
                <w:t>19 203</w:t>
              </w:r>
            </w:ins>
          </w:p>
        </w:tc>
        <w:tc>
          <w:tcPr>
            <w:tcW w:w="841" w:type="dxa"/>
            <w:tcBorders>
              <w:top w:val="nil"/>
              <w:left w:val="nil"/>
              <w:bottom w:val="nil"/>
              <w:right w:val="nil"/>
            </w:tcBorders>
            <w:shd w:val="clear" w:color="auto" w:fill="auto"/>
            <w:noWrap/>
            <w:vAlign w:val="bottom"/>
            <w:hideMark/>
          </w:tcPr>
          <w:p w14:paraId="18ED5F7D" w14:textId="77777777" w:rsidR="00D13DBE" w:rsidRDefault="00D13DBE" w:rsidP="00245FA5">
            <w:pPr>
              <w:jc w:val="right"/>
              <w:rPr>
                <w:ins w:id="875" w:author="Jana Lojanova" w:date="2016-11-29T15:15:00Z"/>
                <w:rFonts w:ascii="Arial" w:hAnsi="Arial" w:cs="Arial"/>
                <w:sz w:val="18"/>
                <w:szCs w:val="18"/>
              </w:rPr>
            </w:pPr>
          </w:p>
        </w:tc>
        <w:tc>
          <w:tcPr>
            <w:tcW w:w="1185" w:type="dxa"/>
            <w:tcBorders>
              <w:top w:val="nil"/>
              <w:left w:val="nil"/>
              <w:bottom w:val="nil"/>
              <w:right w:val="nil"/>
            </w:tcBorders>
            <w:shd w:val="clear" w:color="auto" w:fill="auto"/>
            <w:vAlign w:val="bottom"/>
            <w:hideMark/>
          </w:tcPr>
          <w:p w14:paraId="6575073D" w14:textId="03811ED3" w:rsidR="00D13DBE" w:rsidRDefault="00D13DBE" w:rsidP="0016549D">
            <w:pPr>
              <w:jc w:val="right"/>
              <w:rPr>
                <w:ins w:id="876" w:author="Jana Lojanova" w:date="2016-11-29T15:15:00Z"/>
                <w:rFonts w:ascii="Arial" w:hAnsi="Arial" w:cs="Arial"/>
                <w:sz w:val="18"/>
                <w:szCs w:val="18"/>
              </w:rPr>
            </w:pPr>
            <w:ins w:id="877" w:author="Jana Lojanova" w:date="2016-11-29T15:16:00Z">
              <w:r>
                <w:rPr>
                  <w:rFonts w:ascii="Arial" w:hAnsi="Arial" w:cs="Arial"/>
                  <w:sz w:val="18"/>
                  <w:szCs w:val="18"/>
                </w:rPr>
                <w:t>40 898</w:t>
              </w:r>
            </w:ins>
          </w:p>
        </w:tc>
        <w:tc>
          <w:tcPr>
            <w:tcW w:w="1185" w:type="dxa"/>
            <w:tcBorders>
              <w:top w:val="nil"/>
              <w:left w:val="nil"/>
              <w:bottom w:val="nil"/>
              <w:right w:val="nil"/>
            </w:tcBorders>
            <w:shd w:val="clear" w:color="auto" w:fill="auto"/>
            <w:noWrap/>
            <w:vAlign w:val="bottom"/>
            <w:hideMark/>
          </w:tcPr>
          <w:p w14:paraId="55A39E47" w14:textId="4FD0571E" w:rsidR="00D13DBE" w:rsidRDefault="00034174" w:rsidP="00D84713">
            <w:pPr>
              <w:jc w:val="right"/>
              <w:rPr>
                <w:ins w:id="878" w:author="Jana Lojanova" w:date="2016-11-29T15:15:00Z"/>
                <w:rFonts w:ascii="Arial" w:hAnsi="Arial" w:cs="Arial"/>
                <w:sz w:val="18"/>
                <w:szCs w:val="18"/>
              </w:rPr>
            </w:pPr>
            <w:ins w:id="879" w:author="Jana Lojanova" w:date="2016-11-29T15:21:00Z">
              <w:r>
                <w:rPr>
                  <w:rFonts w:ascii="Arial" w:hAnsi="Arial" w:cs="Arial"/>
                  <w:sz w:val="18"/>
                  <w:szCs w:val="18"/>
                </w:rPr>
                <w:t>8 998</w:t>
              </w:r>
            </w:ins>
          </w:p>
        </w:tc>
        <w:tc>
          <w:tcPr>
            <w:tcW w:w="797" w:type="dxa"/>
            <w:tcBorders>
              <w:top w:val="nil"/>
              <w:left w:val="nil"/>
              <w:bottom w:val="nil"/>
              <w:right w:val="nil"/>
            </w:tcBorders>
            <w:shd w:val="clear" w:color="auto" w:fill="auto"/>
            <w:noWrap/>
            <w:vAlign w:val="bottom"/>
            <w:hideMark/>
          </w:tcPr>
          <w:p w14:paraId="00FBF1F3" w14:textId="77777777" w:rsidR="00D13DBE" w:rsidRDefault="00D13DBE" w:rsidP="00245FA5">
            <w:pPr>
              <w:jc w:val="right"/>
              <w:rPr>
                <w:ins w:id="880" w:author="Jana Lojanova" w:date="2016-11-29T15:15:00Z"/>
                <w:rFonts w:ascii="Arial" w:hAnsi="Arial" w:cs="Arial"/>
                <w:sz w:val="18"/>
                <w:szCs w:val="18"/>
              </w:rPr>
            </w:pPr>
          </w:p>
        </w:tc>
      </w:tr>
      <w:tr w:rsidR="00D13DBE" w14:paraId="1C1F1137" w14:textId="77777777" w:rsidTr="00245FA5">
        <w:trPr>
          <w:trHeight w:val="240"/>
          <w:ins w:id="881" w:author="Jana Lojanova" w:date="2016-11-29T15:15:00Z"/>
        </w:trPr>
        <w:tc>
          <w:tcPr>
            <w:tcW w:w="2763" w:type="dxa"/>
            <w:tcBorders>
              <w:top w:val="nil"/>
              <w:left w:val="nil"/>
              <w:bottom w:val="nil"/>
              <w:right w:val="nil"/>
            </w:tcBorders>
            <w:shd w:val="clear" w:color="auto" w:fill="auto"/>
            <w:vAlign w:val="bottom"/>
            <w:hideMark/>
          </w:tcPr>
          <w:p w14:paraId="590FE230" w14:textId="77777777" w:rsidR="00D13DBE" w:rsidRDefault="00D13DBE" w:rsidP="00245FA5">
            <w:pPr>
              <w:rPr>
                <w:ins w:id="882" w:author="Jana Lojanova" w:date="2016-11-29T15:15:00Z"/>
                <w:rFonts w:ascii="Arial" w:hAnsi="Arial" w:cs="Arial"/>
                <w:sz w:val="18"/>
                <w:szCs w:val="18"/>
              </w:rPr>
            </w:pPr>
            <w:ins w:id="883" w:author="Jana Lojanova" w:date="2016-11-29T15:15:00Z">
              <w:r>
                <w:rPr>
                  <w:rFonts w:ascii="Arial" w:hAnsi="Arial" w:cs="Arial"/>
                  <w:sz w:val="18"/>
                  <w:szCs w:val="18"/>
                </w:rPr>
                <w:t>Výnosy nepodliehajúce dani</w:t>
              </w:r>
            </w:ins>
          </w:p>
        </w:tc>
        <w:tc>
          <w:tcPr>
            <w:tcW w:w="1186" w:type="dxa"/>
            <w:tcBorders>
              <w:top w:val="nil"/>
              <w:left w:val="nil"/>
              <w:bottom w:val="nil"/>
              <w:right w:val="nil"/>
            </w:tcBorders>
            <w:shd w:val="clear" w:color="auto" w:fill="auto"/>
            <w:vAlign w:val="bottom"/>
            <w:hideMark/>
          </w:tcPr>
          <w:p w14:paraId="51651FF5" w14:textId="77777777" w:rsidR="00D13DBE" w:rsidRDefault="00D13DBE" w:rsidP="00245FA5">
            <w:pPr>
              <w:jc w:val="right"/>
              <w:rPr>
                <w:ins w:id="884" w:author="Jana Lojanova" w:date="2016-11-29T15:15:00Z"/>
                <w:rFonts w:ascii="Arial" w:hAnsi="Arial" w:cs="Arial"/>
                <w:sz w:val="18"/>
                <w:szCs w:val="18"/>
              </w:rPr>
            </w:pPr>
            <w:ins w:id="885" w:author="Jana Lojanova" w:date="2016-11-29T15:15:00Z">
              <w:r>
                <w:rPr>
                  <w:rFonts w:ascii="Arial" w:hAnsi="Arial" w:cs="Arial"/>
                  <w:sz w:val="18"/>
                  <w:szCs w:val="18"/>
                </w:rPr>
                <w:t>0</w:t>
              </w:r>
            </w:ins>
          </w:p>
        </w:tc>
        <w:tc>
          <w:tcPr>
            <w:tcW w:w="1185" w:type="dxa"/>
            <w:tcBorders>
              <w:top w:val="nil"/>
              <w:left w:val="nil"/>
              <w:bottom w:val="nil"/>
              <w:right w:val="nil"/>
            </w:tcBorders>
            <w:shd w:val="clear" w:color="auto" w:fill="auto"/>
            <w:noWrap/>
            <w:vAlign w:val="bottom"/>
            <w:hideMark/>
          </w:tcPr>
          <w:p w14:paraId="2F87CFA6" w14:textId="77777777" w:rsidR="00D13DBE" w:rsidRDefault="00D13DBE" w:rsidP="00245FA5">
            <w:pPr>
              <w:jc w:val="right"/>
              <w:rPr>
                <w:ins w:id="886" w:author="Jana Lojanova" w:date="2016-11-29T15:15:00Z"/>
                <w:rFonts w:ascii="Arial" w:hAnsi="Arial" w:cs="Arial"/>
                <w:sz w:val="18"/>
                <w:szCs w:val="18"/>
              </w:rPr>
            </w:pPr>
            <w:ins w:id="887" w:author="Jana Lojanova" w:date="2016-11-29T15:15:00Z">
              <w:r>
                <w:rPr>
                  <w:rFonts w:ascii="Arial" w:hAnsi="Arial" w:cs="Arial"/>
                  <w:sz w:val="18"/>
                  <w:szCs w:val="18"/>
                </w:rPr>
                <w:t>0</w:t>
              </w:r>
            </w:ins>
          </w:p>
        </w:tc>
        <w:tc>
          <w:tcPr>
            <w:tcW w:w="841" w:type="dxa"/>
            <w:tcBorders>
              <w:top w:val="nil"/>
              <w:left w:val="nil"/>
              <w:bottom w:val="nil"/>
              <w:right w:val="nil"/>
            </w:tcBorders>
            <w:shd w:val="clear" w:color="auto" w:fill="auto"/>
            <w:noWrap/>
            <w:vAlign w:val="bottom"/>
            <w:hideMark/>
          </w:tcPr>
          <w:p w14:paraId="0835DE63" w14:textId="77777777" w:rsidR="00D13DBE" w:rsidRDefault="00D13DBE" w:rsidP="00245FA5">
            <w:pPr>
              <w:jc w:val="right"/>
              <w:rPr>
                <w:ins w:id="888" w:author="Jana Lojanova" w:date="2016-11-29T15:15:00Z"/>
                <w:rFonts w:ascii="Arial" w:hAnsi="Arial" w:cs="Arial"/>
                <w:sz w:val="18"/>
                <w:szCs w:val="18"/>
              </w:rPr>
            </w:pPr>
          </w:p>
        </w:tc>
        <w:tc>
          <w:tcPr>
            <w:tcW w:w="1185" w:type="dxa"/>
            <w:tcBorders>
              <w:top w:val="nil"/>
              <w:left w:val="nil"/>
              <w:bottom w:val="nil"/>
              <w:right w:val="nil"/>
            </w:tcBorders>
            <w:shd w:val="clear" w:color="auto" w:fill="auto"/>
            <w:vAlign w:val="bottom"/>
            <w:hideMark/>
          </w:tcPr>
          <w:p w14:paraId="15A12F98" w14:textId="1829F964" w:rsidR="00D13DBE" w:rsidRDefault="00D13DBE" w:rsidP="0016549D">
            <w:pPr>
              <w:jc w:val="right"/>
              <w:rPr>
                <w:ins w:id="889" w:author="Jana Lojanova" w:date="2016-11-29T15:15:00Z"/>
                <w:rFonts w:ascii="Arial" w:hAnsi="Arial" w:cs="Arial"/>
                <w:sz w:val="18"/>
                <w:szCs w:val="18"/>
              </w:rPr>
            </w:pPr>
            <w:ins w:id="890" w:author="Jana Lojanova" w:date="2016-11-29T15:17:00Z">
              <w:r>
                <w:rPr>
                  <w:rFonts w:ascii="Arial" w:hAnsi="Arial" w:cs="Arial"/>
                  <w:sz w:val="18"/>
                  <w:szCs w:val="18"/>
                </w:rPr>
                <w:t>-11 385</w:t>
              </w:r>
            </w:ins>
          </w:p>
        </w:tc>
        <w:tc>
          <w:tcPr>
            <w:tcW w:w="1185" w:type="dxa"/>
            <w:tcBorders>
              <w:top w:val="nil"/>
              <w:left w:val="nil"/>
              <w:bottom w:val="nil"/>
              <w:right w:val="nil"/>
            </w:tcBorders>
            <w:shd w:val="clear" w:color="auto" w:fill="auto"/>
            <w:noWrap/>
            <w:vAlign w:val="bottom"/>
            <w:hideMark/>
          </w:tcPr>
          <w:p w14:paraId="63AB9376" w14:textId="516A518D" w:rsidR="00D13DBE" w:rsidRDefault="00D13DBE" w:rsidP="00D84713">
            <w:pPr>
              <w:jc w:val="right"/>
              <w:rPr>
                <w:ins w:id="891" w:author="Jana Lojanova" w:date="2016-11-29T15:15:00Z"/>
                <w:rFonts w:ascii="Arial" w:hAnsi="Arial" w:cs="Arial"/>
                <w:sz w:val="18"/>
                <w:szCs w:val="18"/>
              </w:rPr>
            </w:pPr>
            <w:ins w:id="892" w:author="Jana Lojanova" w:date="2016-11-29T15:17:00Z">
              <w:r>
                <w:rPr>
                  <w:rFonts w:ascii="Arial" w:hAnsi="Arial" w:cs="Arial"/>
                  <w:sz w:val="18"/>
                  <w:szCs w:val="18"/>
                </w:rPr>
                <w:t>- 2 505</w:t>
              </w:r>
            </w:ins>
          </w:p>
        </w:tc>
        <w:tc>
          <w:tcPr>
            <w:tcW w:w="797" w:type="dxa"/>
            <w:tcBorders>
              <w:top w:val="nil"/>
              <w:left w:val="nil"/>
              <w:bottom w:val="nil"/>
              <w:right w:val="nil"/>
            </w:tcBorders>
            <w:shd w:val="clear" w:color="auto" w:fill="auto"/>
            <w:noWrap/>
            <w:vAlign w:val="bottom"/>
            <w:hideMark/>
          </w:tcPr>
          <w:p w14:paraId="48450D61" w14:textId="77777777" w:rsidR="00D13DBE" w:rsidRDefault="00D13DBE" w:rsidP="00245FA5">
            <w:pPr>
              <w:jc w:val="right"/>
              <w:rPr>
                <w:ins w:id="893" w:author="Jana Lojanova" w:date="2016-11-29T15:15:00Z"/>
                <w:rFonts w:ascii="Arial" w:hAnsi="Arial" w:cs="Arial"/>
                <w:sz w:val="18"/>
                <w:szCs w:val="18"/>
              </w:rPr>
            </w:pPr>
          </w:p>
        </w:tc>
      </w:tr>
      <w:tr w:rsidR="00D13DBE" w14:paraId="3FA22452" w14:textId="77777777" w:rsidTr="00245FA5">
        <w:trPr>
          <w:trHeight w:val="480"/>
          <w:ins w:id="894" w:author="Jana Lojanova" w:date="2016-11-29T15:15:00Z"/>
        </w:trPr>
        <w:tc>
          <w:tcPr>
            <w:tcW w:w="2763" w:type="dxa"/>
            <w:tcBorders>
              <w:top w:val="nil"/>
              <w:left w:val="nil"/>
              <w:bottom w:val="nil"/>
              <w:right w:val="nil"/>
            </w:tcBorders>
            <w:shd w:val="clear" w:color="auto" w:fill="auto"/>
            <w:vAlign w:val="bottom"/>
            <w:hideMark/>
          </w:tcPr>
          <w:p w14:paraId="6EE42FB0" w14:textId="77777777" w:rsidR="00D13DBE" w:rsidRDefault="00D13DBE" w:rsidP="00245FA5">
            <w:pPr>
              <w:rPr>
                <w:ins w:id="895" w:author="Jana Lojanova" w:date="2016-11-29T15:15:00Z"/>
                <w:rFonts w:ascii="Arial" w:hAnsi="Arial" w:cs="Arial"/>
                <w:sz w:val="18"/>
                <w:szCs w:val="18"/>
              </w:rPr>
            </w:pPr>
            <w:ins w:id="896" w:author="Jana Lojanova" w:date="2016-11-29T15:15:00Z">
              <w:r>
                <w:rPr>
                  <w:rFonts w:ascii="Arial" w:hAnsi="Arial" w:cs="Arial"/>
                  <w:sz w:val="18"/>
                  <w:szCs w:val="18"/>
                </w:rPr>
                <w:t>Vplyv nevykázanej odloženej daňovej pohľadávky</w:t>
              </w:r>
            </w:ins>
          </w:p>
        </w:tc>
        <w:tc>
          <w:tcPr>
            <w:tcW w:w="1186" w:type="dxa"/>
            <w:tcBorders>
              <w:top w:val="nil"/>
              <w:left w:val="nil"/>
              <w:bottom w:val="nil"/>
              <w:right w:val="nil"/>
            </w:tcBorders>
            <w:shd w:val="clear" w:color="auto" w:fill="auto"/>
            <w:vAlign w:val="bottom"/>
            <w:hideMark/>
          </w:tcPr>
          <w:p w14:paraId="4306626E" w14:textId="71FEF807" w:rsidR="00D13DBE" w:rsidRDefault="00034174" w:rsidP="0016549D">
            <w:pPr>
              <w:jc w:val="right"/>
              <w:rPr>
                <w:ins w:id="897" w:author="Jana Lojanova" w:date="2016-11-29T15:15:00Z"/>
                <w:rFonts w:ascii="Arial" w:hAnsi="Arial" w:cs="Arial"/>
                <w:sz w:val="18"/>
                <w:szCs w:val="18"/>
              </w:rPr>
            </w:pPr>
            <w:ins w:id="898" w:author="Jana Lojanova" w:date="2016-11-29T15:29:00Z">
              <w:r>
                <w:rPr>
                  <w:rFonts w:ascii="Arial" w:hAnsi="Arial" w:cs="Arial"/>
                  <w:sz w:val="18"/>
                  <w:szCs w:val="18"/>
                </w:rPr>
                <w:t>366 747</w:t>
              </w:r>
            </w:ins>
          </w:p>
        </w:tc>
        <w:tc>
          <w:tcPr>
            <w:tcW w:w="1185" w:type="dxa"/>
            <w:tcBorders>
              <w:top w:val="nil"/>
              <w:left w:val="nil"/>
              <w:bottom w:val="nil"/>
              <w:right w:val="nil"/>
            </w:tcBorders>
            <w:shd w:val="clear" w:color="auto" w:fill="auto"/>
            <w:noWrap/>
            <w:vAlign w:val="bottom"/>
            <w:hideMark/>
          </w:tcPr>
          <w:p w14:paraId="66FAFA96" w14:textId="17A07D15" w:rsidR="00D13DBE" w:rsidRDefault="00034174" w:rsidP="00D84713">
            <w:pPr>
              <w:jc w:val="right"/>
              <w:rPr>
                <w:ins w:id="899" w:author="Jana Lojanova" w:date="2016-11-29T15:15:00Z"/>
                <w:rFonts w:ascii="Arial" w:hAnsi="Arial" w:cs="Arial"/>
                <w:sz w:val="18"/>
                <w:szCs w:val="18"/>
              </w:rPr>
            </w:pPr>
            <w:ins w:id="900" w:author="Jana Lojanova" w:date="2016-11-29T15:29:00Z">
              <w:r>
                <w:rPr>
                  <w:rFonts w:ascii="Arial" w:hAnsi="Arial" w:cs="Arial"/>
                  <w:sz w:val="18"/>
                  <w:szCs w:val="18"/>
                </w:rPr>
                <w:t>80 684</w:t>
              </w:r>
            </w:ins>
          </w:p>
        </w:tc>
        <w:tc>
          <w:tcPr>
            <w:tcW w:w="841" w:type="dxa"/>
            <w:tcBorders>
              <w:top w:val="nil"/>
              <w:left w:val="nil"/>
              <w:bottom w:val="nil"/>
              <w:right w:val="nil"/>
            </w:tcBorders>
            <w:shd w:val="clear" w:color="auto" w:fill="auto"/>
            <w:noWrap/>
            <w:vAlign w:val="bottom"/>
            <w:hideMark/>
          </w:tcPr>
          <w:p w14:paraId="456C4A86" w14:textId="77777777" w:rsidR="00D13DBE" w:rsidRDefault="00D13DBE" w:rsidP="00245FA5">
            <w:pPr>
              <w:jc w:val="right"/>
              <w:rPr>
                <w:ins w:id="901" w:author="Jana Lojanova" w:date="2016-11-29T15:15:00Z"/>
                <w:rFonts w:ascii="Arial" w:hAnsi="Arial" w:cs="Arial"/>
                <w:sz w:val="18"/>
                <w:szCs w:val="18"/>
              </w:rPr>
            </w:pPr>
          </w:p>
        </w:tc>
        <w:tc>
          <w:tcPr>
            <w:tcW w:w="1185" w:type="dxa"/>
            <w:tcBorders>
              <w:top w:val="nil"/>
              <w:left w:val="nil"/>
              <w:bottom w:val="nil"/>
              <w:right w:val="nil"/>
            </w:tcBorders>
            <w:shd w:val="clear" w:color="auto" w:fill="auto"/>
            <w:vAlign w:val="bottom"/>
            <w:hideMark/>
          </w:tcPr>
          <w:p w14:paraId="6673BE16" w14:textId="4FBE8791" w:rsidR="00D13DBE" w:rsidRDefault="00D13DBE" w:rsidP="0016549D">
            <w:pPr>
              <w:jc w:val="right"/>
              <w:rPr>
                <w:ins w:id="902" w:author="Jana Lojanova" w:date="2016-11-29T15:15:00Z"/>
                <w:rFonts w:ascii="Arial" w:hAnsi="Arial" w:cs="Arial"/>
                <w:sz w:val="18"/>
                <w:szCs w:val="18"/>
              </w:rPr>
            </w:pPr>
            <w:ins w:id="903" w:author="Jana Lojanova" w:date="2016-11-29T15:17:00Z">
              <w:r>
                <w:rPr>
                  <w:rFonts w:ascii="Arial" w:hAnsi="Arial" w:cs="Arial"/>
                  <w:sz w:val="18"/>
                  <w:szCs w:val="18"/>
                </w:rPr>
                <w:t>4</w:t>
              </w:r>
            </w:ins>
            <w:ins w:id="904" w:author="Jana Lojanova" w:date="2016-11-29T15:24:00Z">
              <w:r w:rsidR="00034174">
                <w:rPr>
                  <w:rFonts w:ascii="Arial" w:hAnsi="Arial" w:cs="Arial"/>
                  <w:sz w:val="18"/>
                  <w:szCs w:val="18"/>
                </w:rPr>
                <w:t>58</w:t>
              </w:r>
            </w:ins>
            <w:ins w:id="905" w:author="Jana Lojanova" w:date="2016-11-29T15:23:00Z">
              <w:r w:rsidR="00034174">
                <w:rPr>
                  <w:rFonts w:ascii="Arial" w:hAnsi="Arial" w:cs="Arial"/>
                  <w:sz w:val="18"/>
                  <w:szCs w:val="18"/>
                </w:rPr>
                <w:t xml:space="preserve"> </w:t>
              </w:r>
            </w:ins>
            <w:ins w:id="906" w:author="Jana Lojanova" w:date="2016-11-29T15:24:00Z">
              <w:r w:rsidR="00034174">
                <w:rPr>
                  <w:rFonts w:ascii="Arial" w:hAnsi="Arial" w:cs="Arial"/>
                  <w:sz w:val="18"/>
                  <w:szCs w:val="18"/>
                </w:rPr>
                <w:t>232</w:t>
              </w:r>
            </w:ins>
          </w:p>
        </w:tc>
        <w:tc>
          <w:tcPr>
            <w:tcW w:w="1185" w:type="dxa"/>
            <w:tcBorders>
              <w:top w:val="nil"/>
              <w:left w:val="nil"/>
              <w:bottom w:val="nil"/>
              <w:right w:val="nil"/>
            </w:tcBorders>
            <w:shd w:val="clear" w:color="auto" w:fill="auto"/>
            <w:noWrap/>
            <w:vAlign w:val="bottom"/>
            <w:hideMark/>
          </w:tcPr>
          <w:p w14:paraId="01502FCE" w14:textId="228C3872" w:rsidR="00D13DBE" w:rsidRDefault="00D13DBE" w:rsidP="00D84713">
            <w:pPr>
              <w:jc w:val="right"/>
              <w:rPr>
                <w:ins w:id="907" w:author="Jana Lojanova" w:date="2016-11-29T15:15:00Z"/>
                <w:rFonts w:ascii="Arial" w:hAnsi="Arial" w:cs="Arial"/>
                <w:sz w:val="18"/>
                <w:szCs w:val="18"/>
              </w:rPr>
            </w:pPr>
            <w:ins w:id="908" w:author="Jana Lojanova" w:date="2016-11-29T15:17:00Z">
              <w:r>
                <w:rPr>
                  <w:rFonts w:ascii="Arial" w:hAnsi="Arial" w:cs="Arial"/>
                  <w:sz w:val="18"/>
                  <w:szCs w:val="18"/>
                </w:rPr>
                <w:t>10</w:t>
              </w:r>
            </w:ins>
            <w:ins w:id="909" w:author="Jana Lojanova" w:date="2016-11-29T15:24:00Z">
              <w:r w:rsidR="00034174">
                <w:rPr>
                  <w:rFonts w:ascii="Arial" w:hAnsi="Arial" w:cs="Arial"/>
                  <w:sz w:val="18"/>
                  <w:szCs w:val="18"/>
                </w:rPr>
                <w:t>0</w:t>
              </w:r>
            </w:ins>
            <w:ins w:id="910" w:author="Jana Lojanova" w:date="2016-11-29T15:17:00Z">
              <w:r>
                <w:rPr>
                  <w:rFonts w:ascii="Arial" w:hAnsi="Arial" w:cs="Arial"/>
                  <w:sz w:val="18"/>
                  <w:szCs w:val="18"/>
                </w:rPr>
                <w:t xml:space="preserve"> </w:t>
              </w:r>
            </w:ins>
            <w:ins w:id="911" w:author="Jana Lojanova" w:date="2016-11-29T15:25:00Z">
              <w:r w:rsidR="00034174">
                <w:rPr>
                  <w:rFonts w:ascii="Arial" w:hAnsi="Arial" w:cs="Arial"/>
                  <w:sz w:val="18"/>
                  <w:szCs w:val="18"/>
                </w:rPr>
                <w:t>811</w:t>
              </w:r>
            </w:ins>
          </w:p>
        </w:tc>
        <w:tc>
          <w:tcPr>
            <w:tcW w:w="797" w:type="dxa"/>
            <w:tcBorders>
              <w:top w:val="nil"/>
              <w:left w:val="nil"/>
              <w:bottom w:val="nil"/>
              <w:right w:val="nil"/>
            </w:tcBorders>
            <w:shd w:val="clear" w:color="auto" w:fill="auto"/>
            <w:noWrap/>
            <w:vAlign w:val="bottom"/>
            <w:hideMark/>
          </w:tcPr>
          <w:p w14:paraId="7C46B531" w14:textId="77777777" w:rsidR="00D13DBE" w:rsidRDefault="00D13DBE" w:rsidP="00245FA5">
            <w:pPr>
              <w:jc w:val="right"/>
              <w:rPr>
                <w:ins w:id="912" w:author="Jana Lojanova" w:date="2016-11-29T15:15:00Z"/>
                <w:rFonts w:ascii="Arial" w:hAnsi="Arial" w:cs="Arial"/>
                <w:sz w:val="18"/>
                <w:szCs w:val="18"/>
              </w:rPr>
            </w:pPr>
          </w:p>
        </w:tc>
      </w:tr>
      <w:tr w:rsidR="00D13DBE" w14:paraId="0EA7E7B0" w14:textId="77777777" w:rsidTr="00245FA5">
        <w:trPr>
          <w:trHeight w:val="240"/>
          <w:ins w:id="913" w:author="Jana Lojanova" w:date="2016-11-29T15:15:00Z"/>
        </w:trPr>
        <w:tc>
          <w:tcPr>
            <w:tcW w:w="2763" w:type="dxa"/>
            <w:tcBorders>
              <w:top w:val="nil"/>
              <w:left w:val="nil"/>
              <w:bottom w:val="nil"/>
              <w:right w:val="nil"/>
            </w:tcBorders>
            <w:shd w:val="clear" w:color="auto" w:fill="auto"/>
            <w:vAlign w:val="bottom"/>
            <w:hideMark/>
          </w:tcPr>
          <w:p w14:paraId="4A58250C" w14:textId="28B196A1" w:rsidR="00D13DBE" w:rsidRPr="00D13DBE" w:rsidRDefault="00D13DBE" w:rsidP="00245FA5">
            <w:pPr>
              <w:rPr>
                <w:ins w:id="914" w:author="Jana Lojanova" w:date="2016-11-29T15:15:00Z"/>
                <w:rFonts w:ascii="Arial" w:hAnsi="Arial" w:cs="Arial"/>
                <w:sz w:val="18"/>
                <w:szCs w:val="18"/>
                <w:lang w:val="cs-CZ"/>
                <w:rPrChange w:id="915" w:author="Jana Lojanova" w:date="2016-11-29T15:18:00Z">
                  <w:rPr>
                    <w:ins w:id="916" w:author="Jana Lojanova" w:date="2016-11-29T15:15:00Z"/>
                    <w:rFonts w:ascii="Arial" w:hAnsi="Arial" w:cs="Arial"/>
                    <w:sz w:val="18"/>
                    <w:szCs w:val="18"/>
                  </w:rPr>
                </w:rPrChange>
              </w:rPr>
            </w:pPr>
            <w:ins w:id="917" w:author="Jana Lojanova" w:date="2016-11-29T15:18:00Z">
              <w:r>
                <w:rPr>
                  <w:rFonts w:ascii="Arial" w:hAnsi="Arial" w:cs="Arial"/>
                  <w:sz w:val="18"/>
                  <w:szCs w:val="18"/>
                </w:rPr>
                <w:t>Zmena v nevyk</w:t>
              </w:r>
              <w:r>
                <w:rPr>
                  <w:rFonts w:ascii="Arial" w:hAnsi="Arial" w:cs="Arial"/>
                  <w:sz w:val="18"/>
                  <w:szCs w:val="18"/>
                  <w:lang w:val="cs-CZ"/>
                </w:rPr>
                <w:t>ázanej odloženej daňovej pohľadávke (bez daňovej straty)</w:t>
              </w:r>
            </w:ins>
          </w:p>
        </w:tc>
        <w:tc>
          <w:tcPr>
            <w:tcW w:w="1186" w:type="dxa"/>
            <w:tcBorders>
              <w:top w:val="nil"/>
              <w:left w:val="nil"/>
              <w:bottom w:val="nil"/>
              <w:right w:val="nil"/>
            </w:tcBorders>
            <w:shd w:val="clear" w:color="auto" w:fill="auto"/>
            <w:vAlign w:val="bottom"/>
            <w:hideMark/>
          </w:tcPr>
          <w:p w14:paraId="32920D3C" w14:textId="17620B54" w:rsidR="00D13DBE" w:rsidRDefault="00034174" w:rsidP="0016549D">
            <w:pPr>
              <w:jc w:val="right"/>
              <w:rPr>
                <w:ins w:id="918" w:author="Jana Lojanova" w:date="2016-11-29T15:15:00Z"/>
                <w:rFonts w:ascii="Arial" w:hAnsi="Arial" w:cs="Arial"/>
                <w:sz w:val="18"/>
                <w:szCs w:val="18"/>
              </w:rPr>
            </w:pPr>
            <w:ins w:id="919" w:author="Jana Lojanova" w:date="2016-11-29T15:30:00Z">
              <w:r>
                <w:rPr>
                  <w:rFonts w:ascii="Arial" w:hAnsi="Arial" w:cs="Arial"/>
                  <w:sz w:val="18"/>
                  <w:szCs w:val="18"/>
                </w:rPr>
                <w:t>26 495</w:t>
              </w:r>
            </w:ins>
          </w:p>
        </w:tc>
        <w:tc>
          <w:tcPr>
            <w:tcW w:w="1185" w:type="dxa"/>
            <w:tcBorders>
              <w:top w:val="nil"/>
              <w:left w:val="nil"/>
              <w:bottom w:val="nil"/>
              <w:right w:val="nil"/>
            </w:tcBorders>
            <w:shd w:val="clear" w:color="auto" w:fill="auto"/>
            <w:noWrap/>
            <w:vAlign w:val="bottom"/>
            <w:hideMark/>
          </w:tcPr>
          <w:p w14:paraId="28128267" w14:textId="26B12831" w:rsidR="00D13DBE" w:rsidRDefault="00034174" w:rsidP="00D84713">
            <w:pPr>
              <w:jc w:val="right"/>
              <w:rPr>
                <w:ins w:id="920" w:author="Jana Lojanova" w:date="2016-11-29T15:15:00Z"/>
                <w:rFonts w:ascii="Arial" w:hAnsi="Arial" w:cs="Arial"/>
                <w:sz w:val="18"/>
                <w:szCs w:val="18"/>
              </w:rPr>
            </w:pPr>
            <w:ins w:id="921" w:author="Jana Lojanova" w:date="2016-11-29T15:30:00Z">
              <w:r>
                <w:rPr>
                  <w:rFonts w:ascii="Arial" w:hAnsi="Arial" w:cs="Arial"/>
                  <w:sz w:val="18"/>
                  <w:szCs w:val="18"/>
                </w:rPr>
                <w:t>5 829</w:t>
              </w:r>
            </w:ins>
          </w:p>
        </w:tc>
        <w:tc>
          <w:tcPr>
            <w:tcW w:w="841" w:type="dxa"/>
            <w:tcBorders>
              <w:top w:val="nil"/>
              <w:left w:val="nil"/>
              <w:bottom w:val="nil"/>
              <w:right w:val="nil"/>
            </w:tcBorders>
            <w:shd w:val="clear" w:color="auto" w:fill="auto"/>
            <w:noWrap/>
            <w:vAlign w:val="bottom"/>
            <w:hideMark/>
          </w:tcPr>
          <w:p w14:paraId="69216775" w14:textId="77777777" w:rsidR="00D13DBE" w:rsidRDefault="00D13DBE" w:rsidP="00245FA5">
            <w:pPr>
              <w:jc w:val="right"/>
              <w:rPr>
                <w:ins w:id="922" w:author="Jana Lojanova" w:date="2016-11-29T15:15:00Z"/>
                <w:rFonts w:ascii="Arial" w:hAnsi="Arial" w:cs="Arial"/>
                <w:sz w:val="18"/>
                <w:szCs w:val="18"/>
              </w:rPr>
            </w:pPr>
          </w:p>
        </w:tc>
        <w:tc>
          <w:tcPr>
            <w:tcW w:w="1185" w:type="dxa"/>
            <w:tcBorders>
              <w:top w:val="nil"/>
              <w:left w:val="nil"/>
              <w:bottom w:val="nil"/>
              <w:right w:val="nil"/>
            </w:tcBorders>
            <w:shd w:val="clear" w:color="auto" w:fill="auto"/>
            <w:vAlign w:val="bottom"/>
            <w:hideMark/>
          </w:tcPr>
          <w:p w14:paraId="418ADCA1" w14:textId="063AFFB8" w:rsidR="00D13DBE" w:rsidRDefault="00D13DBE" w:rsidP="0016549D">
            <w:pPr>
              <w:jc w:val="right"/>
              <w:rPr>
                <w:ins w:id="923" w:author="Jana Lojanova" w:date="2016-11-29T15:15:00Z"/>
                <w:rFonts w:ascii="Arial" w:hAnsi="Arial" w:cs="Arial"/>
                <w:sz w:val="18"/>
                <w:szCs w:val="18"/>
              </w:rPr>
            </w:pPr>
            <w:ins w:id="924" w:author="Jana Lojanova" w:date="2016-11-29T15:19:00Z">
              <w:r>
                <w:rPr>
                  <w:rFonts w:ascii="Arial" w:hAnsi="Arial" w:cs="Arial"/>
                  <w:sz w:val="18"/>
                  <w:szCs w:val="18"/>
                </w:rPr>
                <w:t>57 741</w:t>
              </w:r>
            </w:ins>
          </w:p>
        </w:tc>
        <w:tc>
          <w:tcPr>
            <w:tcW w:w="1185" w:type="dxa"/>
            <w:tcBorders>
              <w:top w:val="nil"/>
              <w:left w:val="nil"/>
              <w:bottom w:val="nil"/>
              <w:right w:val="nil"/>
            </w:tcBorders>
            <w:shd w:val="clear" w:color="auto" w:fill="auto"/>
            <w:noWrap/>
            <w:vAlign w:val="bottom"/>
            <w:hideMark/>
          </w:tcPr>
          <w:p w14:paraId="073EE043" w14:textId="27911681" w:rsidR="00D13DBE" w:rsidRDefault="00D13DBE" w:rsidP="00D84713">
            <w:pPr>
              <w:jc w:val="right"/>
              <w:rPr>
                <w:ins w:id="925" w:author="Jana Lojanova" w:date="2016-11-29T15:15:00Z"/>
                <w:rFonts w:ascii="Arial" w:hAnsi="Arial" w:cs="Arial"/>
                <w:sz w:val="18"/>
                <w:szCs w:val="18"/>
              </w:rPr>
            </w:pPr>
            <w:ins w:id="926" w:author="Jana Lojanova" w:date="2016-11-29T15:19:00Z">
              <w:r>
                <w:rPr>
                  <w:rFonts w:ascii="Arial" w:hAnsi="Arial" w:cs="Arial"/>
                  <w:sz w:val="18"/>
                  <w:szCs w:val="18"/>
                </w:rPr>
                <w:t>12 703</w:t>
              </w:r>
            </w:ins>
          </w:p>
        </w:tc>
        <w:tc>
          <w:tcPr>
            <w:tcW w:w="797" w:type="dxa"/>
            <w:tcBorders>
              <w:top w:val="nil"/>
              <w:left w:val="nil"/>
              <w:bottom w:val="nil"/>
              <w:right w:val="nil"/>
            </w:tcBorders>
            <w:shd w:val="clear" w:color="auto" w:fill="auto"/>
            <w:noWrap/>
            <w:vAlign w:val="bottom"/>
            <w:hideMark/>
          </w:tcPr>
          <w:p w14:paraId="122E20AA" w14:textId="77777777" w:rsidR="00D13DBE" w:rsidRDefault="00D13DBE" w:rsidP="00245FA5">
            <w:pPr>
              <w:jc w:val="right"/>
              <w:rPr>
                <w:ins w:id="927" w:author="Jana Lojanova" w:date="2016-11-29T15:15:00Z"/>
                <w:rFonts w:ascii="Arial" w:hAnsi="Arial" w:cs="Arial"/>
                <w:sz w:val="18"/>
                <w:szCs w:val="18"/>
              </w:rPr>
            </w:pPr>
          </w:p>
        </w:tc>
      </w:tr>
      <w:tr w:rsidR="00D13DBE" w14:paraId="2ECDD09A" w14:textId="77777777" w:rsidTr="00245FA5">
        <w:trPr>
          <w:trHeight w:val="240"/>
          <w:ins w:id="928" w:author="Jana Lojanova" w:date="2016-11-29T15:15:00Z"/>
        </w:trPr>
        <w:tc>
          <w:tcPr>
            <w:tcW w:w="2763" w:type="dxa"/>
            <w:tcBorders>
              <w:top w:val="nil"/>
              <w:left w:val="nil"/>
              <w:bottom w:val="nil"/>
              <w:right w:val="nil"/>
            </w:tcBorders>
            <w:shd w:val="clear" w:color="auto" w:fill="auto"/>
            <w:vAlign w:val="bottom"/>
            <w:hideMark/>
          </w:tcPr>
          <w:p w14:paraId="04921ECC" w14:textId="77777777" w:rsidR="00D13DBE" w:rsidRDefault="00D13DBE" w:rsidP="00245FA5">
            <w:pPr>
              <w:rPr>
                <w:ins w:id="929" w:author="Jana Lojanova" w:date="2016-11-29T15:15:00Z"/>
                <w:rFonts w:ascii="Arial" w:hAnsi="Arial" w:cs="Arial"/>
                <w:sz w:val="18"/>
                <w:szCs w:val="18"/>
              </w:rPr>
            </w:pPr>
            <w:ins w:id="930" w:author="Jana Lojanova" w:date="2016-11-29T15:15:00Z">
              <w:r>
                <w:rPr>
                  <w:rFonts w:ascii="Arial" w:hAnsi="Arial" w:cs="Arial"/>
                  <w:sz w:val="18"/>
                  <w:szCs w:val="18"/>
                </w:rPr>
                <w:t>Iné</w:t>
              </w:r>
            </w:ins>
          </w:p>
        </w:tc>
        <w:tc>
          <w:tcPr>
            <w:tcW w:w="1186" w:type="dxa"/>
            <w:tcBorders>
              <w:top w:val="nil"/>
              <w:left w:val="nil"/>
              <w:bottom w:val="nil"/>
              <w:right w:val="nil"/>
            </w:tcBorders>
            <w:shd w:val="clear" w:color="auto" w:fill="auto"/>
            <w:vAlign w:val="bottom"/>
            <w:hideMark/>
          </w:tcPr>
          <w:p w14:paraId="74B427B0" w14:textId="730B89A3" w:rsidR="00D13DBE" w:rsidRDefault="00034174" w:rsidP="00245FA5">
            <w:pPr>
              <w:jc w:val="right"/>
              <w:rPr>
                <w:ins w:id="931" w:author="Jana Lojanova" w:date="2016-11-29T15:15:00Z"/>
                <w:rFonts w:ascii="Arial" w:hAnsi="Arial" w:cs="Arial"/>
                <w:sz w:val="18"/>
                <w:szCs w:val="18"/>
              </w:rPr>
            </w:pPr>
            <w:ins w:id="932" w:author="Jana Lojanova" w:date="2016-11-29T15:30:00Z">
              <w:r>
                <w:rPr>
                  <w:rFonts w:ascii="Arial" w:hAnsi="Arial" w:cs="Arial"/>
                  <w:sz w:val="18"/>
                  <w:szCs w:val="18"/>
                </w:rPr>
                <w:t>55</w:t>
              </w:r>
            </w:ins>
          </w:p>
        </w:tc>
        <w:tc>
          <w:tcPr>
            <w:tcW w:w="1185" w:type="dxa"/>
            <w:tcBorders>
              <w:top w:val="nil"/>
              <w:left w:val="nil"/>
              <w:bottom w:val="nil"/>
              <w:right w:val="nil"/>
            </w:tcBorders>
            <w:shd w:val="clear" w:color="auto" w:fill="auto"/>
            <w:noWrap/>
            <w:vAlign w:val="bottom"/>
            <w:hideMark/>
          </w:tcPr>
          <w:p w14:paraId="3E6371E4" w14:textId="13C9939F" w:rsidR="00D13DBE" w:rsidRDefault="00034174" w:rsidP="00245FA5">
            <w:pPr>
              <w:jc w:val="right"/>
              <w:rPr>
                <w:ins w:id="933" w:author="Jana Lojanova" w:date="2016-11-29T15:15:00Z"/>
                <w:rFonts w:ascii="Arial" w:hAnsi="Arial" w:cs="Arial"/>
                <w:sz w:val="18"/>
                <w:szCs w:val="18"/>
              </w:rPr>
            </w:pPr>
            <w:ins w:id="934" w:author="Jana Lojanova" w:date="2016-11-29T15:30:00Z">
              <w:r>
                <w:rPr>
                  <w:rFonts w:ascii="Arial" w:hAnsi="Arial" w:cs="Arial"/>
                  <w:sz w:val="18"/>
                  <w:szCs w:val="18"/>
                </w:rPr>
                <w:t>12</w:t>
              </w:r>
            </w:ins>
          </w:p>
        </w:tc>
        <w:tc>
          <w:tcPr>
            <w:tcW w:w="841" w:type="dxa"/>
            <w:tcBorders>
              <w:top w:val="nil"/>
              <w:left w:val="nil"/>
              <w:bottom w:val="nil"/>
              <w:right w:val="nil"/>
            </w:tcBorders>
            <w:shd w:val="clear" w:color="auto" w:fill="auto"/>
            <w:noWrap/>
            <w:vAlign w:val="bottom"/>
            <w:hideMark/>
          </w:tcPr>
          <w:p w14:paraId="0815017D" w14:textId="77777777" w:rsidR="00D13DBE" w:rsidRDefault="00D13DBE" w:rsidP="00245FA5">
            <w:pPr>
              <w:jc w:val="right"/>
              <w:rPr>
                <w:ins w:id="935" w:author="Jana Lojanova" w:date="2016-11-29T15:15:00Z"/>
                <w:rFonts w:ascii="Arial" w:hAnsi="Arial" w:cs="Arial"/>
                <w:sz w:val="18"/>
                <w:szCs w:val="18"/>
              </w:rPr>
            </w:pPr>
          </w:p>
        </w:tc>
        <w:tc>
          <w:tcPr>
            <w:tcW w:w="1185" w:type="dxa"/>
            <w:tcBorders>
              <w:top w:val="nil"/>
              <w:left w:val="nil"/>
              <w:bottom w:val="nil"/>
              <w:right w:val="nil"/>
            </w:tcBorders>
            <w:shd w:val="clear" w:color="auto" w:fill="auto"/>
            <w:vAlign w:val="bottom"/>
            <w:hideMark/>
          </w:tcPr>
          <w:p w14:paraId="28E6BABB" w14:textId="5333F9D0" w:rsidR="00D13DBE" w:rsidRDefault="00D13DBE" w:rsidP="0016549D">
            <w:pPr>
              <w:jc w:val="right"/>
              <w:rPr>
                <w:ins w:id="936" w:author="Jana Lojanova" w:date="2016-11-29T15:15:00Z"/>
                <w:rFonts w:ascii="Arial" w:hAnsi="Arial" w:cs="Arial"/>
                <w:sz w:val="18"/>
                <w:szCs w:val="18"/>
              </w:rPr>
            </w:pPr>
            <w:ins w:id="937" w:author="Jana Lojanova" w:date="2016-11-29T15:19:00Z">
              <w:r>
                <w:rPr>
                  <w:rFonts w:ascii="Arial" w:hAnsi="Arial" w:cs="Arial"/>
                  <w:sz w:val="18"/>
                  <w:szCs w:val="18"/>
                </w:rPr>
                <w:t>209</w:t>
              </w:r>
            </w:ins>
          </w:p>
        </w:tc>
        <w:tc>
          <w:tcPr>
            <w:tcW w:w="1185" w:type="dxa"/>
            <w:tcBorders>
              <w:top w:val="nil"/>
              <w:left w:val="nil"/>
              <w:bottom w:val="nil"/>
              <w:right w:val="nil"/>
            </w:tcBorders>
            <w:shd w:val="clear" w:color="auto" w:fill="auto"/>
            <w:noWrap/>
            <w:vAlign w:val="bottom"/>
            <w:hideMark/>
          </w:tcPr>
          <w:p w14:paraId="369652C1" w14:textId="7FBA4DB6" w:rsidR="00D13DBE" w:rsidRDefault="00D13DBE" w:rsidP="00D84713">
            <w:pPr>
              <w:jc w:val="right"/>
              <w:rPr>
                <w:ins w:id="938" w:author="Jana Lojanova" w:date="2016-11-29T15:15:00Z"/>
                <w:rFonts w:ascii="Arial" w:hAnsi="Arial" w:cs="Arial"/>
                <w:sz w:val="18"/>
                <w:szCs w:val="18"/>
              </w:rPr>
            </w:pPr>
            <w:ins w:id="939" w:author="Jana Lojanova" w:date="2016-11-29T15:19:00Z">
              <w:r>
                <w:rPr>
                  <w:rFonts w:ascii="Arial" w:hAnsi="Arial" w:cs="Arial"/>
                  <w:sz w:val="18"/>
                  <w:szCs w:val="18"/>
                </w:rPr>
                <w:t>46</w:t>
              </w:r>
            </w:ins>
          </w:p>
        </w:tc>
        <w:tc>
          <w:tcPr>
            <w:tcW w:w="797" w:type="dxa"/>
            <w:tcBorders>
              <w:top w:val="nil"/>
              <w:left w:val="nil"/>
              <w:bottom w:val="nil"/>
              <w:right w:val="nil"/>
            </w:tcBorders>
            <w:shd w:val="clear" w:color="auto" w:fill="auto"/>
            <w:noWrap/>
            <w:vAlign w:val="bottom"/>
            <w:hideMark/>
          </w:tcPr>
          <w:p w14:paraId="3FF18025" w14:textId="77777777" w:rsidR="00D13DBE" w:rsidRDefault="00D13DBE" w:rsidP="00245FA5">
            <w:pPr>
              <w:jc w:val="right"/>
              <w:rPr>
                <w:ins w:id="940" w:author="Jana Lojanova" w:date="2016-11-29T15:15:00Z"/>
                <w:rFonts w:ascii="Arial" w:hAnsi="Arial" w:cs="Arial"/>
                <w:sz w:val="18"/>
                <w:szCs w:val="18"/>
              </w:rPr>
            </w:pPr>
          </w:p>
        </w:tc>
      </w:tr>
      <w:tr w:rsidR="00D13DBE" w14:paraId="40DFD660" w14:textId="77777777" w:rsidTr="00245FA5">
        <w:trPr>
          <w:trHeight w:val="255"/>
          <w:ins w:id="941" w:author="Jana Lojanova" w:date="2016-11-29T15:15:00Z"/>
        </w:trPr>
        <w:tc>
          <w:tcPr>
            <w:tcW w:w="2763" w:type="dxa"/>
            <w:tcBorders>
              <w:top w:val="nil"/>
              <w:left w:val="nil"/>
              <w:bottom w:val="nil"/>
              <w:right w:val="nil"/>
            </w:tcBorders>
            <w:shd w:val="clear" w:color="auto" w:fill="auto"/>
            <w:vAlign w:val="bottom"/>
            <w:hideMark/>
          </w:tcPr>
          <w:p w14:paraId="28C87086" w14:textId="77777777" w:rsidR="00D13DBE" w:rsidRDefault="00D13DBE" w:rsidP="00245FA5">
            <w:pPr>
              <w:rPr>
                <w:ins w:id="942" w:author="Jana Lojanova" w:date="2016-11-29T15:15:00Z"/>
                <w:rFonts w:ascii="Arial" w:hAnsi="Arial" w:cs="Arial"/>
                <w:b/>
                <w:bCs/>
                <w:sz w:val="18"/>
                <w:szCs w:val="18"/>
              </w:rPr>
            </w:pPr>
            <w:ins w:id="943" w:author="Jana Lojanova" w:date="2016-11-29T15:15:00Z">
              <w:r>
                <w:rPr>
                  <w:rFonts w:ascii="Arial" w:hAnsi="Arial" w:cs="Arial"/>
                  <w:b/>
                  <w:bCs/>
                  <w:sz w:val="18"/>
                  <w:szCs w:val="18"/>
                </w:rPr>
                <w:t>Spolu</w:t>
              </w:r>
            </w:ins>
          </w:p>
        </w:tc>
        <w:tc>
          <w:tcPr>
            <w:tcW w:w="1186" w:type="dxa"/>
            <w:tcBorders>
              <w:top w:val="single" w:sz="4" w:space="0" w:color="auto"/>
              <w:left w:val="nil"/>
              <w:bottom w:val="double" w:sz="6" w:space="0" w:color="auto"/>
              <w:right w:val="nil"/>
            </w:tcBorders>
            <w:shd w:val="clear" w:color="auto" w:fill="auto"/>
            <w:noWrap/>
            <w:vAlign w:val="bottom"/>
            <w:hideMark/>
          </w:tcPr>
          <w:p w14:paraId="2C919095" w14:textId="77777777" w:rsidR="00D13DBE" w:rsidRDefault="00D13DBE" w:rsidP="00245FA5">
            <w:pPr>
              <w:rPr>
                <w:ins w:id="944" w:author="Jana Lojanova" w:date="2016-11-29T15:15:00Z"/>
                <w:rFonts w:ascii="Arial" w:hAnsi="Arial" w:cs="Arial"/>
                <w:b/>
                <w:bCs/>
                <w:sz w:val="18"/>
                <w:szCs w:val="18"/>
              </w:rPr>
            </w:pPr>
            <w:ins w:id="945" w:author="Jana Lojanova" w:date="2016-11-29T15:15:00Z">
              <w:r>
                <w:rPr>
                  <w:rFonts w:ascii="Arial" w:hAnsi="Arial" w:cs="Arial"/>
                  <w:b/>
                  <w:bCs/>
                  <w:sz w:val="18"/>
                  <w:szCs w:val="18"/>
                </w:rPr>
                <w:t> </w:t>
              </w:r>
            </w:ins>
          </w:p>
        </w:tc>
        <w:tc>
          <w:tcPr>
            <w:tcW w:w="1185" w:type="dxa"/>
            <w:tcBorders>
              <w:top w:val="single" w:sz="4" w:space="0" w:color="auto"/>
              <w:left w:val="nil"/>
              <w:bottom w:val="double" w:sz="6" w:space="0" w:color="auto"/>
              <w:right w:val="nil"/>
            </w:tcBorders>
            <w:shd w:val="clear" w:color="auto" w:fill="auto"/>
            <w:noWrap/>
            <w:vAlign w:val="bottom"/>
            <w:hideMark/>
          </w:tcPr>
          <w:p w14:paraId="67647E0A" w14:textId="5E7D3E73" w:rsidR="00D13DBE" w:rsidRDefault="00034174" w:rsidP="00245FA5">
            <w:pPr>
              <w:jc w:val="right"/>
              <w:rPr>
                <w:ins w:id="946" w:author="Jana Lojanova" w:date="2016-11-29T15:15:00Z"/>
                <w:rFonts w:ascii="Arial" w:hAnsi="Arial" w:cs="Arial"/>
                <w:b/>
                <w:bCs/>
                <w:sz w:val="18"/>
                <w:szCs w:val="18"/>
              </w:rPr>
            </w:pPr>
            <w:ins w:id="947" w:author="Jana Lojanova" w:date="2016-11-29T15:15:00Z">
              <w:r>
                <w:rPr>
                  <w:rFonts w:ascii="Arial" w:hAnsi="Arial" w:cs="Arial"/>
                  <w:b/>
                  <w:bCs/>
                  <w:sz w:val="18"/>
                  <w:szCs w:val="18"/>
                </w:rPr>
                <w:t>1</w:t>
              </w:r>
            </w:ins>
            <w:ins w:id="948" w:author="Jana Lojanova" w:date="2016-11-29T15:30:00Z">
              <w:r>
                <w:rPr>
                  <w:rFonts w:ascii="Arial" w:hAnsi="Arial" w:cs="Arial"/>
                  <w:b/>
                  <w:bCs/>
                  <w:sz w:val="18"/>
                  <w:szCs w:val="18"/>
                </w:rPr>
                <w:t>2</w:t>
              </w:r>
            </w:ins>
          </w:p>
        </w:tc>
        <w:tc>
          <w:tcPr>
            <w:tcW w:w="841" w:type="dxa"/>
            <w:tcBorders>
              <w:top w:val="single" w:sz="4" w:space="0" w:color="auto"/>
              <w:left w:val="nil"/>
              <w:bottom w:val="double" w:sz="6" w:space="0" w:color="auto"/>
              <w:right w:val="nil"/>
            </w:tcBorders>
            <w:shd w:val="clear" w:color="auto" w:fill="auto"/>
            <w:noWrap/>
            <w:vAlign w:val="bottom"/>
          </w:tcPr>
          <w:p w14:paraId="154444A4" w14:textId="77777777" w:rsidR="00D13DBE" w:rsidRDefault="00D13DBE" w:rsidP="00245FA5">
            <w:pPr>
              <w:jc w:val="right"/>
              <w:rPr>
                <w:ins w:id="949" w:author="Jana Lojanova" w:date="2016-11-29T15:15:00Z"/>
                <w:rFonts w:ascii="Arial" w:hAnsi="Arial" w:cs="Arial"/>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14:paraId="7709F67B" w14:textId="77777777" w:rsidR="00D13DBE" w:rsidRDefault="00D13DBE" w:rsidP="00245FA5">
            <w:pPr>
              <w:rPr>
                <w:ins w:id="950" w:author="Jana Lojanova" w:date="2016-11-29T15:15:00Z"/>
                <w:rFonts w:ascii="Arial" w:hAnsi="Arial" w:cs="Arial"/>
                <w:b/>
                <w:bCs/>
                <w:sz w:val="18"/>
                <w:szCs w:val="18"/>
              </w:rPr>
            </w:pPr>
            <w:ins w:id="951" w:author="Jana Lojanova" w:date="2016-11-29T15:15:00Z">
              <w:r>
                <w:rPr>
                  <w:rFonts w:ascii="Arial" w:hAnsi="Arial" w:cs="Arial"/>
                  <w:b/>
                  <w:bCs/>
                  <w:sz w:val="18"/>
                  <w:szCs w:val="18"/>
                </w:rPr>
                <w:t> </w:t>
              </w:r>
            </w:ins>
          </w:p>
        </w:tc>
        <w:tc>
          <w:tcPr>
            <w:tcW w:w="1185" w:type="dxa"/>
            <w:tcBorders>
              <w:top w:val="single" w:sz="4" w:space="0" w:color="auto"/>
              <w:left w:val="nil"/>
              <w:bottom w:val="double" w:sz="6" w:space="0" w:color="auto"/>
              <w:right w:val="nil"/>
            </w:tcBorders>
            <w:shd w:val="clear" w:color="auto" w:fill="auto"/>
            <w:noWrap/>
            <w:vAlign w:val="bottom"/>
            <w:hideMark/>
          </w:tcPr>
          <w:p w14:paraId="5441C1A5" w14:textId="109088B8" w:rsidR="00D13DBE" w:rsidRDefault="00034174" w:rsidP="00245FA5">
            <w:pPr>
              <w:jc w:val="right"/>
              <w:rPr>
                <w:ins w:id="952" w:author="Jana Lojanova" w:date="2016-11-29T15:15:00Z"/>
                <w:rFonts w:ascii="Arial" w:hAnsi="Arial" w:cs="Arial"/>
                <w:b/>
                <w:bCs/>
                <w:sz w:val="18"/>
                <w:szCs w:val="18"/>
              </w:rPr>
            </w:pPr>
            <w:ins w:id="953" w:author="Jana Lojanova" w:date="2016-11-29T15:20:00Z">
              <w:r>
                <w:rPr>
                  <w:rFonts w:ascii="Arial" w:hAnsi="Arial" w:cs="Arial"/>
                  <w:b/>
                  <w:bCs/>
                  <w:sz w:val="18"/>
                  <w:szCs w:val="18"/>
                </w:rPr>
                <w:t>46</w:t>
              </w:r>
            </w:ins>
          </w:p>
        </w:tc>
        <w:tc>
          <w:tcPr>
            <w:tcW w:w="797" w:type="dxa"/>
            <w:tcBorders>
              <w:top w:val="single" w:sz="4" w:space="0" w:color="auto"/>
              <w:left w:val="nil"/>
              <w:bottom w:val="double" w:sz="6" w:space="0" w:color="auto"/>
              <w:right w:val="nil"/>
            </w:tcBorders>
            <w:shd w:val="clear" w:color="auto" w:fill="auto"/>
            <w:noWrap/>
            <w:vAlign w:val="bottom"/>
          </w:tcPr>
          <w:p w14:paraId="79AEC59B" w14:textId="77777777" w:rsidR="00D13DBE" w:rsidRDefault="00D13DBE" w:rsidP="00245FA5">
            <w:pPr>
              <w:jc w:val="right"/>
              <w:rPr>
                <w:ins w:id="954" w:author="Jana Lojanova" w:date="2016-11-29T15:15:00Z"/>
                <w:rFonts w:ascii="Arial" w:hAnsi="Arial" w:cs="Arial"/>
                <w:b/>
                <w:bCs/>
                <w:sz w:val="18"/>
                <w:szCs w:val="18"/>
              </w:rPr>
            </w:pPr>
          </w:p>
        </w:tc>
      </w:tr>
      <w:tr w:rsidR="00D13DBE" w14:paraId="78A9727E" w14:textId="77777777" w:rsidTr="00245FA5">
        <w:trPr>
          <w:trHeight w:val="255"/>
          <w:ins w:id="955" w:author="Jana Lojanova" w:date="2016-11-29T15:15:00Z"/>
        </w:trPr>
        <w:tc>
          <w:tcPr>
            <w:tcW w:w="2763" w:type="dxa"/>
            <w:tcBorders>
              <w:top w:val="nil"/>
              <w:left w:val="nil"/>
              <w:bottom w:val="nil"/>
              <w:right w:val="nil"/>
            </w:tcBorders>
            <w:shd w:val="clear" w:color="auto" w:fill="auto"/>
            <w:vAlign w:val="bottom"/>
            <w:hideMark/>
          </w:tcPr>
          <w:p w14:paraId="662FFF82" w14:textId="77777777" w:rsidR="00D13DBE" w:rsidRDefault="00D13DBE" w:rsidP="00245FA5">
            <w:pPr>
              <w:rPr>
                <w:ins w:id="956" w:author="Jana Lojanova" w:date="2016-11-29T15:15:00Z"/>
                <w:rFonts w:ascii="Arial" w:hAnsi="Arial" w:cs="Arial"/>
                <w:sz w:val="18"/>
                <w:szCs w:val="18"/>
              </w:rPr>
            </w:pPr>
            <w:ins w:id="957" w:author="Jana Lojanova" w:date="2016-11-29T15:15:00Z">
              <w:r>
                <w:rPr>
                  <w:rFonts w:ascii="Arial" w:hAnsi="Arial" w:cs="Arial"/>
                  <w:sz w:val="18"/>
                  <w:szCs w:val="18"/>
                </w:rPr>
                <w:t>Splatná daň z príjmov</w:t>
              </w:r>
            </w:ins>
          </w:p>
        </w:tc>
        <w:tc>
          <w:tcPr>
            <w:tcW w:w="1186" w:type="dxa"/>
            <w:tcBorders>
              <w:top w:val="nil"/>
              <w:left w:val="nil"/>
              <w:bottom w:val="nil"/>
              <w:right w:val="nil"/>
            </w:tcBorders>
            <w:shd w:val="clear" w:color="auto" w:fill="auto"/>
            <w:noWrap/>
            <w:vAlign w:val="bottom"/>
            <w:hideMark/>
          </w:tcPr>
          <w:p w14:paraId="5A6A07E0" w14:textId="77777777" w:rsidR="00D13DBE" w:rsidRDefault="00D13DBE" w:rsidP="00245FA5">
            <w:pPr>
              <w:rPr>
                <w:ins w:id="958" w:author="Jana Lojanova" w:date="2016-11-29T15:15:00Z"/>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30BCFA90" w14:textId="5A3115AF" w:rsidR="00D13DBE" w:rsidRDefault="00034174" w:rsidP="00245FA5">
            <w:pPr>
              <w:jc w:val="right"/>
              <w:rPr>
                <w:ins w:id="959" w:author="Jana Lojanova" w:date="2016-11-29T15:15:00Z"/>
                <w:rFonts w:ascii="Arial" w:hAnsi="Arial" w:cs="Arial"/>
                <w:sz w:val="18"/>
                <w:szCs w:val="18"/>
              </w:rPr>
            </w:pPr>
            <w:ins w:id="960" w:author="Jana Lojanova" w:date="2016-11-29T15:15:00Z">
              <w:r>
                <w:rPr>
                  <w:rFonts w:ascii="Arial" w:hAnsi="Arial" w:cs="Arial"/>
                  <w:sz w:val="18"/>
                  <w:szCs w:val="18"/>
                </w:rPr>
                <w:t>12</w:t>
              </w:r>
            </w:ins>
          </w:p>
        </w:tc>
        <w:tc>
          <w:tcPr>
            <w:tcW w:w="841" w:type="dxa"/>
            <w:tcBorders>
              <w:top w:val="nil"/>
              <w:left w:val="nil"/>
              <w:bottom w:val="nil"/>
              <w:right w:val="nil"/>
            </w:tcBorders>
            <w:shd w:val="clear" w:color="auto" w:fill="auto"/>
            <w:noWrap/>
            <w:vAlign w:val="bottom"/>
          </w:tcPr>
          <w:p w14:paraId="5CE52626" w14:textId="77777777" w:rsidR="00D13DBE" w:rsidRDefault="00D13DBE" w:rsidP="00245FA5">
            <w:pPr>
              <w:jc w:val="right"/>
              <w:rPr>
                <w:ins w:id="961" w:author="Jana Lojanova" w:date="2016-11-29T15:15:00Z"/>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5DF576B7" w14:textId="77777777" w:rsidR="00D13DBE" w:rsidRDefault="00D13DBE" w:rsidP="00245FA5">
            <w:pPr>
              <w:jc w:val="right"/>
              <w:rPr>
                <w:ins w:id="962" w:author="Jana Lojanova" w:date="2016-11-29T15:15:00Z"/>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2CD82E70" w14:textId="2482291D" w:rsidR="00D13DBE" w:rsidRDefault="00034174" w:rsidP="0016549D">
            <w:pPr>
              <w:jc w:val="right"/>
              <w:rPr>
                <w:ins w:id="963" w:author="Jana Lojanova" w:date="2016-11-29T15:15:00Z"/>
                <w:rFonts w:ascii="Arial" w:hAnsi="Arial" w:cs="Arial"/>
                <w:sz w:val="18"/>
                <w:szCs w:val="18"/>
              </w:rPr>
            </w:pPr>
            <w:ins w:id="964" w:author="Jana Lojanova" w:date="2016-11-29T15:20:00Z">
              <w:r>
                <w:rPr>
                  <w:rFonts w:ascii="Arial" w:hAnsi="Arial" w:cs="Arial"/>
                  <w:sz w:val="18"/>
                  <w:szCs w:val="18"/>
                </w:rPr>
                <w:t>46</w:t>
              </w:r>
            </w:ins>
          </w:p>
        </w:tc>
        <w:tc>
          <w:tcPr>
            <w:tcW w:w="797" w:type="dxa"/>
            <w:tcBorders>
              <w:top w:val="nil"/>
              <w:left w:val="nil"/>
              <w:bottom w:val="nil"/>
              <w:right w:val="nil"/>
            </w:tcBorders>
            <w:shd w:val="clear" w:color="auto" w:fill="auto"/>
            <w:noWrap/>
            <w:vAlign w:val="bottom"/>
          </w:tcPr>
          <w:p w14:paraId="7C7A3E00" w14:textId="77777777" w:rsidR="00D13DBE" w:rsidRDefault="00D13DBE" w:rsidP="00245FA5">
            <w:pPr>
              <w:jc w:val="right"/>
              <w:rPr>
                <w:ins w:id="965" w:author="Jana Lojanova" w:date="2016-11-29T15:15:00Z"/>
                <w:rFonts w:ascii="Arial" w:hAnsi="Arial" w:cs="Arial"/>
                <w:sz w:val="18"/>
                <w:szCs w:val="18"/>
              </w:rPr>
            </w:pPr>
          </w:p>
        </w:tc>
      </w:tr>
      <w:tr w:rsidR="00D13DBE" w14:paraId="419CB69A" w14:textId="77777777" w:rsidTr="00245FA5">
        <w:trPr>
          <w:trHeight w:val="240"/>
          <w:ins w:id="966" w:author="Jana Lojanova" w:date="2016-11-29T15:15:00Z"/>
        </w:trPr>
        <w:tc>
          <w:tcPr>
            <w:tcW w:w="2763" w:type="dxa"/>
            <w:tcBorders>
              <w:top w:val="nil"/>
              <w:left w:val="nil"/>
              <w:bottom w:val="nil"/>
              <w:right w:val="nil"/>
            </w:tcBorders>
            <w:shd w:val="clear" w:color="auto" w:fill="auto"/>
            <w:vAlign w:val="bottom"/>
            <w:hideMark/>
          </w:tcPr>
          <w:p w14:paraId="179A4C94" w14:textId="77777777" w:rsidR="00D13DBE" w:rsidRDefault="00D13DBE" w:rsidP="00245FA5">
            <w:pPr>
              <w:rPr>
                <w:ins w:id="967" w:author="Jana Lojanova" w:date="2016-11-29T15:15:00Z"/>
                <w:rFonts w:ascii="Arial" w:hAnsi="Arial" w:cs="Arial"/>
                <w:sz w:val="18"/>
                <w:szCs w:val="18"/>
              </w:rPr>
            </w:pPr>
            <w:ins w:id="968" w:author="Jana Lojanova" w:date="2016-11-29T15:15:00Z">
              <w:r>
                <w:rPr>
                  <w:rFonts w:ascii="Arial" w:hAnsi="Arial" w:cs="Arial"/>
                  <w:sz w:val="18"/>
                  <w:szCs w:val="18"/>
                </w:rPr>
                <w:t>Odložená daň z príjmov</w:t>
              </w:r>
            </w:ins>
          </w:p>
        </w:tc>
        <w:tc>
          <w:tcPr>
            <w:tcW w:w="1186" w:type="dxa"/>
            <w:tcBorders>
              <w:top w:val="nil"/>
              <w:left w:val="nil"/>
              <w:bottom w:val="nil"/>
              <w:right w:val="nil"/>
            </w:tcBorders>
            <w:shd w:val="clear" w:color="auto" w:fill="auto"/>
            <w:noWrap/>
            <w:vAlign w:val="bottom"/>
            <w:hideMark/>
          </w:tcPr>
          <w:p w14:paraId="15788689" w14:textId="77777777" w:rsidR="00D13DBE" w:rsidRDefault="00D13DBE" w:rsidP="00245FA5">
            <w:pPr>
              <w:rPr>
                <w:ins w:id="969" w:author="Jana Lojanova" w:date="2016-11-29T15:15:00Z"/>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4BCDF529" w14:textId="77777777" w:rsidR="00D13DBE" w:rsidRDefault="00D13DBE" w:rsidP="00245FA5">
            <w:pPr>
              <w:jc w:val="right"/>
              <w:rPr>
                <w:ins w:id="970" w:author="Jana Lojanova" w:date="2016-11-29T15:15:00Z"/>
                <w:rFonts w:ascii="Arial" w:hAnsi="Arial" w:cs="Arial"/>
                <w:sz w:val="18"/>
                <w:szCs w:val="18"/>
              </w:rPr>
            </w:pPr>
            <w:ins w:id="971" w:author="Jana Lojanova" w:date="2016-11-29T15:15:00Z">
              <w:r>
                <w:rPr>
                  <w:rFonts w:ascii="Arial" w:hAnsi="Arial" w:cs="Arial"/>
                  <w:sz w:val="18"/>
                  <w:szCs w:val="18"/>
                </w:rPr>
                <w:t>0</w:t>
              </w:r>
            </w:ins>
          </w:p>
        </w:tc>
        <w:tc>
          <w:tcPr>
            <w:tcW w:w="841" w:type="dxa"/>
            <w:tcBorders>
              <w:top w:val="nil"/>
              <w:left w:val="nil"/>
              <w:bottom w:val="nil"/>
              <w:right w:val="nil"/>
            </w:tcBorders>
            <w:shd w:val="clear" w:color="auto" w:fill="auto"/>
            <w:noWrap/>
            <w:vAlign w:val="bottom"/>
          </w:tcPr>
          <w:p w14:paraId="3742F2FF" w14:textId="77777777" w:rsidR="00D13DBE" w:rsidRDefault="00D13DBE" w:rsidP="00245FA5">
            <w:pPr>
              <w:jc w:val="right"/>
              <w:rPr>
                <w:ins w:id="972" w:author="Jana Lojanova" w:date="2016-11-29T15:15:00Z"/>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1E70F6F5" w14:textId="77777777" w:rsidR="00D13DBE" w:rsidRDefault="00D13DBE" w:rsidP="00245FA5">
            <w:pPr>
              <w:jc w:val="right"/>
              <w:rPr>
                <w:ins w:id="973" w:author="Jana Lojanova" w:date="2016-11-29T15:15:00Z"/>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6EBED211" w14:textId="77777777" w:rsidR="00D13DBE" w:rsidRDefault="00D13DBE" w:rsidP="00245FA5">
            <w:pPr>
              <w:jc w:val="right"/>
              <w:rPr>
                <w:ins w:id="974" w:author="Jana Lojanova" w:date="2016-11-29T15:15:00Z"/>
                <w:rFonts w:ascii="Arial" w:hAnsi="Arial" w:cs="Arial"/>
                <w:sz w:val="18"/>
                <w:szCs w:val="18"/>
              </w:rPr>
            </w:pPr>
            <w:ins w:id="975" w:author="Jana Lojanova" w:date="2016-11-29T15:15:00Z">
              <w:r>
                <w:rPr>
                  <w:rFonts w:ascii="Arial" w:hAnsi="Arial" w:cs="Arial"/>
                  <w:sz w:val="18"/>
                  <w:szCs w:val="18"/>
                </w:rPr>
                <w:t>0</w:t>
              </w:r>
            </w:ins>
          </w:p>
        </w:tc>
        <w:tc>
          <w:tcPr>
            <w:tcW w:w="797" w:type="dxa"/>
            <w:tcBorders>
              <w:top w:val="nil"/>
              <w:left w:val="nil"/>
              <w:bottom w:val="nil"/>
              <w:right w:val="nil"/>
            </w:tcBorders>
            <w:shd w:val="clear" w:color="auto" w:fill="auto"/>
            <w:noWrap/>
            <w:vAlign w:val="bottom"/>
          </w:tcPr>
          <w:p w14:paraId="298DD7CE" w14:textId="77777777" w:rsidR="00D13DBE" w:rsidRDefault="00D13DBE" w:rsidP="00245FA5">
            <w:pPr>
              <w:jc w:val="right"/>
              <w:rPr>
                <w:ins w:id="976" w:author="Jana Lojanova" w:date="2016-11-29T15:15:00Z"/>
                <w:rFonts w:ascii="Arial" w:hAnsi="Arial" w:cs="Arial"/>
                <w:sz w:val="18"/>
                <w:szCs w:val="18"/>
              </w:rPr>
            </w:pPr>
          </w:p>
        </w:tc>
      </w:tr>
      <w:tr w:rsidR="00D13DBE" w14:paraId="219E92AB" w14:textId="77777777" w:rsidTr="00245FA5">
        <w:trPr>
          <w:trHeight w:val="255"/>
          <w:ins w:id="977" w:author="Jana Lojanova" w:date="2016-11-29T15:15:00Z"/>
        </w:trPr>
        <w:tc>
          <w:tcPr>
            <w:tcW w:w="2763" w:type="dxa"/>
            <w:tcBorders>
              <w:top w:val="nil"/>
              <w:left w:val="nil"/>
              <w:bottom w:val="nil"/>
              <w:right w:val="nil"/>
            </w:tcBorders>
            <w:shd w:val="clear" w:color="auto" w:fill="auto"/>
            <w:vAlign w:val="bottom"/>
            <w:hideMark/>
          </w:tcPr>
          <w:p w14:paraId="341617B3" w14:textId="77777777" w:rsidR="00D13DBE" w:rsidRDefault="00D13DBE" w:rsidP="00245FA5">
            <w:pPr>
              <w:rPr>
                <w:ins w:id="978" w:author="Jana Lojanova" w:date="2016-11-29T15:15:00Z"/>
                <w:rFonts w:ascii="Arial" w:hAnsi="Arial" w:cs="Arial"/>
                <w:b/>
                <w:bCs/>
                <w:sz w:val="18"/>
                <w:szCs w:val="18"/>
              </w:rPr>
            </w:pPr>
            <w:ins w:id="979" w:author="Jana Lojanova" w:date="2016-11-29T15:15:00Z">
              <w:r>
                <w:rPr>
                  <w:rFonts w:ascii="Arial" w:hAnsi="Arial" w:cs="Arial"/>
                  <w:b/>
                  <w:bCs/>
                  <w:sz w:val="18"/>
                  <w:szCs w:val="18"/>
                </w:rPr>
                <w:t xml:space="preserve">Celková daň z príjmov </w:t>
              </w:r>
            </w:ins>
          </w:p>
        </w:tc>
        <w:tc>
          <w:tcPr>
            <w:tcW w:w="1186" w:type="dxa"/>
            <w:tcBorders>
              <w:top w:val="single" w:sz="4" w:space="0" w:color="auto"/>
              <w:left w:val="nil"/>
              <w:bottom w:val="double" w:sz="6" w:space="0" w:color="auto"/>
              <w:right w:val="nil"/>
            </w:tcBorders>
            <w:shd w:val="clear" w:color="auto" w:fill="auto"/>
            <w:noWrap/>
            <w:vAlign w:val="bottom"/>
            <w:hideMark/>
          </w:tcPr>
          <w:p w14:paraId="4E97FB21" w14:textId="77777777" w:rsidR="00D13DBE" w:rsidRDefault="00D13DBE" w:rsidP="00245FA5">
            <w:pPr>
              <w:jc w:val="center"/>
              <w:rPr>
                <w:ins w:id="980" w:author="Jana Lojanova" w:date="2016-11-29T15:15:00Z"/>
                <w:rFonts w:ascii="Arial" w:hAnsi="Arial" w:cs="Arial"/>
                <w:b/>
                <w:bCs/>
                <w:sz w:val="18"/>
                <w:szCs w:val="18"/>
              </w:rPr>
            </w:pPr>
            <w:ins w:id="981" w:author="Jana Lojanova" w:date="2016-11-29T15:15:00Z">
              <w:r>
                <w:rPr>
                  <w:rFonts w:ascii="Arial" w:hAnsi="Arial" w:cs="Arial"/>
                  <w:b/>
                  <w:bCs/>
                  <w:sz w:val="18"/>
                  <w:szCs w:val="18"/>
                </w:rPr>
                <w:t> </w:t>
              </w:r>
            </w:ins>
          </w:p>
        </w:tc>
        <w:tc>
          <w:tcPr>
            <w:tcW w:w="1185" w:type="dxa"/>
            <w:tcBorders>
              <w:top w:val="single" w:sz="4" w:space="0" w:color="auto"/>
              <w:left w:val="nil"/>
              <w:bottom w:val="double" w:sz="6" w:space="0" w:color="auto"/>
              <w:right w:val="nil"/>
            </w:tcBorders>
            <w:shd w:val="clear" w:color="auto" w:fill="auto"/>
            <w:noWrap/>
            <w:vAlign w:val="bottom"/>
            <w:hideMark/>
          </w:tcPr>
          <w:p w14:paraId="3789F74E" w14:textId="7E0B4E17" w:rsidR="00D13DBE" w:rsidRDefault="00034174" w:rsidP="00245FA5">
            <w:pPr>
              <w:jc w:val="right"/>
              <w:rPr>
                <w:ins w:id="982" w:author="Jana Lojanova" w:date="2016-11-29T15:15:00Z"/>
                <w:rFonts w:ascii="Arial" w:hAnsi="Arial" w:cs="Arial"/>
                <w:b/>
                <w:bCs/>
                <w:sz w:val="18"/>
                <w:szCs w:val="18"/>
              </w:rPr>
            </w:pPr>
            <w:ins w:id="983" w:author="Jana Lojanova" w:date="2016-11-29T15:15:00Z">
              <w:r>
                <w:rPr>
                  <w:rFonts w:ascii="Arial" w:hAnsi="Arial" w:cs="Arial"/>
                  <w:b/>
                  <w:bCs/>
                  <w:sz w:val="18"/>
                  <w:szCs w:val="18"/>
                </w:rPr>
                <w:t>12</w:t>
              </w:r>
            </w:ins>
          </w:p>
        </w:tc>
        <w:tc>
          <w:tcPr>
            <w:tcW w:w="841" w:type="dxa"/>
            <w:tcBorders>
              <w:top w:val="single" w:sz="4" w:space="0" w:color="auto"/>
              <w:left w:val="nil"/>
              <w:bottom w:val="double" w:sz="6" w:space="0" w:color="auto"/>
              <w:right w:val="nil"/>
            </w:tcBorders>
            <w:shd w:val="clear" w:color="auto" w:fill="auto"/>
            <w:noWrap/>
            <w:vAlign w:val="bottom"/>
          </w:tcPr>
          <w:p w14:paraId="42E14EC4" w14:textId="77777777" w:rsidR="00D13DBE" w:rsidRDefault="00D13DBE" w:rsidP="00245FA5">
            <w:pPr>
              <w:jc w:val="right"/>
              <w:rPr>
                <w:ins w:id="984" w:author="Jana Lojanova" w:date="2016-11-29T15:15:00Z"/>
                <w:rFonts w:ascii="Arial" w:hAnsi="Arial" w:cs="Arial"/>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14:paraId="58979077" w14:textId="77777777" w:rsidR="00D13DBE" w:rsidRDefault="00D13DBE" w:rsidP="00245FA5">
            <w:pPr>
              <w:rPr>
                <w:ins w:id="985" w:author="Jana Lojanova" w:date="2016-11-29T15:15:00Z"/>
                <w:rFonts w:ascii="Arial" w:hAnsi="Arial" w:cs="Arial"/>
                <w:b/>
                <w:bCs/>
                <w:sz w:val="18"/>
                <w:szCs w:val="18"/>
              </w:rPr>
            </w:pPr>
            <w:ins w:id="986" w:author="Jana Lojanova" w:date="2016-11-29T15:15:00Z">
              <w:r>
                <w:rPr>
                  <w:rFonts w:ascii="Arial" w:hAnsi="Arial" w:cs="Arial"/>
                  <w:b/>
                  <w:bCs/>
                  <w:sz w:val="18"/>
                  <w:szCs w:val="18"/>
                </w:rPr>
                <w:t> </w:t>
              </w:r>
            </w:ins>
          </w:p>
        </w:tc>
        <w:tc>
          <w:tcPr>
            <w:tcW w:w="1185" w:type="dxa"/>
            <w:tcBorders>
              <w:top w:val="single" w:sz="4" w:space="0" w:color="auto"/>
              <w:left w:val="nil"/>
              <w:bottom w:val="double" w:sz="6" w:space="0" w:color="auto"/>
              <w:right w:val="nil"/>
            </w:tcBorders>
            <w:shd w:val="clear" w:color="auto" w:fill="auto"/>
            <w:noWrap/>
            <w:vAlign w:val="bottom"/>
            <w:hideMark/>
          </w:tcPr>
          <w:p w14:paraId="498E0836" w14:textId="54357277" w:rsidR="00D13DBE" w:rsidRDefault="00034174" w:rsidP="00245FA5">
            <w:pPr>
              <w:jc w:val="right"/>
              <w:rPr>
                <w:ins w:id="987" w:author="Jana Lojanova" w:date="2016-11-29T15:15:00Z"/>
                <w:rFonts w:ascii="Arial" w:hAnsi="Arial" w:cs="Arial"/>
                <w:b/>
                <w:bCs/>
                <w:sz w:val="18"/>
                <w:szCs w:val="18"/>
              </w:rPr>
            </w:pPr>
            <w:ins w:id="988" w:author="Jana Lojanova" w:date="2016-11-29T15:20:00Z">
              <w:r>
                <w:rPr>
                  <w:rFonts w:ascii="Arial" w:hAnsi="Arial" w:cs="Arial"/>
                  <w:b/>
                  <w:bCs/>
                  <w:sz w:val="18"/>
                  <w:szCs w:val="18"/>
                </w:rPr>
                <w:t>46</w:t>
              </w:r>
            </w:ins>
          </w:p>
        </w:tc>
        <w:tc>
          <w:tcPr>
            <w:tcW w:w="797" w:type="dxa"/>
            <w:tcBorders>
              <w:top w:val="single" w:sz="4" w:space="0" w:color="auto"/>
              <w:left w:val="nil"/>
              <w:bottom w:val="double" w:sz="6" w:space="0" w:color="auto"/>
              <w:right w:val="nil"/>
            </w:tcBorders>
            <w:shd w:val="clear" w:color="auto" w:fill="auto"/>
            <w:noWrap/>
            <w:vAlign w:val="bottom"/>
          </w:tcPr>
          <w:p w14:paraId="68DDD76E" w14:textId="77777777" w:rsidR="00D13DBE" w:rsidRDefault="00D13DBE" w:rsidP="00245FA5">
            <w:pPr>
              <w:jc w:val="right"/>
              <w:rPr>
                <w:ins w:id="989" w:author="Jana Lojanova" w:date="2016-11-29T15:15:00Z"/>
                <w:rFonts w:ascii="Arial" w:hAnsi="Arial" w:cs="Arial"/>
                <w:b/>
                <w:bCs/>
                <w:sz w:val="18"/>
                <w:szCs w:val="18"/>
              </w:rPr>
            </w:pPr>
          </w:p>
        </w:tc>
      </w:tr>
    </w:tbl>
    <w:p w14:paraId="2BB20957" w14:textId="77777777" w:rsidR="00D13DBE" w:rsidRPr="006A1BAC" w:rsidRDefault="00D13DBE" w:rsidP="006A1BAC">
      <w:pPr>
        <w:pStyle w:val="odstavec"/>
      </w:pPr>
    </w:p>
    <w:p w14:paraId="1FCDAC48" w14:textId="54D10A9F" w:rsidR="0074161C" w:rsidRPr="006A1BAC" w:rsidDel="00D13DBE" w:rsidRDefault="0074161C" w:rsidP="006A1BAC">
      <w:pPr>
        <w:pStyle w:val="odstavec"/>
        <w:rPr>
          <w:del w:id="990" w:author="Jana Lojanova" w:date="2016-11-29T15:13:00Z"/>
        </w:rPr>
      </w:pPr>
    </w:p>
    <w:bookmarkEnd w:id="820"/>
    <w:p w14:paraId="10403880" w14:textId="72915764" w:rsidR="00044BED" w:rsidDel="00D13DBE" w:rsidRDefault="00044BED" w:rsidP="006A1BAC">
      <w:pPr>
        <w:pStyle w:val="odstavec"/>
        <w:rPr>
          <w:del w:id="991" w:author="Jana Lojanova" w:date="2016-11-29T15:13:00Z"/>
        </w:rPr>
      </w:pPr>
    </w:p>
    <w:p w14:paraId="200BAC16" w14:textId="4CD28B2B" w:rsidR="000E1207" w:rsidDel="00D13DBE" w:rsidRDefault="000E1207" w:rsidP="006A1BAC">
      <w:pPr>
        <w:pStyle w:val="odstavec"/>
        <w:rPr>
          <w:del w:id="992" w:author="Jana Lojanova" w:date="2016-11-29T15:13:00Z"/>
        </w:rPr>
      </w:pPr>
    </w:p>
    <w:p w14:paraId="192EA410" w14:textId="77777777" w:rsidR="000E1207" w:rsidRPr="006A1BAC" w:rsidRDefault="000E1207" w:rsidP="006A1BAC">
      <w:pPr>
        <w:pStyle w:val="odstavec"/>
      </w:pPr>
    </w:p>
    <w:p w14:paraId="1912E302" w14:textId="77777777" w:rsidR="002A6B50" w:rsidRPr="006A1BAC" w:rsidRDefault="00D418AA">
      <w:pPr>
        <w:pStyle w:val="Nadpis1"/>
        <w:ind w:left="426" w:hanging="426"/>
        <w:rPr>
          <w:rFonts w:ascii="Arial" w:hAnsi="Arial"/>
          <w:sz w:val="20"/>
          <w:szCs w:val="20"/>
        </w:rPr>
      </w:pPr>
      <w:r w:rsidRPr="006A1BAC">
        <w:rPr>
          <w:rFonts w:ascii="Arial" w:hAnsi="Arial"/>
          <w:sz w:val="20"/>
          <w:szCs w:val="20"/>
        </w:rPr>
        <w:t>INFORMÁCIE O INÝCH AKTÍVACH A INÝCH PASÍVACH</w:t>
      </w:r>
    </w:p>
    <w:p w14:paraId="535A74B7" w14:textId="791E1F5D" w:rsidR="00891E80" w:rsidRPr="006A1BAC" w:rsidRDefault="004E5F62" w:rsidP="006A1BAC">
      <w:pPr>
        <w:pStyle w:val="odstavec"/>
      </w:pPr>
      <w:r w:rsidRPr="009B78A0">
        <w:t>S</w:t>
      </w:r>
      <w:r w:rsidR="00891E80" w:rsidRPr="009B78A0">
        <w:t>poločnosť nemá ďalšie záväzky, ktoré sa nesledujú v bežnom účtovníctve a neuvádzajú sa v súvahe.</w:t>
      </w:r>
    </w:p>
    <w:p w14:paraId="1BDA6F6D" w14:textId="77777777" w:rsidR="00891E80" w:rsidRPr="006A1BAC" w:rsidRDefault="00891E80" w:rsidP="006A1BAC">
      <w:pPr>
        <w:pStyle w:val="odstavec"/>
      </w:pPr>
    </w:p>
    <w:p w14:paraId="32811FE6" w14:textId="77777777" w:rsidR="000B5510" w:rsidRPr="006A1BAC" w:rsidRDefault="000B5510" w:rsidP="006A1BAC">
      <w:pPr>
        <w:pStyle w:val="odstavec"/>
      </w:pPr>
      <w:r w:rsidRPr="006A1BAC">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1AEA36A" w14:textId="77777777" w:rsidR="005D29C3" w:rsidRPr="006A1BAC" w:rsidRDefault="005D29C3" w:rsidP="006A1BAC">
      <w:pPr>
        <w:pStyle w:val="odstavec"/>
      </w:pPr>
    </w:p>
    <w:p w14:paraId="63C0027B" w14:textId="77777777" w:rsidR="005D29C3" w:rsidRPr="006A1BAC" w:rsidRDefault="005D29C3" w:rsidP="00563AB7">
      <w:pPr>
        <w:pStyle w:val="Nadpis2"/>
        <w:numPr>
          <w:ilvl w:val="1"/>
          <w:numId w:val="10"/>
        </w:numPr>
        <w:rPr>
          <w:rFonts w:ascii="Arial" w:hAnsi="Arial"/>
        </w:rPr>
      </w:pPr>
      <w:r w:rsidRPr="006A1BAC">
        <w:rPr>
          <w:rFonts w:ascii="Arial" w:hAnsi="Arial"/>
        </w:rPr>
        <w:t>Skutočnosti sledované na podsúvahových účtoch</w:t>
      </w:r>
    </w:p>
    <w:p w14:paraId="3FD2CB49" w14:textId="77777777" w:rsidR="001F2834" w:rsidRPr="006A1BAC" w:rsidRDefault="00903126" w:rsidP="00E2203A">
      <w:pPr>
        <w:ind w:left="482"/>
        <w:rPr>
          <w:rFonts w:ascii="Arial" w:hAnsi="Arial" w:cs="Arial"/>
          <w:sz w:val="20"/>
          <w:szCs w:val="20"/>
        </w:rPr>
      </w:pPr>
      <w:bookmarkStart w:id="993" w:name="FWT_T43"/>
      <w:r w:rsidRPr="006A1BAC">
        <w:rPr>
          <w:rFonts w:ascii="Arial" w:hAnsi="Arial" w:cs="Arial"/>
          <w:sz w:val="20"/>
          <w:szCs w:val="20"/>
        </w:rP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4056"/>
        <w:gridCol w:w="2811"/>
        <w:gridCol w:w="2416"/>
      </w:tblGrid>
      <w:tr w:rsidR="00C02504" w:rsidRPr="006A1BAC" w14:paraId="507BBA2D" w14:textId="77777777" w:rsidTr="00E06E5F">
        <w:trPr>
          <w:trHeight w:val="218"/>
        </w:trPr>
        <w:tc>
          <w:tcPr>
            <w:tcW w:w="4056" w:type="dxa"/>
            <w:tcBorders>
              <w:top w:val="nil"/>
              <w:left w:val="nil"/>
              <w:bottom w:val="single" w:sz="4" w:space="0" w:color="auto"/>
              <w:right w:val="nil"/>
            </w:tcBorders>
            <w:shd w:val="clear" w:color="auto" w:fill="auto"/>
            <w:noWrap/>
            <w:vAlign w:val="bottom"/>
            <w:hideMark/>
          </w:tcPr>
          <w:p w14:paraId="14CD835E" w14:textId="77777777" w:rsidR="00C02504" w:rsidRPr="006A1BAC" w:rsidRDefault="00C02504" w:rsidP="001F2834">
            <w:pPr>
              <w:spacing w:line="240" w:lineRule="atLeast"/>
              <w:rPr>
                <w:rFonts w:ascii="Arial" w:hAnsi="Arial" w:cs="Arial"/>
                <w:b/>
                <w:bCs/>
                <w:sz w:val="20"/>
                <w:szCs w:val="20"/>
              </w:rPr>
            </w:pPr>
            <w:bookmarkStart w:id="994" w:name="RANGE!B3:D12"/>
            <w:r w:rsidRPr="006A1BAC">
              <w:rPr>
                <w:rFonts w:ascii="Arial" w:hAnsi="Arial" w:cs="Arial"/>
                <w:b/>
                <w:bCs/>
                <w:sz w:val="20"/>
                <w:szCs w:val="20"/>
              </w:rPr>
              <w:t>Názov položky</w:t>
            </w:r>
            <w:bookmarkEnd w:id="994"/>
          </w:p>
        </w:tc>
        <w:tc>
          <w:tcPr>
            <w:tcW w:w="2811" w:type="dxa"/>
            <w:tcBorders>
              <w:top w:val="nil"/>
              <w:left w:val="nil"/>
              <w:bottom w:val="single" w:sz="4" w:space="0" w:color="auto"/>
              <w:right w:val="nil"/>
            </w:tcBorders>
            <w:shd w:val="clear" w:color="auto" w:fill="auto"/>
            <w:vAlign w:val="bottom"/>
            <w:hideMark/>
          </w:tcPr>
          <w:p w14:paraId="2B356A71" w14:textId="5C2376D1" w:rsidR="00C02504" w:rsidRPr="006A1BAC" w:rsidRDefault="00C02504" w:rsidP="001F2834">
            <w:pPr>
              <w:spacing w:line="240" w:lineRule="atLeast"/>
              <w:jc w:val="right"/>
              <w:rPr>
                <w:rFonts w:ascii="Arial" w:hAnsi="Arial" w:cs="Arial"/>
                <w:b/>
                <w:bCs/>
                <w:sz w:val="20"/>
                <w:szCs w:val="20"/>
              </w:rPr>
            </w:pPr>
            <w:r w:rsidRPr="006A1BAC">
              <w:rPr>
                <w:rFonts w:ascii="Arial" w:hAnsi="Arial" w:cs="Arial"/>
                <w:b/>
                <w:bCs/>
                <w:sz w:val="20"/>
                <w:szCs w:val="20"/>
              </w:rPr>
              <w:t>Stav k 31.08.2016</w:t>
            </w:r>
          </w:p>
        </w:tc>
        <w:tc>
          <w:tcPr>
            <w:tcW w:w="2416" w:type="dxa"/>
            <w:tcBorders>
              <w:top w:val="nil"/>
              <w:left w:val="nil"/>
              <w:bottom w:val="single" w:sz="4" w:space="0" w:color="auto"/>
              <w:right w:val="nil"/>
            </w:tcBorders>
            <w:vAlign w:val="bottom"/>
          </w:tcPr>
          <w:p w14:paraId="0109B728" w14:textId="6AE5B95A" w:rsidR="00C02504" w:rsidRPr="006A1BAC" w:rsidRDefault="00C02504" w:rsidP="001F2834">
            <w:pPr>
              <w:spacing w:line="240" w:lineRule="atLeast"/>
              <w:jc w:val="right"/>
              <w:rPr>
                <w:rFonts w:ascii="Arial" w:hAnsi="Arial" w:cs="Arial"/>
                <w:b/>
                <w:bCs/>
                <w:sz w:val="20"/>
                <w:szCs w:val="20"/>
              </w:rPr>
            </w:pPr>
            <w:r w:rsidRPr="006A1BAC">
              <w:rPr>
                <w:rFonts w:ascii="Arial" w:hAnsi="Arial" w:cs="Arial"/>
                <w:b/>
                <w:bCs/>
                <w:sz w:val="20"/>
                <w:szCs w:val="20"/>
              </w:rPr>
              <w:t>Stav k 31.08.2015</w:t>
            </w:r>
          </w:p>
        </w:tc>
      </w:tr>
      <w:tr w:rsidR="00C02504" w:rsidRPr="006A1BAC" w14:paraId="7149CC1A" w14:textId="77777777" w:rsidTr="00E06E5F">
        <w:trPr>
          <w:trHeight w:val="240"/>
        </w:trPr>
        <w:tc>
          <w:tcPr>
            <w:tcW w:w="4056" w:type="dxa"/>
            <w:tcBorders>
              <w:top w:val="nil"/>
              <w:left w:val="nil"/>
              <w:bottom w:val="nil"/>
              <w:right w:val="nil"/>
            </w:tcBorders>
            <w:shd w:val="clear" w:color="auto" w:fill="auto"/>
            <w:noWrap/>
            <w:vAlign w:val="bottom"/>
            <w:hideMark/>
          </w:tcPr>
          <w:p w14:paraId="35A2294A" w14:textId="77777777" w:rsidR="00C02504" w:rsidRPr="006A1BAC" w:rsidRDefault="00C02504" w:rsidP="001F2834">
            <w:pPr>
              <w:spacing w:line="240" w:lineRule="atLeast"/>
              <w:rPr>
                <w:rFonts w:ascii="Arial" w:hAnsi="Arial" w:cs="Arial"/>
                <w:sz w:val="20"/>
                <w:szCs w:val="20"/>
              </w:rPr>
            </w:pPr>
            <w:r w:rsidRPr="006A1BAC">
              <w:rPr>
                <w:rFonts w:ascii="Arial" w:hAnsi="Arial" w:cs="Arial"/>
                <w:sz w:val="20"/>
                <w:szCs w:val="20"/>
              </w:rPr>
              <w:t>Prenajatý majetok</w:t>
            </w:r>
          </w:p>
        </w:tc>
        <w:tc>
          <w:tcPr>
            <w:tcW w:w="2811" w:type="dxa"/>
            <w:tcBorders>
              <w:top w:val="nil"/>
              <w:left w:val="nil"/>
              <w:bottom w:val="nil"/>
              <w:right w:val="nil"/>
            </w:tcBorders>
            <w:shd w:val="clear" w:color="auto" w:fill="auto"/>
            <w:vAlign w:val="bottom"/>
            <w:hideMark/>
          </w:tcPr>
          <w:p w14:paraId="2916C6AA" w14:textId="77777777"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c>
          <w:tcPr>
            <w:tcW w:w="2416" w:type="dxa"/>
            <w:tcBorders>
              <w:top w:val="nil"/>
              <w:left w:val="nil"/>
              <w:bottom w:val="nil"/>
              <w:right w:val="nil"/>
            </w:tcBorders>
            <w:vAlign w:val="bottom"/>
          </w:tcPr>
          <w:p w14:paraId="3C0282C8" w14:textId="0A04A623"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r>
      <w:tr w:rsidR="00C02504" w:rsidRPr="006A1BAC" w14:paraId="7CCCC227" w14:textId="77777777" w:rsidTr="00E06E5F">
        <w:trPr>
          <w:trHeight w:val="240"/>
        </w:trPr>
        <w:tc>
          <w:tcPr>
            <w:tcW w:w="4056" w:type="dxa"/>
            <w:tcBorders>
              <w:top w:val="nil"/>
              <w:left w:val="nil"/>
              <w:bottom w:val="nil"/>
              <w:right w:val="nil"/>
            </w:tcBorders>
            <w:shd w:val="clear" w:color="auto" w:fill="auto"/>
            <w:noWrap/>
            <w:vAlign w:val="bottom"/>
            <w:hideMark/>
          </w:tcPr>
          <w:p w14:paraId="3727F775" w14:textId="77777777" w:rsidR="00C02504" w:rsidRPr="006A1BAC" w:rsidRDefault="00C02504" w:rsidP="001F2834">
            <w:pPr>
              <w:spacing w:line="240" w:lineRule="atLeast"/>
              <w:rPr>
                <w:rFonts w:ascii="Arial" w:hAnsi="Arial" w:cs="Arial"/>
                <w:sz w:val="20"/>
                <w:szCs w:val="20"/>
              </w:rPr>
            </w:pPr>
            <w:r w:rsidRPr="006A1BAC">
              <w:rPr>
                <w:rFonts w:ascii="Arial" w:hAnsi="Arial" w:cs="Arial"/>
                <w:sz w:val="20"/>
                <w:szCs w:val="20"/>
              </w:rPr>
              <w:t>Majetok v nájme (operatívny prenájom)</w:t>
            </w:r>
          </w:p>
        </w:tc>
        <w:tc>
          <w:tcPr>
            <w:tcW w:w="2811" w:type="dxa"/>
            <w:tcBorders>
              <w:top w:val="nil"/>
              <w:left w:val="nil"/>
              <w:bottom w:val="nil"/>
              <w:right w:val="nil"/>
            </w:tcBorders>
            <w:shd w:val="clear" w:color="auto" w:fill="auto"/>
            <w:vAlign w:val="bottom"/>
            <w:hideMark/>
          </w:tcPr>
          <w:p w14:paraId="134D20A5" w14:textId="73E0B4D7" w:rsidR="00C02504" w:rsidRPr="006A1BAC" w:rsidRDefault="00C02504" w:rsidP="001F2834">
            <w:pPr>
              <w:spacing w:line="240" w:lineRule="atLeast"/>
              <w:jc w:val="right"/>
              <w:rPr>
                <w:rFonts w:ascii="Arial" w:hAnsi="Arial" w:cs="Arial"/>
                <w:sz w:val="20"/>
                <w:szCs w:val="20"/>
              </w:rPr>
            </w:pPr>
            <w:r>
              <w:rPr>
                <w:rFonts w:ascii="Arial" w:hAnsi="Arial" w:cs="Arial"/>
                <w:sz w:val="20"/>
                <w:szCs w:val="20"/>
              </w:rPr>
              <w:t>419 645</w:t>
            </w:r>
          </w:p>
        </w:tc>
        <w:tc>
          <w:tcPr>
            <w:tcW w:w="2416" w:type="dxa"/>
            <w:tcBorders>
              <w:top w:val="nil"/>
              <w:left w:val="nil"/>
              <w:bottom w:val="nil"/>
              <w:right w:val="nil"/>
            </w:tcBorders>
            <w:vAlign w:val="bottom"/>
          </w:tcPr>
          <w:p w14:paraId="4950C6E1" w14:textId="6F664AAE"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506 025</w:t>
            </w:r>
          </w:p>
        </w:tc>
      </w:tr>
      <w:tr w:rsidR="00C02504" w:rsidRPr="006A1BAC" w14:paraId="3C7B6CA3" w14:textId="77777777" w:rsidTr="00E06E5F">
        <w:trPr>
          <w:trHeight w:val="240"/>
        </w:trPr>
        <w:tc>
          <w:tcPr>
            <w:tcW w:w="4056" w:type="dxa"/>
            <w:tcBorders>
              <w:top w:val="nil"/>
              <w:left w:val="nil"/>
              <w:bottom w:val="nil"/>
              <w:right w:val="nil"/>
            </w:tcBorders>
            <w:shd w:val="clear" w:color="auto" w:fill="auto"/>
            <w:noWrap/>
            <w:vAlign w:val="bottom"/>
            <w:hideMark/>
          </w:tcPr>
          <w:p w14:paraId="5641573D" w14:textId="77777777" w:rsidR="00C02504" w:rsidRPr="006A1BAC" w:rsidRDefault="00C02504" w:rsidP="001F2834">
            <w:pPr>
              <w:spacing w:line="240" w:lineRule="atLeast"/>
              <w:rPr>
                <w:rFonts w:ascii="Arial" w:hAnsi="Arial" w:cs="Arial"/>
                <w:sz w:val="20"/>
                <w:szCs w:val="20"/>
              </w:rPr>
            </w:pPr>
            <w:r w:rsidRPr="006A1BAC">
              <w:rPr>
                <w:rFonts w:ascii="Arial" w:hAnsi="Arial" w:cs="Arial"/>
                <w:sz w:val="20"/>
                <w:szCs w:val="20"/>
              </w:rPr>
              <w:t>Majetok prijatý do úschovy</w:t>
            </w:r>
          </w:p>
        </w:tc>
        <w:tc>
          <w:tcPr>
            <w:tcW w:w="2811" w:type="dxa"/>
            <w:tcBorders>
              <w:top w:val="nil"/>
              <w:left w:val="nil"/>
              <w:bottom w:val="nil"/>
              <w:right w:val="nil"/>
            </w:tcBorders>
            <w:shd w:val="clear" w:color="auto" w:fill="auto"/>
            <w:vAlign w:val="bottom"/>
            <w:hideMark/>
          </w:tcPr>
          <w:p w14:paraId="23BCAFC8" w14:textId="77777777"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c>
          <w:tcPr>
            <w:tcW w:w="2416" w:type="dxa"/>
            <w:tcBorders>
              <w:top w:val="nil"/>
              <w:left w:val="nil"/>
              <w:bottom w:val="nil"/>
              <w:right w:val="nil"/>
            </w:tcBorders>
            <w:vAlign w:val="bottom"/>
          </w:tcPr>
          <w:p w14:paraId="52245751" w14:textId="424BD75E"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r>
      <w:tr w:rsidR="00C02504" w:rsidRPr="006A1BAC" w14:paraId="0B322834" w14:textId="77777777" w:rsidTr="00E06E5F">
        <w:trPr>
          <w:trHeight w:val="240"/>
        </w:trPr>
        <w:tc>
          <w:tcPr>
            <w:tcW w:w="4056" w:type="dxa"/>
            <w:tcBorders>
              <w:top w:val="nil"/>
              <w:left w:val="nil"/>
              <w:bottom w:val="nil"/>
              <w:right w:val="nil"/>
            </w:tcBorders>
            <w:shd w:val="clear" w:color="auto" w:fill="auto"/>
            <w:noWrap/>
            <w:vAlign w:val="bottom"/>
            <w:hideMark/>
          </w:tcPr>
          <w:p w14:paraId="6603763D" w14:textId="77777777" w:rsidR="00C02504" w:rsidRPr="006A1BAC" w:rsidRDefault="00C02504" w:rsidP="001F2834">
            <w:pPr>
              <w:spacing w:line="240" w:lineRule="atLeast"/>
              <w:rPr>
                <w:rFonts w:ascii="Arial" w:hAnsi="Arial" w:cs="Arial"/>
                <w:sz w:val="20"/>
                <w:szCs w:val="20"/>
              </w:rPr>
            </w:pPr>
            <w:r w:rsidRPr="006A1BAC">
              <w:rPr>
                <w:rFonts w:ascii="Arial" w:hAnsi="Arial" w:cs="Arial"/>
                <w:sz w:val="20"/>
                <w:szCs w:val="20"/>
              </w:rPr>
              <w:t>Pohľadávky z derivátov</w:t>
            </w:r>
          </w:p>
        </w:tc>
        <w:tc>
          <w:tcPr>
            <w:tcW w:w="2811" w:type="dxa"/>
            <w:tcBorders>
              <w:top w:val="nil"/>
              <w:left w:val="nil"/>
              <w:bottom w:val="nil"/>
              <w:right w:val="nil"/>
            </w:tcBorders>
            <w:shd w:val="clear" w:color="auto" w:fill="auto"/>
            <w:vAlign w:val="bottom"/>
            <w:hideMark/>
          </w:tcPr>
          <w:p w14:paraId="2DDBF7E0" w14:textId="77777777"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c>
          <w:tcPr>
            <w:tcW w:w="2416" w:type="dxa"/>
            <w:tcBorders>
              <w:top w:val="nil"/>
              <w:left w:val="nil"/>
              <w:bottom w:val="nil"/>
              <w:right w:val="nil"/>
            </w:tcBorders>
            <w:vAlign w:val="bottom"/>
          </w:tcPr>
          <w:p w14:paraId="630C4AED" w14:textId="72920930"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r>
      <w:tr w:rsidR="00C02504" w:rsidRPr="006A1BAC" w14:paraId="6F32BDB3" w14:textId="77777777" w:rsidTr="00E06E5F">
        <w:trPr>
          <w:trHeight w:val="240"/>
        </w:trPr>
        <w:tc>
          <w:tcPr>
            <w:tcW w:w="4056" w:type="dxa"/>
            <w:tcBorders>
              <w:top w:val="nil"/>
              <w:left w:val="nil"/>
              <w:bottom w:val="nil"/>
              <w:right w:val="nil"/>
            </w:tcBorders>
            <w:shd w:val="clear" w:color="auto" w:fill="auto"/>
            <w:noWrap/>
            <w:vAlign w:val="bottom"/>
            <w:hideMark/>
          </w:tcPr>
          <w:p w14:paraId="1E3D1308" w14:textId="77777777" w:rsidR="00C02504" w:rsidRPr="006A1BAC" w:rsidRDefault="00C02504" w:rsidP="001F2834">
            <w:pPr>
              <w:spacing w:line="240" w:lineRule="atLeast"/>
              <w:rPr>
                <w:rFonts w:ascii="Arial" w:hAnsi="Arial" w:cs="Arial"/>
                <w:sz w:val="20"/>
                <w:szCs w:val="20"/>
              </w:rPr>
            </w:pPr>
            <w:r w:rsidRPr="006A1BAC">
              <w:rPr>
                <w:rFonts w:ascii="Arial" w:hAnsi="Arial" w:cs="Arial"/>
                <w:sz w:val="20"/>
                <w:szCs w:val="20"/>
              </w:rPr>
              <w:t>Záväzky z opcií derivátov</w:t>
            </w:r>
          </w:p>
        </w:tc>
        <w:tc>
          <w:tcPr>
            <w:tcW w:w="2811" w:type="dxa"/>
            <w:tcBorders>
              <w:top w:val="nil"/>
              <w:left w:val="nil"/>
              <w:bottom w:val="nil"/>
              <w:right w:val="nil"/>
            </w:tcBorders>
            <w:shd w:val="clear" w:color="auto" w:fill="auto"/>
            <w:vAlign w:val="bottom"/>
            <w:hideMark/>
          </w:tcPr>
          <w:p w14:paraId="280FDFF7" w14:textId="77777777"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c>
          <w:tcPr>
            <w:tcW w:w="2416" w:type="dxa"/>
            <w:tcBorders>
              <w:top w:val="nil"/>
              <w:left w:val="nil"/>
              <w:bottom w:val="nil"/>
              <w:right w:val="nil"/>
            </w:tcBorders>
            <w:vAlign w:val="bottom"/>
          </w:tcPr>
          <w:p w14:paraId="3B173AFA" w14:textId="677760AF"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r>
      <w:tr w:rsidR="00C02504" w:rsidRPr="006A1BAC" w14:paraId="7441DD1E" w14:textId="77777777" w:rsidTr="00E06E5F">
        <w:trPr>
          <w:trHeight w:val="240"/>
        </w:trPr>
        <w:tc>
          <w:tcPr>
            <w:tcW w:w="4056" w:type="dxa"/>
            <w:tcBorders>
              <w:top w:val="nil"/>
              <w:left w:val="nil"/>
              <w:bottom w:val="nil"/>
              <w:right w:val="nil"/>
            </w:tcBorders>
            <w:shd w:val="clear" w:color="auto" w:fill="auto"/>
            <w:vAlign w:val="bottom"/>
            <w:hideMark/>
          </w:tcPr>
          <w:p w14:paraId="08A480CE" w14:textId="77777777" w:rsidR="00C02504" w:rsidRPr="006A1BAC" w:rsidRDefault="00C02504" w:rsidP="001F2834">
            <w:pPr>
              <w:spacing w:line="240" w:lineRule="atLeast"/>
              <w:rPr>
                <w:rFonts w:ascii="Arial" w:hAnsi="Arial" w:cs="Arial"/>
                <w:sz w:val="20"/>
                <w:szCs w:val="20"/>
              </w:rPr>
            </w:pPr>
            <w:r w:rsidRPr="006A1BAC">
              <w:rPr>
                <w:rFonts w:ascii="Arial" w:hAnsi="Arial" w:cs="Arial"/>
                <w:sz w:val="20"/>
                <w:szCs w:val="20"/>
              </w:rPr>
              <w:t>Odpísané pohľadávky</w:t>
            </w:r>
          </w:p>
        </w:tc>
        <w:tc>
          <w:tcPr>
            <w:tcW w:w="2811" w:type="dxa"/>
            <w:tcBorders>
              <w:top w:val="nil"/>
              <w:left w:val="nil"/>
              <w:bottom w:val="nil"/>
              <w:right w:val="nil"/>
            </w:tcBorders>
            <w:shd w:val="clear" w:color="auto" w:fill="auto"/>
            <w:vAlign w:val="bottom"/>
            <w:hideMark/>
          </w:tcPr>
          <w:p w14:paraId="29EE0D38" w14:textId="77777777"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c>
          <w:tcPr>
            <w:tcW w:w="2416" w:type="dxa"/>
            <w:tcBorders>
              <w:top w:val="nil"/>
              <w:left w:val="nil"/>
              <w:bottom w:val="nil"/>
              <w:right w:val="nil"/>
            </w:tcBorders>
            <w:vAlign w:val="bottom"/>
          </w:tcPr>
          <w:p w14:paraId="41CF67EF" w14:textId="69C5094A"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r>
      <w:tr w:rsidR="00C02504" w:rsidRPr="006A1BAC" w14:paraId="4500C78E" w14:textId="77777777" w:rsidTr="00E06E5F">
        <w:trPr>
          <w:trHeight w:val="240"/>
        </w:trPr>
        <w:tc>
          <w:tcPr>
            <w:tcW w:w="4056" w:type="dxa"/>
            <w:tcBorders>
              <w:top w:val="nil"/>
              <w:left w:val="nil"/>
              <w:bottom w:val="nil"/>
              <w:right w:val="nil"/>
            </w:tcBorders>
            <w:shd w:val="clear" w:color="auto" w:fill="auto"/>
            <w:noWrap/>
            <w:vAlign w:val="bottom"/>
            <w:hideMark/>
          </w:tcPr>
          <w:p w14:paraId="1DCCC960" w14:textId="77777777" w:rsidR="00C02504" w:rsidRPr="006A1BAC" w:rsidRDefault="00C02504" w:rsidP="001F2834">
            <w:pPr>
              <w:spacing w:line="240" w:lineRule="atLeast"/>
              <w:rPr>
                <w:rFonts w:ascii="Arial" w:hAnsi="Arial" w:cs="Arial"/>
                <w:sz w:val="20"/>
                <w:szCs w:val="20"/>
              </w:rPr>
            </w:pPr>
            <w:r w:rsidRPr="006A1BAC">
              <w:rPr>
                <w:rFonts w:ascii="Arial" w:hAnsi="Arial" w:cs="Arial"/>
                <w:sz w:val="20"/>
                <w:szCs w:val="20"/>
              </w:rPr>
              <w:t>Pohľadávky z leasingu</w:t>
            </w:r>
          </w:p>
        </w:tc>
        <w:tc>
          <w:tcPr>
            <w:tcW w:w="2811" w:type="dxa"/>
            <w:tcBorders>
              <w:top w:val="nil"/>
              <w:left w:val="nil"/>
              <w:bottom w:val="nil"/>
              <w:right w:val="nil"/>
            </w:tcBorders>
            <w:shd w:val="clear" w:color="auto" w:fill="auto"/>
            <w:vAlign w:val="bottom"/>
            <w:hideMark/>
          </w:tcPr>
          <w:p w14:paraId="54563CEB" w14:textId="77777777"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c>
          <w:tcPr>
            <w:tcW w:w="2416" w:type="dxa"/>
            <w:tcBorders>
              <w:top w:val="nil"/>
              <w:left w:val="nil"/>
              <w:bottom w:val="nil"/>
              <w:right w:val="nil"/>
            </w:tcBorders>
            <w:vAlign w:val="bottom"/>
          </w:tcPr>
          <w:p w14:paraId="589130D3" w14:textId="4702556B"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r>
      <w:tr w:rsidR="00C02504" w:rsidRPr="006A1BAC" w14:paraId="3087193C" w14:textId="77777777" w:rsidTr="00E06E5F">
        <w:trPr>
          <w:trHeight w:val="240"/>
        </w:trPr>
        <w:tc>
          <w:tcPr>
            <w:tcW w:w="4056" w:type="dxa"/>
            <w:tcBorders>
              <w:top w:val="nil"/>
              <w:left w:val="nil"/>
              <w:bottom w:val="nil"/>
              <w:right w:val="nil"/>
            </w:tcBorders>
            <w:shd w:val="clear" w:color="auto" w:fill="auto"/>
            <w:noWrap/>
            <w:vAlign w:val="bottom"/>
            <w:hideMark/>
          </w:tcPr>
          <w:p w14:paraId="49F46F32" w14:textId="77777777" w:rsidR="00C02504" w:rsidRPr="006A1BAC" w:rsidRDefault="00C02504" w:rsidP="001F2834">
            <w:pPr>
              <w:spacing w:line="240" w:lineRule="atLeast"/>
              <w:rPr>
                <w:rFonts w:ascii="Arial" w:hAnsi="Arial" w:cs="Arial"/>
                <w:sz w:val="20"/>
                <w:szCs w:val="20"/>
              </w:rPr>
            </w:pPr>
            <w:r w:rsidRPr="006A1BAC">
              <w:rPr>
                <w:rFonts w:ascii="Arial" w:hAnsi="Arial" w:cs="Arial"/>
                <w:sz w:val="20"/>
                <w:szCs w:val="20"/>
              </w:rPr>
              <w:t>Záväzky z leasingu</w:t>
            </w:r>
          </w:p>
        </w:tc>
        <w:tc>
          <w:tcPr>
            <w:tcW w:w="2811" w:type="dxa"/>
            <w:tcBorders>
              <w:top w:val="nil"/>
              <w:left w:val="nil"/>
              <w:bottom w:val="nil"/>
              <w:right w:val="nil"/>
            </w:tcBorders>
            <w:shd w:val="clear" w:color="auto" w:fill="auto"/>
            <w:vAlign w:val="bottom"/>
            <w:hideMark/>
          </w:tcPr>
          <w:p w14:paraId="415ABE7C" w14:textId="77777777"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c>
          <w:tcPr>
            <w:tcW w:w="2416" w:type="dxa"/>
            <w:tcBorders>
              <w:top w:val="nil"/>
              <w:left w:val="nil"/>
              <w:bottom w:val="nil"/>
              <w:right w:val="nil"/>
            </w:tcBorders>
            <w:vAlign w:val="bottom"/>
          </w:tcPr>
          <w:p w14:paraId="2234D107" w14:textId="3F93B52D"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r>
      <w:tr w:rsidR="00C02504" w:rsidRPr="006A1BAC" w14:paraId="5D36B380" w14:textId="77777777" w:rsidTr="00E06E5F">
        <w:trPr>
          <w:trHeight w:val="240"/>
        </w:trPr>
        <w:tc>
          <w:tcPr>
            <w:tcW w:w="4056" w:type="dxa"/>
            <w:tcBorders>
              <w:top w:val="nil"/>
              <w:left w:val="nil"/>
              <w:bottom w:val="nil"/>
              <w:right w:val="nil"/>
            </w:tcBorders>
            <w:shd w:val="clear" w:color="auto" w:fill="auto"/>
            <w:noWrap/>
            <w:vAlign w:val="bottom"/>
            <w:hideMark/>
          </w:tcPr>
          <w:p w14:paraId="49DFCF57" w14:textId="77777777" w:rsidR="00C02504" w:rsidRPr="006A1BAC" w:rsidRDefault="00C02504" w:rsidP="001F2834">
            <w:pPr>
              <w:spacing w:line="240" w:lineRule="atLeast"/>
              <w:rPr>
                <w:rFonts w:ascii="Arial" w:hAnsi="Arial" w:cs="Arial"/>
                <w:sz w:val="20"/>
                <w:szCs w:val="20"/>
              </w:rPr>
            </w:pPr>
            <w:r w:rsidRPr="006A1BAC">
              <w:rPr>
                <w:rFonts w:ascii="Arial" w:hAnsi="Arial" w:cs="Arial"/>
                <w:sz w:val="20"/>
                <w:szCs w:val="20"/>
              </w:rPr>
              <w:t>Iné položky</w:t>
            </w:r>
          </w:p>
        </w:tc>
        <w:tc>
          <w:tcPr>
            <w:tcW w:w="2811" w:type="dxa"/>
            <w:tcBorders>
              <w:top w:val="nil"/>
              <w:left w:val="nil"/>
              <w:bottom w:val="nil"/>
              <w:right w:val="nil"/>
            </w:tcBorders>
            <w:shd w:val="clear" w:color="auto" w:fill="auto"/>
            <w:vAlign w:val="bottom"/>
            <w:hideMark/>
          </w:tcPr>
          <w:p w14:paraId="2A220D74" w14:textId="77777777"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c>
          <w:tcPr>
            <w:tcW w:w="2416" w:type="dxa"/>
            <w:tcBorders>
              <w:top w:val="nil"/>
              <w:left w:val="nil"/>
              <w:bottom w:val="nil"/>
              <w:right w:val="nil"/>
            </w:tcBorders>
            <w:vAlign w:val="bottom"/>
          </w:tcPr>
          <w:p w14:paraId="46A6F892" w14:textId="209A47E1" w:rsidR="00C02504" w:rsidRPr="006A1BAC" w:rsidRDefault="00C02504" w:rsidP="001F2834">
            <w:pPr>
              <w:spacing w:line="240" w:lineRule="atLeast"/>
              <w:jc w:val="right"/>
              <w:rPr>
                <w:rFonts w:ascii="Arial" w:hAnsi="Arial" w:cs="Arial"/>
                <w:sz w:val="20"/>
                <w:szCs w:val="20"/>
              </w:rPr>
            </w:pPr>
            <w:r w:rsidRPr="006A1BAC">
              <w:rPr>
                <w:rFonts w:ascii="Arial" w:hAnsi="Arial" w:cs="Arial"/>
                <w:sz w:val="20"/>
                <w:szCs w:val="20"/>
              </w:rPr>
              <w:t>0</w:t>
            </w:r>
          </w:p>
        </w:tc>
      </w:tr>
    </w:tbl>
    <w:p w14:paraId="5F01D082" w14:textId="39D1C72D" w:rsidR="00903126" w:rsidRPr="006A1BAC" w:rsidRDefault="00903126" w:rsidP="00E2203A">
      <w:pPr>
        <w:ind w:left="482"/>
        <w:rPr>
          <w:rFonts w:ascii="Arial" w:hAnsi="Arial" w:cs="Arial"/>
          <w:sz w:val="20"/>
          <w:szCs w:val="20"/>
        </w:rPr>
      </w:pPr>
    </w:p>
    <w:p w14:paraId="10AFD728" w14:textId="2D24273B" w:rsidR="00E2203A" w:rsidRPr="006A1BAC" w:rsidRDefault="00E2203A" w:rsidP="00E2203A">
      <w:pPr>
        <w:ind w:left="482"/>
        <w:rPr>
          <w:rFonts w:ascii="Arial" w:hAnsi="Arial" w:cs="Arial"/>
          <w:sz w:val="20"/>
          <w:szCs w:val="20"/>
        </w:rPr>
      </w:pPr>
    </w:p>
    <w:bookmarkEnd w:id="993"/>
    <w:p w14:paraId="3CE2FC9A" w14:textId="77777777" w:rsidR="00891E80" w:rsidRPr="006A1BAC" w:rsidRDefault="00891E80" w:rsidP="006A1BAC">
      <w:pPr>
        <w:pStyle w:val="odstavec"/>
      </w:pPr>
      <w:r w:rsidRPr="006A1BAC">
        <w:t>Spoločnosť nemá v nájme majetok formou finančného leasingu.</w:t>
      </w:r>
    </w:p>
    <w:p w14:paraId="6B018492" w14:textId="77777777" w:rsidR="00891E80" w:rsidRPr="006A1BAC" w:rsidRDefault="00891E80" w:rsidP="006A1BAC">
      <w:pPr>
        <w:pStyle w:val="odstavec"/>
      </w:pPr>
    </w:p>
    <w:p w14:paraId="757CB9E4" w14:textId="2D58C14C" w:rsidR="004E46C3" w:rsidRDefault="00891E80" w:rsidP="006A1BAC">
      <w:pPr>
        <w:pStyle w:val="odstavec"/>
      </w:pPr>
      <w:r w:rsidRPr="006A1BAC">
        <w:t>Hodnota uvedená v tabuľke predstavuje odhad obstarávacej ceny majetku v nájme.</w:t>
      </w:r>
    </w:p>
    <w:p w14:paraId="40FC3F06" w14:textId="77777777" w:rsidR="000E1207" w:rsidRDefault="000E1207" w:rsidP="006A1BAC">
      <w:pPr>
        <w:pStyle w:val="odstavec"/>
      </w:pPr>
    </w:p>
    <w:p w14:paraId="280AAEC9" w14:textId="1C6F486B" w:rsidR="000E1207" w:rsidDel="00D13DBE" w:rsidRDefault="000E1207" w:rsidP="006A1BAC">
      <w:pPr>
        <w:pStyle w:val="odstavec"/>
        <w:rPr>
          <w:del w:id="995" w:author="Jana Lojanova" w:date="2016-11-29T15:13:00Z"/>
        </w:rPr>
      </w:pPr>
    </w:p>
    <w:p w14:paraId="3CE0142F" w14:textId="44286E70" w:rsidR="000E1207" w:rsidDel="00D13DBE" w:rsidRDefault="000E1207" w:rsidP="006A1BAC">
      <w:pPr>
        <w:pStyle w:val="odstavec"/>
        <w:rPr>
          <w:del w:id="996" w:author="Jana Lojanova" w:date="2016-11-29T15:13:00Z"/>
        </w:rPr>
      </w:pPr>
    </w:p>
    <w:p w14:paraId="7B732DA1" w14:textId="5E219394" w:rsidR="000E1207" w:rsidDel="00D13DBE" w:rsidRDefault="000E1207" w:rsidP="006A1BAC">
      <w:pPr>
        <w:pStyle w:val="odstavec"/>
        <w:rPr>
          <w:del w:id="997" w:author="Jana Lojanova" w:date="2016-11-29T15:13:00Z"/>
        </w:rPr>
      </w:pPr>
    </w:p>
    <w:p w14:paraId="0CAA8289" w14:textId="49278D40" w:rsidR="000E1207" w:rsidDel="00D13DBE" w:rsidRDefault="000E1207" w:rsidP="006A1BAC">
      <w:pPr>
        <w:pStyle w:val="odstavec"/>
        <w:rPr>
          <w:del w:id="998" w:author="Jana Lojanova" w:date="2016-11-29T15:13:00Z"/>
        </w:rPr>
      </w:pPr>
    </w:p>
    <w:p w14:paraId="045E7DCB" w14:textId="0D62AD17" w:rsidR="000E1207" w:rsidDel="00D13DBE" w:rsidRDefault="000E1207" w:rsidP="006A1BAC">
      <w:pPr>
        <w:pStyle w:val="odstavec"/>
        <w:rPr>
          <w:del w:id="999" w:author="Jana Lojanova" w:date="2016-11-29T15:13:00Z"/>
        </w:rPr>
      </w:pPr>
    </w:p>
    <w:p w14:paraId="380C74D1" w14:textId="1D9700DB" w:rsidR="000E1207" w:rsidDel="00D13DBE" w:rsidRDefault="000E1207" w:rsidP="006A1BAC">
      <w:pPr>
        <w:pStyle w:val="odstavec"/>
        <w:rPr>
          <w:del w:id="1000" w:author="Jana Lojanova" w:date="2016-11-29T15:13:00Z"/>
        </w:rPr>
      </w:pPr>
    </w:p>
    <w:p w14:paraId="50EA45E0" w14:textId="45089F8F" w:rsidR="000E1207" w:rsidDel="00D13DBE" w:rsidRDefault="000E1207" w:rsidP="006A1BAC">
      <w:pPr>
        <w:pStyle w:val="odstavec"/>
        <w:rPr>
          <w:del w:id="1001" w:author="Jana Lojanova" w:date="2016-11-29T15:13:00Z"/>
        </w:rPr>
      </w:pPr>
    </w:p>
    <w:p w14:paraId="468774F2" w14:textId="76DE0E28" w:rsidR="000E1207" w:rsidDel="00D13DBE" w:rsidRDefault="000E1207" w:rsidP="006A1BAC">
      <w:pPr>
        <w:pStyle w:val="odstavec"/>
        <w:rPr>
          <w:del w:id="1002" w:author="Jana Lojanova" w:date="2016-11-29T15:13:00Z"/>
        </w:rPr>
      </w:pPr>
    </w:p>
    <w:p w14:paraId="559E4832" w14:textId="3FD2133C" w:rsidR="000E1207" w:rsidDel="00D13DBE" w:rsidRDefault="000E1207" w:rsidP="006A1BAC">
      <w:pPr>
        <w:pStyle w:val="odstavec"/>
        <w:rPr>
          <w:del w:id="1003" w:author="Jana Lojanova" w:date="2016-11-29T15:13:00Z"/>
        </w:rPr>
      </w:pPr>
    </w:p>
    <w:p w14:paraId="34448FAA" w14:textId="7938C4A1" w:rsidR="000E1207" w:rsidDel="00D13DBE" w:rsidRDefault="000E1207" w:rsidP="006A1BAC">
      <w:pPr>
        <w:pStyle w:val="odstavec"/>
        <w:rPr>
          <w:del w:id="1004" w:author="Jana Lojanova" w:date="2016-11-29T15:13:00Z"/>
        </w:rPr>
      </w:pPr>
    </w:p>
    <w:p w14:paraId="45483D02" w14:textId="11DC3A8B" w:rsidR="000E1207" w:rsidDel="00D13DBE" w:rsidRDefault="000E1207" w:rsidP="006A1BAC">
      <w:pPr>
        <w:pStyle w:val="odstavec"/>
        <w:rPr>
          <w:del w:id="1005" w:author="Jana Lojanova" w:date="2016-11-29T15:13:00Z"/>
        </w:rPr>
      </w:pPr>
    </w:p>
    <w:p w14:paraId="7F593DCE" w14:textId="48BEA942" w:rsidR="000E1207" w:rsidDel="00D13DBE" w:rsidRDefault="000E1207" w:rsidP="006A1BAC">
      <w:pPr>
        <w:pStyle w:val="odstavec"/>
        <w:rPr>
          <w:del w:id="1006" w:author="Jana Lojanova" w:date="2016-11-29T15:13:00Z"/>
        </w:rPr>
      </w:pPr>
    </w:p>
    <w:p w14:paraId="1DA4FE00" w14:textId="55701CBF" w:rsidR="000E1207" w:rsidDel="00D13DBE" w:rsidRDefault="000E1207" w:rsidP="006A1BAC">
      <w:pPr>
        <w:pStyle w:val="odstavec"/>
        <w:rPr>
          <w:del w:id="1007" w:author="Jana Lojanova" w:date="2016-11-29T15:13:00Z"/>
        </w:rPr>
      </w:pPr>
    </w:p>
    <w:p w14:paraId="5DB10AB5" w14:textId="490BA813" w:rsidR="000E1207" w:rsidDel="00D13DBE" w:rsidRDefault="000E1207" w:rsidP="006A1BAC">
      <w:pPr>
        <w:pStyle w:val="odstavec"/>
        <w:rPr>
          <w:del w:id="1008" w:author="Jana Lojanova" w:date="2016-11-29T15:13:00Z"/>
        </w:rPr>
      </w:pPr>
    </w:p>
    <w:p w14:paraId="6BF4B13F" w14:textId="5F3BAED4" w:rsidR="000E1207" w:rsidDel="00D13DBE" w:rsidRDefault="000E1207" w:rsidP="006A1BAC">
      <w:pPr>
        <w:pStyle w:val="odstavec"/>
        <w:rPr>
          <w:del w:id="1009" w:author="Jana Lojanova" w:date="2016-11-29T15:13:00Z"/>
        </w:rPr>
      </w:pPr>
    </w:p>
    <w:p w14:paraId="2540A284" w14:textId="0FAED143" w:rsidR="000E1207" w:rsidDel="00D13DBE" w:rsidRDefault="000E1207" w:rsidP="006A1BAC">
      <w:pPr>
        <w:pStyle w:val="odstavec"/>
        <w:rPr>
          <w:del w:id="1010" w:author="Jana Lojanova" w:date="2016-11-29T15:13:00Z"/>
        </w:rPr>
      </w:pPr>
    </w:p>
    <w:p w14:paraId="3BA779B2" w14:textId="409EAD70" w:rsidR="000E1207" w:rsidDel="00D13DBE" w:rsidRDefault="000E1207" w:rsidP="006A1BAC">
      <w:pPr>
        <w:pStyle w:val="odstavec"/>
        <w:rPr>
          <w:del w:id="1011" w:author="Jana Lojanova" w:date="2016-11-29T15:13:00Z"/>
        </w:rPr>
      </w:pPr>
    </w:p>
    <w:p w14:paraId="22F4700B" w14:textId="22708113" w:rsidR="000E1207" w:rsidDel="00D13DBE" w:rsidRDefault="000E1207" w:rsidP="006A1BAC">
      <w:pPr>
        <w:pStyle w:val="odstavec"/>
        <w:rPr>
          <w:del w:id="1012" w:author="Jana Lojanova" w:date="2016-11-29T15:13:00Z"/>
        </w:rPr>
      </w:pPr>
    </w:p>
    <w:p w14:paraId="167B0953" w14:textId="51147225" w:rsidR="000E1207" w:rsidDel="00D13DBE" w:rsidRDefault="000E1207" w:rsidP="006A1BAC">
      <w:pPr>
        <w:pStyle w:val="odstavec"/>
        <w:rPr>
          <w:del w:id="1013" w:author="Jana Lojanova" w:date="2016-11-29T15:13:00Z"/>
        </w:rPr>
      </w:pPr>
    </w:p>
    <w:p w14:paraId="092178E4" w14:textId="186BD0C8" w:rsidR="000E1207" w:rsidDel="00D13DBE" w:rsidRDefault="000E1207" w:rsidP="006A1BAC">
      <w:pPr>
        <w:pStyle w:val="odstavec"/>
        <w:rPr>
          <w:del w:id="1014" w:author="Jana Lojanova" w:date="2016-11-29T15:13:00Z"/>
        </w:rPr>
      </w:pPr>
    </w:p>
    <w:p w14:paraId="64277E18" w14:textId="7B354C3D" w:rsidR="000E1207" w:rsidDel="00D13DBE" w:rsidRDefault="000E1207" w:rsidP="006A1BAC">
      <w:pPr>
        <w:pStyle w:val="odstavec"/>
        <w:rPr>
          <w:del w:id="1015" w:author="Jana Lojanova" w:date="2016-11-29T15:13:00Z"/>
        </w:rPr>
      </w:pPr>
    </w:p>
    <w:p w14:paraId="5A1D528E" w14:textId="46BABA38" w:rsidR="000E1207" w:rsidDel="00D13DBE" w:rsidRDefault="000E1207" w:rsidP="006A1BAC">
      <w:pPr>
        <w:pStyle w:val="odstavec"/>
        <w:rPr>
          <w:del w:id="1016" w:author="Jana Lojanova" w:date="2016-11-29T15:13:00Z"/>
        </w:rPr>
      </w:pPr>
    </w:p>
    <w:p w14:paraId="31F50ABF" w14:textId="0486CC24" w:rsidR="000E1207" w:rsidDel="00D13DBE" w:rsidRDefault="000E1207" w:rsidP="006A1BAC">
      <w:pPr>
        <w:pStyle w:val="odstavec"/>
        <w:rPr>
          <w:del w:id="1017" w:author="Jana Lojanova" w:date="2016-11-29T15:13:00Z"/>
        </w:rPr>
      </w:pPr>
    </w:p>
    <w:p w14:paraId="20AA1037" w14:textId="425233BB" w:rsidR="000E1207" w:rsidDel="00D13DBE" w:rsidRDefault="000E1207" w:rsidP="006A1BAC">
      <w:pPr>
        <w:pStyle w:val="odstavec"/>
        <w:rPr>
          <w:del w:id="1018" w:author="Jana Lojanova" w:date="2016-11-29T15:13:00Z"/>
        </w:rPr>
      </w:pPr>
    </w:p>
    <w:p w14:paraId="373CC4C1" w14:textId="66975EAE" w:rsidR="000E1207" w:rsidDel="00D13DBE" w:rsidRDefault="000E1207" w:rsidP="006A1BAC">
      <w:pPr>
        <w:pStyle w:val="odstavec"/>
        <w:rPr>
          <w:del w:id="1019" w:author="Jana Lojanova" w:date="2016-11-29T15:13:00Z"/>
        </w:rPr>
      </w:pPr>
    </w:p>
    <w:p w14:paraId="3154F17D" w14:textId="58181991" w:rsidR="000E1207" w:rsidDel="00D13DBE" w:rsidRDefault="000E1207" w:rsidP="006A1BAC">
      <w:pPr>
        <w:pStyle w:val="odstavec"/>
        <w:rPr>
          <w:del w:id="1020" w:author="Jana Lojanova" w:date="2016-11-29T15:13:00Z"/>
        </w:rPr>
      </w:pPr>
    </w:p>
    <w:p w14:paraId="22C105EE" w14:textId="2F99C025" w:rsidR="000E1207" w:rsidDel="00D13DBE" w:rsidRDefault="000E1207" w:rsidP="006A1BAC">
      <w:pPr>
        <w:pStyle w:val="odstavec"/>
        <w:rPr>
          <w:del w:id="1021" w:author="Jana Lojanova" w:date="2016-11-29T15:13:00Z"/>
        </w:rPr>
      </w:pPr>
    </w:p>
    <w:p w14:paraId="620D33CE" w14:textId="386D1792" w:rsidR="000E1207" w:rsidDel="00D13DBE" w:rsidRDefault="000E1207" w:rsidP="006A1BAC">
      <w:pPr>
        <w:pStyle w:val="odstavec"/>
        <w:rPr>
          <w:del w:id="1022" w:author="Jana Lojanova" w:date="2016-11-29T15:13:00Z"/>
        </w:rPr>
      </w:pPr>
    </w:p>
    <w:p w14:paraId="2F895674" w14:textId="4C2E047F" w:rsidR="000E1207" w:rsidDel="00D13DBE" w:rsidRDefault="000E1207" w:rsidP="006A1BAC">
      <w:pPr>
        <w:pStyle w:val="odstavec"/>
        <w:rPr>
          <w:del w:id="1023" w:author="Jana Lojanova" w:date="2016-11-29T15:13:00Z"/>
        </w:rPr>
      </w:pPr>
    </w:p>
    <w:p w14:paraId="42C67A34" w14:textId="7439E0E6" w:rsidR="000E1207" w:rsidDel="00D13DBE" w:rsidRDefault="000E1207" w:rsidP="006A1BAC">
      <w:pPr>
        <w:pStyle w:val="odstavec"/>
        <w:rPr>
          <w:del w:id="1024" w:author="Jana Lojanova" w:date="2016-11-29T15:13:00Z"/>
        </w:rPr>
      </w:pPr>
    </w:p>
    <w:p w14:paraId="534B0377" w14:textId="77777777" w:rsidR="000E1207" w:rsidRPr="006A1BAC" w:rsidRDefault="000E1207" w:rsidP="006A1BAC">
      <w:pPr>
        <w:pStyle w:val="odstavec"/>
      </w:pPr>
    </w:p>
    <w:p w14:paraId="4CF46580" w14:textId="77777777" w:rsidR="009918B7" w:rsidRPr="006A1BAC" w:rsidRDefault="004E46C3" w:rsidP="004E46C3">
      <w:pPr>
        <w:pStyle w:val="Nadpis1"/>
        <w:ind w:left="426" w:hanging="426"/>
        <w:rPr>
          <w:rFonts w:ascii="Arial" w:hAnsi="Arial"/>
          <w:sz w:val="20"/>
          <w:szCs w:val="20"/>
          <w:lang w:val="pl-PL"/>
        </w:rPr>
      </w:pPr>
      <w:r w:rsidRPr="006A1BAC">
        <w:rPr>
          <w:rFonts w:ascii="Arial" w:hAnsi="Arial"/>
          <w:sz w:val="20"/>
          <w:szCs w:val="20"/>
          <w:lang w:val="pl-PL"/>
        </w:rPr>
        <w:t>UDALOSTI</w:t>
      </w:r>
      <w:r w:rsidR="009918B7" w:rsidRPr="006A1BAC">
        <w:rPr>
          <w:rFonts w:ascii="Arial" w:hAnsi="Arial"/>
          <w:sz w:val="20"/>
          <w:szCs w:val="20"/>
          <w:lang w:val="pl-PL"/>
        </w:rPr>
        <w:t>, KTORÉ NASTALI PO DNI, KU KTORÉMU SA ZOSTAVUJE ÚČTOVNÁ ZÁVIERKA</w:t>
      </w:r>
    </w:p>
    <w:p w14:paraId="56E6BB23" w14:textId="48309DB3" w:rsidR="009918B7" w:rsidRPr="006A1BAC" w:rsidRDefault="009918B7" w:rsidP="006A1BAC">
      <w:pPr>
        <w:pStyle w:val="odstavec"/>
      </w:pPr>
      <w:r w:rsidRPr="006A1BAC">
        <w:t xml:space="preserve">Po </w:t>
      </w:r>
      <w:bookmarkStart w:id="1025" w:name="EntityDateEnd3"/>
      <w:r w:rsidR="00903126" w:rsidRPr="006A1BAC">
        <w:t xml:space="preserve">31. </w:t>
      </w:r>
      <w:r w:rsidR="00891E80" w:rsidRPr="006A1BAC">
        <w:t xml:space="preserve">auguste </w:t>
      </w:r>
      <w:r w:rsidR="00903126" w:rsidRPr="006A1BAC">
        <w:t>201</w:t>
      </w:r>
      <w:r w:rsidR="00891E80" w:rsidRPr="006A1BAC">
        <w:t>6</w:t>
      </w:r>
      <w:bookmarkEnd w:id="1025"/>
      <w:r w:rsidRPr="006A1BAC">
        <w:t xml:space="preserve"> </w:t>
      </w:r>
      <w:r w:rsidR="004E46C3" w:rsidRPr="006A1BAC">
        <w:t>do dňa zostavenia účtovnej závierky Spoločnosti</w:t>
      </w:r>
      <w:r w:rsidRPr="006A1BAC">
        <w:t xml:space="preserve"> </w:t>
      </w:r>
      <w:r w:rsidR="00C415C2" w:rsidRPr="006A1BAC">
        <w:t>nenastali</w:t>
      </w:r>
      <w:r w:rsidR="00891E80" w:rsidRPr="006A1BAC">
        <w:rPr>
          <w:color w:val="FF0000"/>
        </w:rPr>
        <w:t xml:space="preserve"> </w:t>
      </w:r>
      <w:r w:rsidRPr="006A1BAC">
        <w:t>také udalosti, ktoré by si vyžadovali zverejnenie alebo vykázanie v účtovnej závierke za rok</w:t>
      </w:r>
      <w:r w:rsidR="009C2CE3" w:rsidRPr="006A1BAC">
        <w:t xml:space="preserve"> </w:t>
      </w:r>
      <w:r w:rsidR="005A6218" w:rsidRPr="006A1BAC">
        <w:t>2015/</w:t>
      </w:r>
      <w:r w:rsidR="00891E80" w:rsidRPr="006A1BAC">
        <w:t>2016</w:t>
      </w:r>
      <w:r w:rsidR="004E46C3" w:rsidRPr="006A1BAC">
        <w:t>.</w:t>
      </w:r>
    </w:p>
    <w:p w14:paraId="6CA60D2C" w14:textId="77777777" w:rsidR="004E46C3" w:rsidRPr="006A1BAC" w:rsidRDefault="004E46C3" w:rsidP="006A1BAC">
      <w:pPr>
        <w:pStyle w:val="odstavec"/>
      </w:pPr>
    </w:p>
    <w:p w14:paraId="56A06CFE" w14:textId="77777777" w:rsidR="00797568" w:rsidRPr="007955EB" w:rsidRDefault="00797568" w:rsidP="00797568">
      <w:pPr>
        <w:pStyle w:val="Nadpis1"/>
        <w:ind w:left="426" w:hanging="426"/>
        <w:rPr>
          <w:rFonts w:ascii="Arial" w:hAnsi="Arial"/>
          <w:color w:val="000000" w:themeColor="text1"/>
          <w:sz w:val="20"/>
          <w:szCs w:val="20"/>
          <w:lang w:val="en-US"/>
        </w:rPr>
      </w:pPr>
      <w:r w:rsidRPr="007955EB">
        <w:rPr>
          <w:rFonts w:ascii="Arial" w:hAnsi="Arial"/>
          <w:color w:val="000000" w:themeColor="text1"/>
          <w:sz w:val="20"/>
          <w:szCs w:val="20"/>
          <w:lang w:val="en-US"/>
        </w:rPr>
        <w:t>TRANSAKCIE SO SPRIAZNENÝMI STRANAMI</w:t>
      </w:r>
    </w:p>
    <w:p w14:paraId="6382242A" w14:textId="77777777" w:rsidR="000E4080" w:rsidRPr="007955EB" w:rsidRDefault="000E4080" w:rsidP="00AE0F17">
      <w:pPr>
        <w:pStyle w:val="Nadpis2"/>
        <w:numPr>
          <w:ilvl w:val="1"/>
          <w:numId w:val="17"/>
        </w:numPr>
        <w:rPr>
          <w:rFonts w:ascii="Arial" w:hAnsi="Arial"/>
          <w:color w:val="000000" w:themeColor="text1"/>
        </w:rPr>
      </w:pPr>
      <w:r w:rsidRPr="007955EB">
        <w:rPr>
          <w:rFonts w:ascii="Arial" w:hAnsi="Arial"/>
          <w:color w:val="000000" w:themeColor="text1"/>
        </w:rPr>
        <w:t>Transakcie medzi Spoločnosťou a spriaznenými osobami</w:t>
      </w:r>
    </w:p>
    <w:p w14:paraId="5BC1D9BE" w14:textId="77777777" w:rsidR="00961611" w:rsidRPr="007955EB" w:rsidRDefault="00961611" w:rsidP="006A1BAC">
      <w:pPr>
        <w:pStyle w:val="odstavec"/>
        <w:rPr>
          <w:color w:val="000000" w:themeColor="text1"/>
        </w:rPr>
      </w:pPr>
      <w:bookmarkStart w:id="1026" w:name="FWT_T49"/>
      <w:r w:rsidRPr="007955EB">
        <w:rPr>
          <w:color w:val="000000" w:themeColor="text1"/>
        </w:rPr>
        <w:t>Transakcie so spriaznenými osobami (okrem materskej spoločnosti a dcérskych spoločností) sú uvedené v nasledujúcej tabuľke:</w:t>
      </w:r>
    </w:p>
    <w:p w14:paraId="166B0F32" w14:textId="77777777" w:rsidR="00961611" w:rsidRPr="009A3DF9" w:rsidRDefault="00961611" w:rsidP="006A1BAC">
      <w:pPr>
        <w:pStyle w:val="odstavec"/>
        <w:rPr>
          <w:color w:val="FF0000"/>
        </w:rPr>
      </w:pPr>
    </w:p>
    <w:tbl>
      <w:tblPr>
        <w:tblW w:w="0" w:type="auto"/>
        <w:tblInd w:w="518" w:type="dxa"/>
        <w:tblLayout w:type="fixed"/>
        <w:tblCellMar>
          <w:left w:w="70" w:type="dxa"/>
          <w:right w:w="70" w:type="dxa"/>
        </w:tblCellMar>
        <w:tblLook w:val="04A0" w:firstRow="1" w:lastRow="0" w:firstColumn="1" w:lastColumn="0" w:noHBand="0" w:noVBand="1"/>
      </w:tblPr>
      <w:tblGrid>
        <w:gridCol w:w="3448"/>
        <w:gridCol w:w="1120"/>
        <w:gridCol w:w="2361"/>
        <w:gridCol w:w="2262"/>
      </w:tblGrid>
      <w:tr w:rsidR="00961611" w:rsidRPr="00194F14" w14:paraId="7EE25150" w14:textId="77777777" w:rsidTr="006A1BAC">
        <w:trPr>
          <w:trHeight w:val="150"/>
        </w:trPr>
        <w:tc>
          <w:tcPr>
            <w:tcW w:w="3448" w:type="dxa"/>
            <w:tcBorders>
              <w:top w:val="nil"/>
              <w:left w:val="nil"/>
              <w:bottom w:val="nil"/>
              <w:right w:val="nil"/>
            </w:tcBorders>
            <w:shd w:val="clear" w:color="auto" w:fill="auto"/>
            <w:vAlign w:val="bottom"/>
            <w:hideMark/>
          </w:tcPr>
          <w:p w14:paraId="73462201" w14:textId="77777777" w:rsidR="00961611" w:rsidRPr="00194F14" w:rsidRDefault="00961611" w:rsidP="006A1BAC">
            <w:pPr>
              <w:spacing w:line="240" w:lineRule="atLeast"/>
              <w:jc w:val="center"/>
              <w:rPr>
                <w:rFonts w:ascii="Arial" w:hAnsi="Arial" w:cs="Arial"/>
                <w:b/>
                <w:bCs/>
                <w:color w:val="000000" w:themeColor="text1"/>
                <w:sz w:val="20"/>
                <w:szCs w:val="20"/>
              </w:rPr>
            </w:pPr>
          </w:p>
        </w:tc>
        <w:tc>
          <w:tcPr>
            <w:tcW w:w="1120" w:type="dxa"/>
            <w:vMerge w:val="restart"/>
            <w:tcBorders>
              <w:top w:val="nil"/>
              <w:left w:val="nil"/>
              <w:bottom w:val="nil"/>
              <w:right w:val="nil"/>
            </w:tcBorders>
            <w:shd w:val="clear" w:color="auto" w:fill="auto"/>
            <w:vAlign w:val="bottom"/>
            <w:hideMark/>
          </w:tcPr>
          <w:p w14:paraId="649375B3" w14:textId="77777777" w:rsidR="00961611" w:rsidRPr="00194F14" w:rsidRDefault="00961611" w:rsidP="006A1BAC">
            <w:pPr>
              <w:spacing w:line="240" w:lineRule="atLeast"/>
              <w:jc w:val="right"/>
              <w:rPr>
                <w:rFonts w:ascii="Arial" w:hAnsi="Arial" w:cs="Arial"/>
                <w:b/>
                <w:bCs/>
                <w:color w:val="000000" w:themeColor="text1"/>
                <w:sz w:val="20"/>
                <w:szCs w:val="20"/>
              </w:rPr>
            </w:pPr>
            <w:r w:rsidRPr="00194F14">
              <w:rPr>
                <w:rFonts w:ascii="Arial" w:hAnsi="Arial" w:cs="Arial"/>
                <w:b/>
                <w:bCs/>
                <w:color w:val="000000" w:themeColor="text1"/>
                <w:sz w:val="20"/>
                <w:szCs w:val="20"/>
              </w:rPr>
              <w:t>Kód druhu obchodu</w:t>
            </w:r>
          </w:p>
        </w:tc>
        <w:tc>
          <w:tcPr>
            <w:tcW w:w="4623" w:type="dxa"/>
            <w:gridSpan w:val="2"/>
            <w:tcBorders>
              <w:top w:val="nil"/>
              <w:left w:val="nil"/>
              <w:bottom w:val="nil"/>
              <w:right w:val="nil"/>
            </w:tcBorders>
            <w:shd w:val="clear" w:color="auto" w:fill="auto"/>
            <w:vAlign w:val="bottom"/>
            <w:hideMark/>
          </w:tcPr>
          <w:p w14:paraId="08173F41" w14:textId="77777777" w:rsidR="00961611" w:rsidRPr="00194F14" w:rsidRDefault="00961611" w:rsidP="006A1BAC">
            <w:pPr>
              <w:spacing w:line="240" w:lineRule="atLeast"/>
              <w:jc w:val="center"/>
              <w:rPr>
                <w:rFonts w:ascii="Arial" w:hAnsi="Arial" w:cs="Arial"/>
                <w:b/>
                <w:bCs/>
                <w:color w:val="000000" w:themeColor="text1"/>
                <w:sz w:val="20"/>
                <w:szCs w:val="20"/>
              </w:rPr>
            </w:pPr>
            <w:r w:rsidRPr="00194F14">
              <w:rPr>
                <w:rFonts w:ascii="Arial" w:hAnsi="Arial" w:cs="Arial"/>
                <w:b/>
                <w:bCs/>
                <w:color w:val="000000" w:themeColor="text1"/>
                <w:sz w:val="20"/>
                <w:szCs w:val="20"/>
              </w:rPr>
              <w:t>Hodnotové vyjadrenie obchodu</w:t>
            </w:r>
          </w:p>
        </w:tc>
      </w:tr>
      <w:tr w:rsidR="00961611" w:rsidRPr="00194F14" w14:paraId="15CB56F7" w14:textId="77777777" w:rsidTr="006A1BAC">
        <w:trPr>
          <w:trHeight w:val="507"/>
        </w:trPr>
        <w:tc>
          <w:tcPr>
            <w:tcW w:w="3448" w:type="dxa"/>
            <w:tcBorders>
              <w:top w:val="nil"/>
              <w:left w:val="nil"/>
              <w:bottom w:val="nil"/>
              <w:right w:val="nil"/>
            </w:tcBorders>
            <w:shd w:val="clear" w:color="auto" w:fill="auto"/>
            <w:vAlign w:val="bottom"/>
            <w:hideMark/>
          </w:tcPr>
          <w:p w14:paraId="4B566CD0" w14:textId="77777777" w:rsidR="00961611" w:rsidRPr="00194F14" w:rsidRDefault="00961611" w:rsidP="00961611">
            <w:pPr>
              <w:spacing w:line="240" w:lineRule="atLeast"/>
              <w:jc w:val="center"/>
              <w:rPr>
                <w:rFonts w:ascii="Arial" w:hAnsi="Arial" w:cs="Arial"/>
                <w:b/>
                <w:bCs/>
                <w:color w:val="000000" w:themeColor="text1"/>
                <w:sz w:val="20"/>
                <w:szCs w:val="20"/>
              </w:rPr>
            </w:pPr>
            <w:r w:rsidRPr="00194F14">
              <w:rPr>
                <w:rFonts w:ascii="Arial" w:hAnsi="Arial" w:cs="Arial"/>
                <w:b/>
                <w:bCs/>
                <w:color w:val="000000" w:themeColor="text1"/>
                <w:sz w:val="20"/>
                <w:szCs w:val="20"/>
              </w:rPr>
              <w:t>Spriaznená osoba</w:t>
            </w:r>
          </w:p>
        </w:tc>
        <w:tc>
          <w:tcPr>
            <w:tcW w:w="1120" w:type="dxa"/>
            <w:vMerge/>
            <w:tcBorders>
              <w:top w:val="nil"/>
              <w:left w:val="nil"/>
              <w:bottom w:val="nil"/>
              <w:right w:val="nil"/>
            </w:tcBorders>
            <w:vAlign w:val="center"/>
            <w:hideMark/>
          </w:tcPr>
          <w:p w14:paraId="4D99400D" w14:textId="77777777" w:rsidR="00961611" w:rsidRPr="00194F14" w:rsidRDefault="00961611" w:rsidP="00961611">
            <w:pPr>
              <w:spacing w:line="240" w:lineRule="atLeast"/>
              <w:rPr>
                <w:rFonts w:ascii="Arial" w:hAnsi="Arial" w:cs="Arial"/>
                <w:b/>
                <w:bCs/>
                <w:color w:val="000000" w:themeColor="text1"/>
                <w:sz w:val="20"/>
                <w:szCs w:val="20"/>
              </w:rPr>
            </w:pPr>
          </w:p>
        </w:tc>
        <w:tc>
          <w:tcPr>
            <w:tcW w:w="2361" w:type="dxa"/>
            <w:tcBorders>
              <w:top w:val="nil"/>
              <w:left w:val="nil"/>
              <w:bottom w:val="nil"/>
              <w:right w:val="nil"/>
            </w:tcBorders>
            <w:shd w:val="clear" w:color="auto" w:fill="auto"/>
            <w:vAlign w:val="bottom"/>
            <w:hideMark/>
          </w:tcPr>
          <w:p w14:paraId="0B3B206C" w14:textId="02A230AF" w:rsidR="00961611" w:rsidRPr="00194F14" w:rsidRDefault="00961611" w:rsidP="00961611">
            <w:pPr>
              <w:spacing w:line="240" w:lineRule="atLeast"/>
              <w:jc w:val="right"/>
              <w:rPr>
                <w:rFonts w:ascii="Arial" w:hAnsi="Arial" w:cs="Arial"/>
                <w:b/>
                <w:bCs/>
                <w:color w:val="000000" w:themeColor="text1"/>
                <w:sz w:val="20"/>
                <w:szCs w:val="20"/>
              </w:rPr>
            </w:pPr>
            <w:r w:rsidRPr="00194F14">
              <w:rPr>
                <w:rFonts w:ascii="Arial" w:hAnsi="Arial" w:cs="Arial"/>
                <w:b/>
                <w:bCs/>
                <w:color w:val="000000" w:themeColor="text1"/>
                <w:sz w:val="20"/>
                <w:szCs w:val="20"/>
              </w:rPr>
              <w:t>2015/2016</w:t>
            </w:r>
          </w:p>
        </w:tc>
        <w:tc>
          <w:tcPr>
            <w:tcW w:w="2262" w:type="dxa"/>
            <w:tcBorders>
              <w:top w:val="nil"/>
              <w:left w:val="nil"/>
              <w:bottom w:val="nil"/>
              <w:right w:val="nil"/>
            </w:tcBorders>
            <w:shd w:val="clear" w:color="auto" w:fill="auto"/>
            <w:vAlign w:val="bottom"/>
            <w:hideMark/>
          </w:tcPr>
          <w:p w14:paraId="76577FB6" w14:textId="3043051E" w:rsidR="00961611" w:rsidRPr="00194F14" w:rsidRDefault="00961611" w:rsidP="00961611">
            <w:pPr>
              <w:spacing w:line="240" w:lineRule="atLeast"/>
              <w:jc w:val="right"/>
              <w:rPr>
                <w:rFonts w:ascii="Arial" w:hAnsi="Arial" w:cs="Arial"/>
                <w:b/>
                <w:bCs/>
                <w:color w:val="000000" w:themeColor="text1"/>
                <w:sz w:val="20"/>
                <w:szCs w:val="20"/>
              </w:rPr>
            </w:pPr>
            <w:r w:rsidRPr="00194F14">
              <w:rPr>
                <w:rFonts w:ascii="Arial" w:hAnsi="Arial" w:cs="Arial"/>
                <w:b/>
                <w:bCs/>
                <w:color w:val="000000" w:themeColor="text1"/>
                <w:sz w:val="20"/>
                <w:szCs w:val="20"/>
              </w:rPr>
              <w:t>2014/2015</w:t>
            </w:r>
          </w:p>
        </w:tc>
      </w:tr>
      <w:tr w:rsidR="00961611" w:rsidRPr="00194F14" w14:paraId="17245495" w14:textId="77777777" w:rsidTr="006A1BAC">
        <w:trPr>
          <w:trHeight w:val="315"/>
        </w:trPr>
        <w:tc>
          <w:tcPr>
            <w:tcW w:w="3448" w:type="dxa"/>
            <w:tcBorders>
              <w:top w:val="nil"/>
              <w:left w:val="nil"/>
              <w:bottom w:val="single" w:sz="4" w:space="0" w:color="auto"/>
              <w:right w:val="nil"/>
            </w:tcBorders>
            <w:shd w:val="clear" w:color="auto" w:fill="auto"/>
            <w:noWrap/>
            <w:vAlign w:val="bottom"/>
            <w:hideMark/>
          </w:tcPr>
          <w:p w14:paraId="34D4004C" w14:textId="77777777" w:rsidR="00961611" w:rsidRPr="00194F14" w:rsidRDefault="00961611" w:rsidP="00961611">
            <w:pPr>
              <w:spacing w:line="240" w:lineRule="atLeast"/>
              <w:jc w:val="center"/>
              <w:rPr>
                <w:rFonts w:ascii="Arial" w:hAnsi="Arial" w:cs="Arial"/>
                <w:color w:val="000000" w:themeColor="text1"/>
                <w:sz w:val="20"/>
                <w:szCs w:val="20"/>
              </w:rPr>
            </w:pPr>
            <w:r w:rsidRPr="00194F14">
              <w:rPr>
                <w:rFonts w:ascii="Arial" w:hAnsi="Arial" w:cs="Arial"/>
                <w:color w:val="000000" w:themeColor="text1"/>
                <w:sz w:val="20"/>
                <w:szCs w:val="20"/>
              </w:rPr>
              <w:t>a</w:t>
            </w:r>
          </w:p>
        </w:tc>
        <w:tc>
          <w:tcPr>
            <w:tcW w:w="1120" w:type="dxa"/>
            <w:tcBorders>
              <w:top w:val="nil"/>
              <w:left w:val="nil"/>
              <w:bottom w:val="single" w:sz="4" w:space="0" w:color="auto"/>
              <w:right w:val="nil"/>
            </w:tcBorders>
            <w:shd w:val="clear" w:color="auto" w:fill="auto"/>
            <w:vAlign w:val="bottom"/>
            <w:hideMark/>
          </w:tcPr>
          <w:p w14:paraId="441C30C9" w14:textId="77777777" w:rsidR="00961611" w:rsidRPr="00194F14" w:rsidRDefault="00961611" w:rsidP="00961611">
            <w:pPr>
              <w:spacing w:line="240" w:lineRule="atLeast"/>
              <w:jc w:val="right"/>
              <w:rPr>
                <w:rFonts w:ascii="Arial" w:hAnsi="Arial" w:cs="Arial"/>
                <w:color w:val="000000" w:themeColor="text1"/>
                <w:sz w:val="20"/>
                <w:szCs w:val="20"/>
              </w:rPr>
            </w:pPr>
            <w:r w:rsidRPr="00194F14">
              <w:rPr>
                <w:rFonts w:ascii="Arial" w:hAnsi="Arial" w:cs="Arial"/>
                <w:color w:val="000000" w:themeColor="text1"/>
                <w:sz w:val="20"/>
                <w:szCs w:val="20"/>
              </w:rPr>
              <w:t>b</w:t>
            </w:r>
          </w:p>
        </w:tc>
        <w:tc>
          <w:tcPr>
            <w:tcW w:w="2361" w:type="dxa"/>
            <w:tcBorders>
              <w:top w:val="nil"/>
              <w:left w:val="nil"/>
              <w:bottom w:val="single" w:sz="4" w:space="0" w:color="auto"/>
              <w:right w:val="nil"/>
            </w:tcBorders>
            <w:shd w:val="clear" w:color="auto" w:fill="auto"/>
            <w:vAlign w:val="bottom"/>
            <w:hideMark/>
          </w:tcPr>
          <w:p w14:paraId="08886C4F" w14:textId="77777777" w:rsidR="00961611" w:rsidRPr="00194F14" w:rsidRDefault="00961611" w:rsidP="00961611">
            <w:pPr>
              <w:spacing w:line="240" w:lineRule="atLeast"/>
              <w:jc w:val="right"/>
              <w:rPr>
                <w:rFonts w:ascii="Arial" w:hAnsi="Arial" w:cs="Arial"/>
                <w:color w:val="000000" w:themeColor="text1"/>
                <w:sz w:val="20"/>
                <w:szCs w:val="20"/>
              </w:rPr>
            </w:pPr>
            <w:r w:rsidRPr="00194F14">
              <w:rPr>
                <w:rFonts w:ascii="Arial" w:hAnsi="Arial" w:cs="Arial"/>
                <w:color w:val="000000" w:themeColor="text1"/>
                <w:sz w:val="20"/>
                <w:szCs w:val="20"/>
              </w:rPr>
              <w:t>c</w:t>
            </w:r>
          </w:p>
        </w:tc>
        <w:tc>
          <w:tcPr>
            <w:tcW w:w="2262" w:type="dxa"/>
            <w:tcBorders>
              <w:top w:val="nil"/>
              <w:left w:val="nil"/>
              <w:bottom w:val="single" w:sz="4" w:space="0" w:color="auto"/>
              <w:right w:val="nil"/>
            </w:tcBorders>
            <w:shd w:val="clear" w:color="auto" w:fill="auto"/>
            <w:vAlign w:val="bottom"/>
            <w:hideMark/>
          </w:tcPr>
          <w:p w14:paraId="74AFCBA4" w14:textId="52F7B184" w:rsidR="00961611" w:rsidRPr="00194F14" w:rsidRDefault="00961611" w:rsidP="00961611">
            <w:pPr>
              <w:spacing w:line="240" w:lineRule="atLeast"/>
              <w:jc w:val="right"/>
              <w:rPr>
                <w:rFonts w:ascii="Arial" w:hAnsi="Arial" w:cs="Arial"/>
                <w:color w:val="000000" w:themeColor="text1"/>
                <w:sz w:val="20"/>
                <w:szCs w:val="20"/>
              </w:rPr>
            </w:pPr>
            <w:r w:rsidRPr="00194F14">
              <w:rPr>
                <w:rFonts w:ascii="Arial" w:hAnsi="Arial" w:cs="Arial"/>
                <w:color w:val="000000" w:themeColor="text1"/>
                <w:sz w:val="20"/>
                <w:szCs w:val="20"/>
              </w:rPr>
              <w:t>d</w:t>
            </w:r>
          </w:p>
        </w:tc>
      </w:tr>
      <w:tr w:rsidR="00961611" w:rsidRPr="00194F14" w14:paraId="52EE9549" w14:textId="77777777" w:rsidTr="00961611">
        <w:trPr>
          <w:trHeight w:val="240"/>
        </w:trPr>
        <w:tc>
          <w:tcPr>
            <w:tcW w:w="3448" w:type="dxa"/>
            <w:tcBorders>
              <w:top w:val="nil"/>
              <w:left w:val="nil"/>
              <w:bottom w:val="nil"/>
              <w:right w:val="nil"/>
            </w:tcBorders>
            <w:shd w:val="clear" w:color="auto" w:fill="auto"/>
            <w:vAlign w:val="bottom"/>
            <w:hideMark/>
          </w:tcPr>
          <w:p w14:paraId="67CD914C" w14:textId="77777777" w:rsidR="00961611" w:rsidRPr="00194F14" w:rsidRDefault="00961611" w:rsidP="00961611">
            <w:pPr>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Skupina Sodexo</w:t>
            </w:r>
          </w:p>
        </w:tc>
        <w:tc>
          <w:tcPr>
            <w:tcW w:w="1120" w:type="dxa"/>
            <w:tcBorders>
              <w:top w:val="nil"/>
              <w:left w:val="nil"/>
              <w:bottom w:val="nil"/>
              <w:right w:val="nil"/>
            </w:tcBorders>
            <w:shd w:val="clear" w:color="auto" w:fill="auto"/>
            <w:vAlign w:val="bottom"/>
            <w:hideMark/>
          </w:tcPr>
          <w:p w14:paraId="544C0127" w14:textId="77777777" w:rsidR="00961611" w:rsidRPr="00194F14" w:rsidRDefault="00961611" w:rsidP="00961611">
            <w:pPr>
              <w:spacing w:line="240" w:lineRule="atLeast"/>
              <w:jc w:val="right"/>
              <w:rPr>
                <w:rFonts w:ascii="Arial" w:hAnsi="Arial" w:cs="Arial"/>
                <w:color w:val="000000" w:themeColor="text1"/>
                <w:sz w:val="20"/>
                <w:szCs w:val="20"/>
              </w:rPr>
            </w:pPr>
            <w:r w:rsidRPr="00194F14">
              <w:rPr>
                <w:rFonts w:ascii="Arial" w:hAnsi="Arial" w:cs="Arial"/>
                <w:color w:val="000000" w:themeColor="text1"/>
                <w:sz w:val="20"/>
                <w:szCs w:val="20"/>
              </w:rPr>
              <w:t>1</w:t>
            </w:r>
          </w:p>
        </w:tc>
        <w:tc>
          <w:tcPr>
            <w:tcW w:w="2361" w:type="dxa"/>
            <w:tcBorders>
              <w:top w:val="nil"/>
              <w:left w:val="nil"/>
              <w:bottom w:val="nil"/>
              <w:right w:val="nil"/>
            </w:tcBorders>
            <w:shd w:val="clear" w:color="auto" w:fill="auto"/>
            <w:vAlign w:val="bottom"/>
          </w:tcPr>
          <w:p w14:paraId="02D50844" w14:textId="2EB80F3E" w:rsidR="00961611" w:rsidRPr="00033FAC" w:rsidRDefault="00194F14" w:rsidP="00033FAC">
            <w:pPr>
              <w:spacing w:line="240" w:lineRule="atLeast"/>
              <w:jc w:val="right"/>
              <w:rPr>
                <w:rFonts w:ascii="Arial" w:hAnsi="Arial" w:cs="Arial"/>
                <w:color w:val="000000" w:themeColor="text1"/>
                <w:sz w:val="20"/>
                <w:szCs w:val="20"/>
                <w:lang w:val="cs-CZ"/>
              </w:rPr>
            </w:pPr>
            <w:del w:id="1027" w:author="Petra Kastilova" w:date="2016-11-15T23:21:00Z">
              <w:r w:rsidRPr="00033FAC" w:rsidDel="0010482C">
                <w:rPr>
                  <w:rFonts w:ascii="Arial" w:hAnsi="Arial" w:cs="Arial"/>
                  <w:color w:val="000000" w:themeColor="text1"/>
                  <w:sz w:val="20"/>
                  <w:szCs w:val="20"/>
                  <w:lang w:val="cs-CZ"/>
                </w:rPr>
                <w:delText>251</w:delText>
              </w:r>
            </w:del>
            <w:ins w:id="1028" w:author="Petra Kastilova" w:date="2016-11-15T23:21:00Z">
              <w:r w:rsidR="0010482C" w:rsidRPr="0010482C">
                <w:rPr>
                  <w:rFonts w:ascii="Arial" w:hAnsi="Arial" w:cs="Arial"/>
                  <w:color w:val="000000" w:themeColor="text1"/>
                  <w:sz w:val="20"/>
                  <w:szCs w:val="20"/>
                  <w:lang w:val="cs-CZ"/>
                  <w:rPrChange w:id="1029" w:author="Petra Kastilova" w:date="2016-11-15T23:22:00Z">
                    <w:rPr>
                      <w:rFonts w:ascii="Arial" w:hAnsi="Arial" w:cs="Arial"/>
                      <w:color w:val="000000" w:themeColor="text1"/>
                      <w:sz w:val="20"/>
                      <w:szCs w:val="20"/>
                      <w:highlight w:val="yellow"/>
                      <w:lang w:val="cs-CZ"/>
                    </w:rPr>
                  </w:rPrChange>
                </w:rPr>
                <w:t>527 201</w:t>
              </w:r>
            </w:ins>
          </w:p>
        </w:tc>
        <w:tc>
          <w:tcPr>
            <w:tcW w:w="2262" w:type="dxa"/>
            <w:tcBorders>
              <w:top w:val="nil"/>
              <w:left w:val="nil"/>
              <w:bottom w:val="nil"/>
              <w:right w:val="nil"/>
            </w:tcBorders>
            <w:shd w:val="clear" w:color="auto" w:fill="auto"/>
            <w:vAlign w:val="bottom"/>
            <w:hideMark/>
          </w:tcPr>
          <w:p w14:paraId="41AADD0A" w14:textId="35CACA19" w:rsidR="00961611" w:rsidRPr="00194F14" w:rsidRDefault="00961611" w:rsidP="00961611">
            <w:pPr>
              <w:spacing w:line="240" w:lineRule="atLeast"/>
              <w:jc w:val="right"/>
              <w:rPr>
                <w:rFonts w:ascii="Arial" w:hAnsi="Arial" w:cs="Arial"/>
                <w:color w:val="000000" w:themeColor="text1"/>
                <w:sz w:val="20"/>
                <w:szCs w:val="20"/>
                <w:lang w:val="ru-RU"/>
              </w:rPr>
            </w:pPr>
            <w:r w:rsidRPr="00194F14">
              <w:rPr>
                <w:rFonts w:ascii="Arial" w:hAnsi="Arial" w:cs="Arial"/>
                <w:color w:val="000000" w:themeColor="text1"/>
                <w:sz w:val="20"/>
                <w:szCs w:val="20"/>
                <w:lang w:val="ru-RU"/>
              </w:rPr>
              <w:t>523 624</w:t>
            </w:r>
          </w:p>
        </w:tc>
      </w:tr>
      <w:tr w:rsidR="00961611" w:rsidRPr="00194F14" w14:paraId="376B81EC" w14:textId="77777777" w:rsidTr="00961611">
        <w:trPr>
          <w:trHeight w:val="240"/>
        </w:trPr>
        <w:tc>
          <w:tcPr>
            <w:tcW w:w="3448" w:type="dxa"/>
            <w:tcBorders>
              <w:top w:val="nil"/>
              <w:left w:val="nil"/>
              <w:bottom w:val="nil"/>
              <w:right w:val="nil"/>
            </w:tcBorders>
            <w:shd w:val="clear" w:color="auto" w:fill="auto"/>
            <w:vAlign w:val="bottom"/>
            <w:hideMark/>
          </w:tcPr>
          <w:p w14:paraId="25E1FB65" w14:textId="77777777" w:rsidR="00961611" w:rsidRPr="00194F14" w:rsidRDefault="00961611" w:rsidP="00961611">
            <w:pPr>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Skupina Sodexo</w:t>
            </w:r>
          </w:p>
        </w:tc>
        <w:tc>
          <w:tcPr>
            <w:tcW w:w="1120" w:type="dxa"/>
            <w:tcBorders>
              <w:top w:val="nil"/>
              <w:left w:val="nil"/>
              <w:bottom w:val="nil"/>
              <w:right w:val="nil"/>
            </w:tcBorders>
            <w:shd w:val="clear" w:color="auto" w:fill="auto"/>
            <w:vAlign w:val="bottom"/>
            <w:hideMark/>
          </w:tcPr>
          <w:p w14:paraId="69761E6A" w14:textId="77777777" w:rsidR="00961611" w:rsidRPr="00194F14" w:rsidRDefault="00961611" w:rsidP="00961611">
            <w:pPr>
              <w:spacing w:line="240" w:lineRule="atLeast"/>
              <w:jc w:val="right"/>
              <w:rPr>
                <w:rFonts w:ascii="Arial" w:hAnsi="Arial" w:cs="Arial"/>
                <w:color w:val="000000" w:themeColor="text1"/>
                <w:sz w:val="20"/>
                <w:szCs w:val="20"/>
              </w:rPr>
            </w:pPr>
            <w:r w:rsidRPr="00194F14">
              <w:rPr>
                <w:rFonts w:ascii="Arial" w:hAnsi="Arial" w:cs="Arial"/>
                <w:color w:val="000000" w:themeColor="text1"/>
                <w:sz w:val="20"/>
                <w:szCs w:val="20"/>
              </w:rPr>
              <w:t>3</w:t>
            </w:r>
          </w:p>
        </w:tc>
        <w:tc>
          <w:tcPr>
            <w:tcW w:w="2361" w:type="dxa"/>
            <w:tcBorders>
              <w:top w:val="nil"/>
              <w:left w:val="nil"/>
              <w:bottom w:val="nil"/>
              <w:right w:val="nil"/>
            </w:tcBorders>
            <w:shd w:val="clear" w:color="auto" w:fill="auto"/>
            <w:vAlign w:val="bottom"/>
          </w:tcPr>
          <w:p w14:paraId="7379C8B5" w14:textId="6E7ED3C9" w:rsidR="00961611" w:rsidRPr="00033FAC" w:rsidRDefault="00194F14" w:rsidP="00961611">
            <w:pPr>
              <w:spacing w:line="240" w:lineRule="atLeast"/>
              <w:jc w:val="right"/>
              <w:rPr>
                <w:rFonts w:ascii="Arial" w:hAnsi="Arial" w:cs="Arial"/>
                <w:color w:val="000000" w:themeColor="text1"/>
                <w:sz w:val="20"/>
                <w:szCs w:val="20"/>
              </w:rPr>
            </w:pPr>
            <w:del w:id="1030" w:author="Petra Kastilova" w:date="2016-11-15T23:22:00Z">
              <w:r w:rsidRPr="00033FAC" w:rsidDel="0010482C">
                <w:rPr>
                  <w:rFonts w:ascii="Arial" w:hAnsi="Arial" w:cs="Arial"/>
                  <w:color w:val="000000" w:themeColor="text1"/>
                  <w:sz w:val="20"/>
                  <w:szCs w:val="20"/>
                </w:rPr>
                <w:delText>495 018</w:delText>
              </w:r>
            </w:del>
            <w:ins w:id="1031" w:author="Petra Kastilova" w:date="2016-11-15T23:22:00Z">
              <w:r w:rsidR="0010482C" w:rsidRPr="0010482C">
                <w:rPr>
                  <w:rFonts w:ascii="Arial" w:hAnsi="Arial" w:cs="Arial"/>
                  <w:color w:val="000000" w:themeColor="text1"/>
                  <w:sz w:val="20"/>
                  <w:szCs w:val="20"/>
                  <w:rPrChange w:id="1032" w:author="Petra Kastilova" w:date="2016-11-15T23:22:00Z">
                    <w:rPr>
                      <w:rFonts w:ascii="Arial" w:hAnsi="Arial" w:cs="Arial"/>
                      <w:color w:val="000000" w:themeColor="text1"/>
                      <w:sz w:val="20"/>
                      <w:szCs w:val="20"/>
                      <w:highlight w:val="yellow"/>
                    </w:rPr>
                  </w:rPrChange>
                </w:rPr>
                <w:t>95 503</w:t>
              </w:r>
            </w:ins>
          </w:p>
        </w:tc>
        <w:tc>
          <w:tcPr>
            <w:tcW w:w="2262" w:type="dxa"/>
            <w:tcBorders>
              <w:top w:val="nil"/>
              <w:left w:val="nil"/>
              <w:bottom w:val="nil"/>
              <w:right w:val="nil"/>
            </w:tcBorders>
            <w:shd w:val="clear" w:color="auto" w:fill="auto"/>
            <w:vAlign w:val="bottom"/>
            <w:hideMark/>
          </w:tcPr>
          <w:p w14:paraId="2215BFCB" w14:textId="100262D5" w:rsidR="00961611" w:rsidRPr="00194F14" w:rsidRDefault="00961611" w:rsidP="00961611">
            <w:pPr>
              <w:spacing w:line="240" w:lineRule="atLeast"/>
              <w:jc w:val="right"/>
              <w:rPr>
                <w:rFonts w:ascii="Arial" w:hAnsi="Arial" w:cs="Arial"/>
                <w:color w:val="000000" w:themeColor="text1"/>
                <w:sz w:val="20"/>
                <w:szCs w:val="20"/>
              </w:rPr>
            </w:pPr>
            <w:r w:rsidRPr="00194F14">
              <w:rPr>
                <w:rFonts w:ascii="Arial" w:hAnsi="Arial" w:cs="Arial"/>
                <w:color w:val="000000" w:themeColor="text1"/>
                <w:sz w:val="20"/>
                <w:szCs w:val="20"/>
                <w:lang w:val="ru-RU"/>
              </w:rPr>
              <w:t>130 129</w:t>
            </w:r>
          </w:p>
        </w:tc>
      </w:tr>
      <w:tr w:rsidR="00961611" w:rsidRPr="00194F14" w14:paraId="79AA5425" w14:textId="77777777" w:rsidTr="00961611">
        <w:trPr>
          <w:trHeight w:val="240"/>
        </w:trPr>
        <w:tc>
          <w:tcPr>
            <w:tcW w:w="3448" w:type="dxa"/>
            <w:tcBorders>
              <w:top w:val="nil"/>
              <w:left w:val="nil"/>
              <w:bottom w:val="nil"/>
              <w:right w:val="nil"/>
            </w:tcBorders>
            <w:shd w:val="clear" w:color="auto" w:fill="auto"/>
            <w:vAlign w:val="bottom"/>
            <w:hideMark/>
          </w:tcPr>
          <w:p w14:paraId="326416E6" w14:textId="77777777" w:rsidR="00961611" w:rsidRPr="00194F14" w:rsidRDefault="00961611" w:rsidP="00961611">
            <w:pPr>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Skupina Sodexo</w:t>
            </w:r>
          </w:p>
        </w:tc>
        <w:tc>
          <w:tcPr>
            <w:tcW w:w="1120" w:type="dxa"/>
            <w:tcBorders>
              <w:top w:val="nil"/>
              <w:left w:val="nil"/>
              <w:bottom w:val="nil"/>
              <w:right w:val="nil"/>
            </w:tcBorders>
            <w:shd w:val="clear" w:color="auto" w:fill="auto"/>
            <w:vAlign w:val="bottom"/>
            <w:hideMark/>
          </w:tcPr>
          <w:p w14:paraId="44CF3911" w14:textId="77777777" w:rsidR="00961611" w:rsidRPr="00194F14" w:rsidRDefault="00961611" w:rsidP="00961611">
            <w:pPr>
              <w:spacing w:line="240" w:lineRule="atLeast"/>
              <w:jc w:val="right"/>
              <w:rPr>
                <w:rFonts w:ascii="Arial" w:hAnsi="Arial" w:cs="Arial"/>
                <w:color w:val="000000" w:themeColor="text1"/>
                <w:sz w:val="20"/>
                <w:szCs w:val="20"/>
              </w:rPr>
            </w:pPr>
            <w:r w:rsidRPr="00194F14">
              <w:rPr>
                <w:rFonts w:ascii="Arial" w:hAnsi="Arial" w:cs="Arial"/>
                <w:color w:val="000000" w:themeColor="text1"/>
                <w:sz w:val="20"/>
                <w:szCs w:val="20"/>
              </w:rPr>
              <w:t>11</w:t>
            </w:r>
          </w:p>
        </w:tc>
        <w:tc>
          <w:tcPr>
            <w:tcW w:w="2361" w:type="dxa"/>
            <w:tcBorders>
              <w:top w:val="nil"/>
              <w:left w:val="nil"/>
              <w:bottom w:val="nil"/>
              <w:right w:val="nil"/>
            </w:tcBorders>
            <w:shd w:val="clear" w:color="auto" w:fill="auto"/>
            <w:vAlign w:val="bottom"/>
          </w:tcPr>
          <w:p w14:paraId="5CCD0DE7" w14:textId="4F4C94D8" w:rsidR="00961611" w:rsidRPr="00033FAC" w:rsidRDefault="00194F14" w:rsidP="00961611">
            <w:pPr>
              <w:spacing w:line="240" w:lineRule="atLeast"/>
              <w:jc w:val="right"/>
              <w:rPr>
                <w:rFonts w:ascii="Arial" w:hAnsi="Arial" w:cs="Arial"/>
                <w:color w:val="000000" w:themeColor="text1"/>
                <w:sz w:val="20"/>
                <w:szCs w:val="20"/>
              </w:rPr>
            </w:pPr>
            <w:r w:rsidRPr="00033FAC">
              <w:rPr>
                <w:rFonts w:ascii="Arial" w:hAnsi="Arial" w:cs="Arial"/>
                <w:color w:val="000000" w:themeColor="text1"/>
                <w:sz w:val="20"/>
                <w:szCs w:val="20"/>
              </w:rPr>
              <w:t>0</w:t>
            </w:r>
          </w:p>
        </w:tc>
        <w:tc>
          <w:tcPr>
            <w:tcW w:w="2262" w:type="dxa"/>
            <w:tcBorders>
              <w:top w:val="nil"/>
              <w:left w:val="nil"/>
              <w:bottom w:val="nil"/>
              <w:right w:val="nil"/>
            </w:tcBorders>
            <w:shd w:val="clear" w:color="auto" w:fill="auto"/>
            <w:vAlign w:val="bottom"/>
            <w:hideMark/>
          </w:tcPr>
          <w:p w14:paraId="419B30C2" w14:textId="0D0A0FFC" w:rsidR="00961611" w:rsidRPr="00194F14" w:rsidRDefault="00961611" w:rsidP="00961611">
            <w:pPr>
              <w:spacing w:line="240" w:lineRule="atLeast"/>
              <w:jc w:val="right"/>
              <w:rPr>
                <w:rFonts w:ascii="Arial" w:hAnsi="Arial" w:cs="Arial"/>
                <w:color w:val="000000" w:themeColor="text1"/>
                <w:sz w:val="20"/>
                <w:szCs w:val="20"/>
              </w:rPr>
            </w:pPr>
            <w:r w:rsidRPr="00194F14">
              <w:rPr>
                <w:rFonts w:ascii="Arial" w:hAnsi="Arial" w:cs="Arial"/>
                <w:color w:val="000000" w:themeColor="text1"/>
                <w:sz w:val="20"/>
                <w:szCs w:val="20"/>
                <w:lang w:val="ru-RU"/>
              </w:rPr>
              <w:t>17</w:t>
            </w:r>
          </w:p>
        </w:tc>
      </w:tr>
    </w:tbl>
    <w:p w14:paraId="224B7A15" w14:textId="77777777" w:rsidR="00903126" w:rsidRPr="009A3DF9" w:rsidRDefault="00903126" w:rsidP="006A1BAC">
      <w:pPr>
        <w:pStyle w:val="odstavec"/>
        <w:rPr>
          <w:color w:val="FF0000"/>
        </w:rPr>
      </w:pPr>
      <w:r w:rsidRPr="009A3DF9">
        <w:rPr>
          <w:color w:val="FF0000"/>
        </w:rPr>
        <w:t xml:space="preserve"> </w:t>
      </w:r>
    </w:p>
    <w:p w14:paraId="615873DC" w14:textId="77777777" w:rsidR="00961611" w:rsidRPr="007961A0" w:rsidRDefault="00961611" w:rsidP="006A1BAC">
      <w:pPr>
        <w:pStyle w:val="odstavec"/>
        <w:rPr>
          <w:color w:val="000000" w:themeColor="text1"/>
        </w:rPr>
      </w:pPr>
      <w:r w:rsidRPr="007961A0">
        <w:rPr>
          <w:color w:val="000000" w:themeColor="text1"/>
        </w:rPr>
        <w:t>Transakcie s materskou spoločnosťou sú uvedené v nasledujúcej tabuľke:</w:t>
      </w:r>
    </w:p>
    <w:p w14:paraId="7A3CD2C9" w14:textId="77777777" w:rsidR="00961611" w:rsidRPr="007961A0" w:rsidRDefault="00961611" w:rsidP="006A1BAC">
      <w:pPr>
        <w:pStyle w:val="odstavec"/>
        <w:rPr>
          <w:color w:val="000000" w:themeColor="text1"/>
        </w:rPr>
      </w:pPr>
    </w:p>
    <w:tbl>
      <w:tblPr>
        <w:tblW w:w="0" w:type="auto"/>
        <w:tblInd w:w="504" w:type="dxa"/>
        <w:tblLayout w:type="fixed"/>
        <w:tblCellMar>
          <w:left w:w="70" w:type="dxa"/>
          <w:right w:w="70" w:type="dxa"/>
        </w:tblCellMar>
        <w:tblLook w:val="04A0" w:firstRow="1" w:lastRow="0" w:firstColumn="1" w:lastColumn="0" w:noHBand="0" w:noVBand="1"/>
      </w:tblPr>
      <w:tblGrid>
        <w:gridCol w:w="3462"/>
        <w:gridCol w:w="1120"/>
        <w:gridCol w:w="2347"/>
        <w:gridCol w:w="2282"/>
        <w:tblGridChange w:id="1033">
          <w:tblGrid>
            <w:gridCol w:w="3462"/>
            <w:gridCol w:w="1120"/>
            <w:gridCol w:w="2347"/>
            <w:gridCol w:w="2282"/>
          </w:tblGrid>
        </w:tblGridChange>
      </w:tblGrid>
      <w:tr w:rsidR="00961611" w:rsidRPr="007961A0" w14:paraId="5F36FDFC" w14:textId="77777777" w:rsidTr="006A1BAC">
        <w:trPr>
          <w:trHeight w:val="240"/>
        </w:trPr>
        <w:tc>
          <w:tcPr>
            <w:tcW w:w="3462" w:type="dxa"/>
            <w:tcBorders>
              <w:top w:val="nil"/>
              <w:left w:val="nil"/>
              <w:bottom w:val="nil"/>
              <w:right w:val="nil"/>
            </w:tcBorders>
            <w:shd w:val="clear" w:color="auto" w:fill="auto"/>
            <w:vAlign w:val="bottom"/>
            <w:hideMark/>
          </w:tcPr>
          <w:p w14:paraId="235DA880" w14:textId="77777777" w:rsidR="00961611" w:rsidRPr="007961A0" w:rsidRDefault="00961611" w:rsidP="006A1BAC">
            <w:pPr>
              <w:spacing w:line="240" w:lineRule="atLeast"/>
              <w:jc w:val="center"/>
              <w:rPr>
                <w:rFonts w:ascii="Arial" w:hAnsi="Arial" w:cs="Arial"/>
                <w:b/>
                <w:bCs/>
                <w:color w:val="000000" w:themeColor="text1"/>
                <w:sz w:val="20"/>
                <w:szCs w:val="20"/>
              </w:rPr>
            </w:pPr>
          </w:p>
        </w:tc>
        <w:tc>
          <w:tcPr>
            <w:tcW w:w="1120" w:type="dxa"/>
            <w:vMerge w:val="restart"/>
            <w:tcBorders>
              <w:top w:val="nil"/>
              <w:left w:val="nil"/>
              <w:bottom w:val="nil"/>
              <w:right w:val="nil"/>
            </w:tcBorders>
            <w:shd w:val="clear" w:color="auto" w:fill="auto"/>
            <w:vAlign w:val="bottom"/>
            <w:hideMark/>
          </w:tcPr>
          <w:p w14:paraId="5B15FEA8" w14:textId="77777777" w:rsidR="00961611" w:rsidRPr="007961A0" w:rsidRDefault="00961611" w:rsidP="006A1BAC">
            <w:pPr>
              <w:spacing w:line="240" w:lineRule="atLeast"/>
              <w:jc w:val="right"/>
              <w:rPr>
                <w:rFonts w:ascii="Arial" w:hAnsi="Arial" w:cs="Arial"/>
                <w:b/>
                <w:bCs/>
                <w:color w:val="000000" w:themeColor="text1"/>
                <w:sz w:val="20"/>
                <w:szCs w:val="20"/>
              </w:rPr>
            </w:pPr>
            <w:r w:rsidRPr="007961A0">
              <w:rPr>
                <w:rFonts w:ascii="Arial" w:hAnsi="Arial" w:cs="Arial"/>
                <w:b/>
                <w:bCs/>
                <w:color w:val="000000" w:themeColor="text1"/>
                <w:sz w:val="20"/>
                <w:szCs w:val="20"/>
              </w:rPr>
              <w:t>Kód druhu obchodu</w:t>
            </w:r>
          </w:p>
        </w:tc>
        <w:tc>
          <w:tcPr>
            <w:tcW w:w="4629" w:type="dxa"/>
            <w:gridSpan w:val="2"/>
            <w:tcBorders>
              <w:top w:val="nil"/>
              <w:left w:val="nil"/>
              <w:bottom w:val="nil"/>
              <w:right w:val="nil"/>
            </w:tcBorders>
            <w:shd w:val="clear" w:color="auto" w:fill="auto"/>
            <w:vAlign w:val="bottom"/>
            <w:hideMark/>
          </w:tcPr>
          <w:p w14:paraId="75D749CC" w14:textId="77777777" w:rsidR="00961611" w:rsidRPr="007961A0" w:rsidRDefault="00961611" w:rsidP="006A1BAC">
            <w:pPr>
              <w:spacing w:line="240" w:lineRule="atLeast"/>
              <w:jc w:val="center"/>
              <w:rPr>
                <w:rFonts w:ascii="Arial" w:hAnsi="Arial" w:cs="Arial"/>
                <w:b/>
                <w:bCs/>
                <w:color w:val="000000" w:themeColor="text1"/>
                <w:sz w:val="20"/>
                <w:szCs w:val="20"/>
              </w:rPr>
            </w:pPr>
            <w:r w:rsidRPr="007961A0">
              <w:rPr>
                <w:rFonts w:ascii="Arial" w:hAnsi="Arial" w:cs="Arial"/>
                <w:b/>
                <w:bCs/>
                <w:color w:val="000000" w:themeColor="text1"/>
                <w:sz w:val="20"/>
                <w:szCs w:val="20"/>
              </w:rPr>
              <w:t>Hodnotové vyjadrenie obchodu</w:t>
            </w:r>
          </w:p>
        </w:tc>
      </w:tr>
      <w:tr w:rsidR="00961611" w:rsidRPr="007961A0" w14:paraId="1077CB10" w14:textId="77777777" w:rsidTr="0010482C">
        <w:tblPrEx>
          <w:tblW w:w="0" w:type="auto"/>
          <w:tblInd w:w="504" w:type="dxa"/>
          <w:tblLayout w:type="fixed"/>
          <w:tblCellMar>
            <w:left w:w="70" w:type="dxa"/>
            <w:right w:w="70" w:type="dxa"/>
          </w:tblCellMar>
          <w:tblPrExChange w:id="1034" w:author="Petra Kastilova" w:date="2016-11-15T23:23:00Z">
            <w:tblPrEx>
              <w:tblW w:w="0" w:type="auto"/>
              <w:tblInd w:w="504" w:type="dxa"/>
              <w:tblLayout w:type="fixed"/>
              <w:tblCellMar>
                <w:left w:w="70" w:type="dxa"/>
                <w:right w:w="70" w:type="dxa"/>
              </w:tblCellMar>
            </w:tblPrEx>
          </w:tblPrExChange>
        </w:tblPrEx>
        <w:trPr>
          <w:trHeight w:val="480"/>
          <w:trPrChange w:id="1035" w:author="Petra Kastilova" w:date="2016-11-15T23:23:00Z">
            <w:trPr>
              <w:trHeight w:val="480"/>
            </w:trPr>
          </w:trPrChange>
        </w:trPr>
        <w:tc>
          <w:tcPr>
            <w:tcW w:w="3462" w:type="dxa"/>
            <w:tcBorders>
              <w:top w:val="nil"/>
              <w:left w:val="nil"/>
              <w:right w:val="nil"/>
            </w:tcBorders>
            <w:shd w:val="clear" w:color="auto" w:fill="auto"/>
            <w:vAlign w:val="bottom"/>
            <w:hideMark/>
            <w:tcPrChange w:id="1036" w:author="Petra Kastilova" w:date="2016-11-15T23:23:00Z">
              <w:tcPr>
                <w:tcW w:w="3462" w:type="dxa"/>
                <w:tcBorders>
                  <w:top w:val="nil"/>
                  <w:left w:val="nil"/>
                  <w:bottom w:val="nil"/>
                  <w:right w:val="nil"/>
                </w:tcBorders>
                <w:shd w:val="clear" w:color="auto" w:fill="auto"/>
                <w:vAlign w:val="bottom"/>
                <w:hideMark/>
              </w:tcPr>
            </w:tcPrChange>
          </w:tcPr>
          <w:p w14:paraId="5BBA9585" w14:textId="77777777" w:rsidR="00961611" w:rsidRPr="007961A0" w:rsidRDefault="00961611" w:rsidP="00961611">
            <w:pPr>
              <w:spacing w:line="240" w:lineRule="atLeast"/>
              <w:jc w:val="center"/>
              <w:rPr>
                <w:rFonts w:ascii="Arial" w:hAnsi="Arial" w:cs="Arial"/>
                <w:b/>
                <w:bCs/>
                <w:color w:val="000000" w:themeColor="text1"/>
                <w:sz w:val="20"/>
                <w:szCs w:val="20"/>
              </w:rPr>
            </w:pPr>
            <w:r w:rsidRPr="007961A0">
              <w:rPr>
                <w:rFonts w:ascii="Arial" w:hAnsi="Arial" w:cs="Arial"/>
                <w:b/>
                <w:bCs/>
                <w:color w:val="000000" w:themeColor="text1"/>
                <w:sz w:val="20"/>
                <w:szCs w:val="20"/>
              </w:rPr>
              <w:t>Dcérska účtovná jednotka/Materská účtovná jednotka</w:t>
            </w:r>
          </w:p>
        </w:tc>
        <w:tc>
          <w:tcPr>
            <w:tcW w:w="1120" w:type="dxa"/>
            <w:vMerge/>
            <w:tcBorders>
              <w:top w:val="nil"/>
              <w:left w:val="nil"/>
              <w:right w:val="nil"/>
            </w:tcBorders>
            <w:vAlign w:val="bottom"/>
            <w:hideMark/>
            <w:tcPrChange w:id="1037" w:author="Petra Kastilova" w:date="2016-11-15T23:23:00Z">
              <w:tcPr>
                <w:tcW w:w="1120" w:type="dxa"/>
                <w:vMerge/>
                <w:tcBorders>
                  <w:top w:val="nil"/>
                  <w:left w:val="nil"/>
                  <w:bottom w:val="nil"/>
                  <w:right w:val="nil"/>
                </w:tcBorders>
                <w:vAlign w:val="bottom"/>
                <w:hideMark/>
              </w:tcPr>
            </w:tcPrChange>
          </w:tcPr>
          <w:p w14:paraId="2006FB84" w14:textId="77777777" w:rsidR="00961611" w:rsidRPr="007961A0" w:rsidRDefault="00961611" w:rsidP="00961611">
            <w:pPr>
              <w:spacing w:line="240" w:lineRule="atLeast"/>
              <w:jc w:val="right"/>
              <w:rPr>
                <w:rFonts w:ascii="Arial" w:hAnsi="Arial" w:cs="Arial"/>
                <w:b/>
                <w:bCs/>
                <w:color w:val="000000" w:themeColor="text1"/>
                <w:sz w:val="20"/>
                <w:szCs w:val="20"/>
              </w:rPr>
            </w:pPr>
          </w:p>
        </w:tc>
        <w:tc>
          <w:tcPr>
            <w:tcW w:w="2347" w:type="dxa"/>
            <w:tcBorders>
              <w:top w:val="nil"/>
              <w:left w:val="nil"/>
              <w:right w:val="nil"/>
            </w:tcBorders>
            <w:shd w:val="clear" w:color="auto" w:fill="auto"/>
            <w:vAlign w:val="bottom"/>
            <w:hideMark/>
            <w:tcPrChange w:id="1038" w:author="Petra Kastilova" w:date="2016-11-15T23:23:00Z">
              <w:tcPr>
                <w:tcW w:w="2347" w:type="dxa"/>
                <w:tcBorders>
                  <w:top w:val="nil"/>
                  <w:left w:val="nil"/>
                  <w:bottom w:val="nil"/>
                  <w:right w:val="nil"/>
                </w:tcBorders>
                <w:shd w:val="clear" w:color="auto" w:fill="auto"/>
                <w:vAlign w:val="bottom"/>
                <w:hideMark/>
              </w:tcPr>
            </w:tcPrChange>
          </w:tcPr>
          <w:p w14:paraId="46EBB585" w14:textId="6C4F58FF" w:rsidR="00961611" w:rsidRPr="00033FAC" w:rsidRDefault="00961611" w:rsidP="00961611">
            <w:pPr>
              <w:spacing w:line="240" w:lineRule="atLeast"/>
              <w:jc w:val="right"/>
              <w:rPr>
                <w:rFonts w:ascii="Arial" w:hAnsi="Arial" w:cs="Arial"/>
                <w:b/>
                <w:bCs/>
                <w:color w:val="000000" w:themeColor="text1"/>
                <w:sz w:val="20"/>
                <w:szCs w:val="20"/>
              </w:rPr>
            </w:pPr>
            <w:r w:rsidRPr="00033FAC">
              <w:rPr>
                <w:rFonts w:ascii="Arial" w:hAnsi="Arial" w:cs="Arial"/>
                <w:b/>
                <w:bCs/>
                <w:color w:val="000000" w:themeColor="text1"/>
                <w:sz w:val="20"/>
                <w:szCs w:val="20"/>
              </w:rPr>
              <w:t>2015/2016</w:t>
            </w:r>
          </w:p>
        </w:tc>
        <w:tc>
          <w:tcPr>
            <w:tcW w:w="2282" w:type="dxa"/>
            <w:tcBorders>
              <w:top w:val="nil"/>
              <w:left w:val="nil"/>
              <w:right w:val="nil"/>
            </w:tcBorders>
            <w:shd w:val="clear" w:color="auto" w:fill="auto"/>
            <w:vAlign w:val="bottom"/>
            <w:hideMark/>
            <w:tcPrChange w:id="1039" w:author="Petra Kastilova" w:date="2016-11-15T23:23:00Z">
              <w:tcPr>
                <w:tcW w:w="2282" w:type="dxa"/>
                <w:tcBorders>
                  <w:top w:val="nil"/>
                  <w:left w:val="nil"/>
                  <w:bottom w:val="nil"/>
                  <w:right w:val="nil"/>
                </w:tcBorders>
                <w:shd w:val="clear" w:color="auto" w:fill="auto"/>
                <w:vAlign w:val="bottom"/>
                <w:hideMark/>
              </w:tcPr>
            </w:tcPrChange>
          </w:tcPr>
          <w:p w14:paraId="5B9F7C7E" w14:textId="2DBE87AF" w:rsidR="00961611" w:rsidRPr="0010482C" w:rsidRDefault="00961611" w:rsidP="00961611">
            <w:pPr>
              <w:spacing w:line="240" w:lineRule="atLeast"/>
              <w:jc w:val="right"/>
              <w:rPr>
                <w:rFonts w:ascii="Arial" w:hAnsi="Arial" w:cs="Arial"/>
                <w:b/>
                <w:bCs/>
                <w:color w:val="000000" w:themeColor="text1"/>
                <w:sz w:val="20"/>
                <w:szCs w:val="20"/>
              </w:rPr>
            </w:pPr>
            <w:r w:rsidRPr="0010482C">
              <w:rPr>
                <w:rFonts w:ascii="Arial" w:hAnsi="Arial" w:cs="Arial"/>
                <w:b/>
                <w:bCs/>
                <w:color w:val="000000" w:themeColor="text1"/>
                <w:sz w:val="20"/>
                <w:szCs w:val="20"/>
              </w:rPr>
              <w:t>2014/2015</w:t>
            </w:r>
          </w:p>
        </w:tc>
      </w:tr>
      <w:tr w:rsidR="00961611" w:rsidRPr="007961A0" w14:paraId="1EED2A0E" w14:textId="77777777" w:rsidTr="0010482C">
        <w:tblPrEx>
          <w:tblW w:w="0" w:type="auto"/>
          <w:tblInd w:w="504" w:type="dxa"/>
          <w:tblLayout w:type="fixed"/>
          <w:tblCellMar>
            <w:left w:w="70" w:type="dxa"/>
            <w:right w:w="70" w:type="dxa"/>
          </w:tblCellMar>
          <w:tblPrExChange w:id="1040" w:author="Petra Kastilova" w:date="2016-11-15T23:23:00Z">
            <w:tblPrEx>
              <w:tblW w:w="0" w:type="auto"/>
              <w:tblInd w:w="504" w:type="dxa"/>
              <w:tblLayout w:type="fixed"/>
              <w:tblCellMar>
                <w:left w:w="70" w:type="dxa"/>
                <w:right w:w="70" w:type="dxa"/>
              </w:tblCellMar>
            </w:tblPrEx>
          </w:tblPrExChange>
        </w:tblPrEx>
        <w:trPr>
          <w:trHeight w:val="240"/>
          <w:trPrChange w:id="1041" w:author="Petra Kastilova" w:date="2016-11-15T23:23:00Z">
            <w:trPr>
              <w:trHeight w:val="240"/>
            </w:trPr>
          </w:trPrChange>
        </w:trPr>
        <w:tc>
          <w:tcPr>
            <w:tcW w:w="3462" w:type="dxa"/>
            <w:tcBorders>
              <w:top w:val="nil"/>
              <w:left w:val="nil"/>
              <w:bottom w:val="single" w:sz="4" w:space="0" w:color="auto"/>
              <w:right w:val="nil"/>
            </w:tcBorders>
            <w:shd w:val="clear" w:color="auto" w:fill="auto"/>
            <w:noWrap/>
            <w:vAlign w:val="bottom"/>
            <w:hideMark/>
            <w:tcPrChange w:id="1042" w:author="Petra Kastilova" w:date="2016-11-15T23:23:00Z">
              <w:tcPr>
                <w:tcW w:w="3462" w:type="dxa"/>
                <w:tcBorders>
                  <w:top w:val="nil"/>
                  <w:left w:val="nil"/>
                  <w:bottom w:val="single" w:sz="4" w:space="0" w:color="auto"/>
                  <w:right w:val="nil"/>
                </w:tcBorders>
                <w:shd w:val="clear" w:color="auto" w:fill="auto"/>
                <w:noWrap/>
                <w:vAlign w:val="bottom"/>
                <w:hideMark/>
              </w:tcPr>
            </w:tcPrChange>
          </w:tcPr>
          <w:p w14:paraId="5EB5DDC2" w14:textId="77777777" w:rsidR="00961611" w:rsidRPr="007961A0" w:rsidRDefault="00961611" w:rsidP="00961611">
            <w:pPr>
              <w:spacing w:line="240" w:lineRule="atLeast"/>
              <w:jc w:val="center"/>
              <w:rPr>
                <w:rFonts w:ascii="Arial" w:hAnsi="Arial" w:cs="Arial"/>
                <w:color w:val="000000" w:themeColor="text1"/>
                <w:sz w:val="20"/>
                <w:szCs w:val="20"/>
              </w:rPr>
            </w:pPr>
            <w:r w:rsidRPr="007961A0">
              <w:rPr>
                <w:rFonts w:ascii="Arial" w:hAnsi="Arial" w:cs="Arial"/>
                <w:color w:val="000000" w:themeColor="text1"/>
                <w:sz w:val="20"/>
                <w:szCs w:val="20"/>
              </w:rPr>
              <w:t>a</w:t>
            </w:r>
          </w:p>
        </w:tc>
        <w:tc>
          <w:tcPr>
            <w:tcW w:w="1120" w:type="dxa"/>
            <w:tcBorders>
              <w:top w:val="nil"/>
              <w:left w:val="nil"/>
              <w:bottom w:val="single" w:sz="4" w:space="0" w:color="auto"/>
              <w:right w:val="nil"/>
            </w:tcBorders>
            <w:shd w:val="clear" w:color="auto" w:fill="auto"/>
            <w:vAlign w:val="bottom"/>
            <w:hideMark/>
            <w:tcPrChange w:id="1043" w:author="Petra Kastilova" w:date="2016-11-15T23:23:00Z">
              <w:tcPr>
                <w:tcW w:w="1120" w:type="dxa"/>
                <w:tcBorders>
                  <w:top w:val="nil"/>
                  <w:left w:val="nil"/>
                  <w:bottom w:val="single" w:sz="4" w:space="0" w:color="auto"/>
                  <w:right w:val="nil"/>
                </w:tcBorders>
                <w:shd w:val="clear" w:color="auto" w:fill="auto"/>
                <w:vAlign w:val="bottom"/>
                <w:hideMark/>
              </w:tcPr>
            </w:tcPrChange>
          </w:tcPr>
          <w:p w14:paraId="0209371E" w14:textId="77777777" w:rsidR="00961611" w:rsidRPr="007961A0" w:rsidRDefault="00961611" w:rsidP="00961611">
            <w:pPr>
              <w:spacing w:line="240" w:lineRule="atLeast"/>
              <w:jc w:val="right"/>
              <w:rPr>
                <w:rFonts w:ascii="Arial" w:hAnsi="Arial" w:cs="Arial"/>
                <w:color w:val="000000" w:themeColor="text1"/>
                <w:sz w:val="20"/>
                <w:szCs w:val="20"/>
              </w:rPr>
            </w:pPr>
            <w:r w:rsidRPr="007961A0">
              <w:rPr>
                <w:rFonts w:ascii="Arial" w:hAnsi="Arial" w:cs="Arial"/>
                <w:color w:val="000000" w:themeColor="text1"/>
                <w:sz w:val="20"/>
                <w:szCs w:val="20"/>
              </w:rPr>
              <w:t>b</w:t>
            </w:r>
          </w:p>
        </w:tc>
        <w:tc>
          <w:tcPr>
            <w:tcW w:w="2347" w:type="dxa"/>
            <w:tcBorders>
              <w:top w:val="nil"/>
              <w:left w:val="nil"/>
              <w:bottom w:val="single" w:sz="4" w:space="0" w:color="auto"/>
              <w:right w:val="nil"/>
            </w:tcBorders>
            <w:shd w:val="clear" w:color="auto" w:fill="auto"/>
            <w:vAlign w:val="bottom"/>
            <w:hideMark/>
            <w:tcPrChange w:id="1044" w:author="Petra Kastilova" w:date="2016-11-15T23:23:00Z">
              <w:tcPr>
                <w:tcW w:w="2347" w:type="dxa"/>
                <w:tcBorders>
                  <w:top w:val="nil"/>
                  <w:left w:val="nil"/>
                  <w:bottom w:val="single" w:sz="4" w:space="0" w:color="auto"/>
                  <w:right w:val="nil"/>
                </w:tcBorders>
                <w:shd w:val="clear" w:color="auto" w:fill="auto"/>
                <w:vAlign w:val="bottom"/>
                <w:hideMark/>
              </w:tcPr>
            </w:tcPrChange>
          </w:tcPr>
          <w:p w14:paraId="369432FF" w14:textId="77777777" w:rsidR="00961611" w:rsidRPr="00033FAC" w:rsidRDefault="00961611" w:rsidP="00961611">
            <w:pPr>
              <w:spacing w:line="240" w:lineRule="atLeast"/>
              <w:jc w:val="right"/>
              <w:rPr>
                <w:rFonts w:ascii="Arial" w:hAnsi="Arial" w:cs="Arial"/>
                <w:color w:val="000000" w:themeColor="text1"/>
                <w:sz w:val="20"/>
                <w:szCs w:val="20"/>
              </w:rPr>
            </w:pPr>
            <w:r w:rsidRPr="00033FAC">
              <w:rPr>
                <w:rFonts w:ascii="Arial" w:hAnsi="Arial" w:cs="Arial"/>
                <w:color w:val="000000" w:themeColor="text1"/>
                <w:sz w:val="20"/>
                <w:szCs w:val="20"/>
              </w:rPr>
              <w:t>c</w:t>
            </w:r>
          </w:p>
        </w:tc>
        <w:tc>
          <w:tcPr>
            <w:tcW w:w="2282" w:type="dxa"/>
            <w:tcBorders>
              <w:top w:val="nil"/>
              <w:left w:val="nil"/>
              <w:bottom w:val="single" w:sz="4" w:space="0" w:color="auto"/>
              <w:right w:val="nil"/>
            </w:tcBorders>
            <w:shd w:val="clear" w:color="auto" w:fill="auto"/>
            <w:vAlign w:val="bottom"/>
            <w:hideMark/>
            <w:tcPrChange w:id="1045" w:author="Petra Kastilova" w:date="2016-11-15T23:23:00Z">
              <w:tcPr>
                <w:tcW w:w="2282" w:type="dxa"/>
                <w:tcBorders>
                  <w:top w:val="nil"/>
                  <w:left w:val="nil"/>
                  <w:bottom w:val="single" w:sz="4" w:space="0" w:color="auto"/>
                  <w:right w:val="nil"/>
                </w:tcBorders>
                <w:shd w:val="clear" w:color="auto" w:fill="auto"/>
                <w:vAlign w:val="bottom"/>
                <w:hideMark/>
              </w:tcPr>
            </w:tcPrChange>
          </w:tcPr>
          <w:p w14:paraId="6E7523D9" w14:textId="723D0406" w:rsidR="00961611" w:rsidRPr="0010482C" w:rsidRDefault="00961611" w:rsidP="00961611">
            <w:pPr>
              <w:spacing w:line="240" w:lineRule="atLeast"/>
              <w:jc w:val="right"/>
              <w:rPr>
                <w:rFonts w:ascii="Arial" w:hAnsi="Arial" w:cs="Arial"/>
                <w:color w:val="000000" w:themeColor="text1"/>
                <w:sz w:val="20"/>
                <w:szCs w:val="20"/>
              </w:rPr>
            </w:pPr>
            <w:r w:rsidRPr="0010482C">
              <w:rPr>
                <w:rFonts w:ascii="Arial" w:hAnsi="Arial" w:cs="Arial"/>
                <w:color w:val="000000" w:themeColor="text1"/>
                <w:sz w:val="20"/>
                <w:szCs w:val="20"/>
              </w:rPr>
              <w:t>d</w:t>
            </w:r>
          </w:p>
        </w:tc>
      </w:tr>
      <w:tr w:rsidR="007961A0" w:rsidRPr="007961A0" w:rsidDel="0010482C" w14:paraId="74F34328" w14:textId="05291E49" w:rsidTr="0010482C">
        <w:tblPrEx>
          <w:tblW w:w="0" w:type="auto"/>
          <w:tblInd w:w="504" w:type="dxa"/>
          <w:tblLayout w:type="fixed"/>
          <w:tblCellMar>
            <w:left w:w="70" w:type="dxa"/>
            <w:right w:w="70" w:type="dxa"/>
          </w:tblCellMar>
          <w:tblPrExChange w:id="1046" w:author="Petra Kastilova" w:date="2016-11-15T23:23:00Z">
            <w:tblPrEx>
              <w:tblW w:w="0" w:type="auto"/>
              <w:tblInd w:w="504" w:type="dxa"/>
              <w:tblLayout w:type="fixed"/>
              <w:tblCellMar>
                <w:left w:w="70" w:type="dxa"/>
                <w:right w:w="70" w:type="dxa"/>
              </w:tblCellMar>
            </w:tblPrEx>
          </w:tblPrExChange>
        </w:tblPrEx>
        <w:trPr>
          <w:trHeight w:val="240"/>
          <w:del w:id="1047" w:author="Petra Kastilova" w:date="2016-11-15T23:23:00Z"/>
          <w:trPrChange w:id="1048" w:author="Petra Kastilova" w:date="2016-11-15T23:23:00Z">
            <w:trPr>
              <w:trHeight w:val="240"/>
            </w:trPr>
          </w:trPrChange>
        </w:trPr>
        <w:tc>
          <w:tcPr>
            <w:tcW w:w="3462" w:type="dxa"/>
            <w:tcBorders>
              <w:top w:val="single" w:sz="4" w:space="0" w:color="auto"/>
              <w:left w:val="nil"/>
              <w:bottom w:val="single" w:sz="4" w:space="0" w:color="auto"/>
              <w:right w:val="nil"/>
            </w:tcBorders>
            <w:shd w:val="clear" w:color="auto" w:fill="auto"/>
            <w:vAlign w:val="bottom"/>
            <w:hideMark/>
            <w:tcPrChange w:id="1049" w:author="Petra Kastilova" w:date="2016-11-15T23:23:00Z">
              <w:tcPr>
                <w:tcW w:w="3462" w:type="dxa"/>
                <w:tcBorders>
                  <w:top w:val="nil"/>
                  <w:left w:val="nil"/>
                  <w:bottom w:val="nil"/>
                  <w:right w:val="nil"/>
                </w:tcBorders>
                <w:shd w:val="clear" w:color="auto" w:fill="auto"/>
                <w:vAlign w:val="bottom"/>
                <w:hideMark/>
              </w:tcPr>
            </w:tcPrChange>
          </w:tcPr>
          <w:p w14:paraId="0B73160F" w14:textId="4DC516A9" w:rsidR="00961611" w:rsidRPr="007961A0" w:rsidDel="0010482C" w:rsidRDefault="00961611" w:rsidP="00961611">
            <w:pPr>
              <w:spacing w:line="240" w:lineRule="atLeast"/>
              <w:rPr>
                <w:del w:id="1050" w:author="Petra Kastilova" w:date="2016-11-15T23:23:00Z"/>
                <w:rFonts w:ascii="Arial" w:hAnsi="Arial" w:cs="Arial"/>
                <w:color w:val="000000" w:themeColor="text1"/>
                <w:sz w:val="20"/>
                <w:szCs w:val="20"/>
              </w:rPr>
            </w:pPr>
            <w:del w:id="1051" w:author="Petra Kastilova" w:date="2016-11-15T23:23:00Z">
              <w:r w:rsidRPr="007961A0" w:rsidDel="0010482C">
                <w:rPr>
                  <w:rFonts w:ascii="Arial" w:hAnsi="Arial" w:cs="Arial"/>
                  <w:color w:val="000000" w:themeColor="text1"/>
                  <w:sz w:val="20"/>
                  <w:szCs w:val="20"/>
                </w:rPr>
                <w:delText>SODEXO ALLIANCE S.A.</w:delText>
              </w:r>
            </w:del>
          </w:p>
        </w:tc>
        <w:tc>
          <w:tcPr>
            <w:tcW w:w="1120" w:type="dxa"/>
            <w:tcBorders>
              <w:top w:val="single" w:sz="4" w:space="0" w:color="auto"/>
              <w:left w:val="nil"/>
              <w:bottom w:val="single" w:sz="4" w:space="0" w:color="auto"/>
              <w:right w:val="nil"/>
            </w:tcBorders>
            <w:shd w:val="clear" w:color="auto" w:fill="auto"/>
            <w:vAlign w:val="bottom"/>
            <w:hideMark/>
            <w:tcPrChange w:id="1052" w:author="Petra Kastilova" w:date="2016-11-15T23:23:00Z">
              <w:tcPr>
                <w:tcW w:w="1120" w:type="dxa"/>
                <w:tcBorders>
                  <w:top w:val="nil"/>
                  <w:left w:val="nil"/>
                  <w:bottom w:val="nil"/>
                  <w:right w:val="nil"/>
                </w:tcBorders>
                <w:shd w:val="clear" w:color="auto" w:fill="auto"/>
                <w:vAlign w:val="bottom"/>
                <w:hideMark/>
              </w:tcPr>
            </w:tcPrChange>
          </w:tcPr>
          <w:p w14:paraId="5921EF0D" w14:textId="7DD866F1" w:rsidR="00961611" w:rsidRPr="007961A0" w:rsidDel="0010482C" w:rsidRDefault="00961611" w:rsidP="007961A0">
            <w:pPr>
              <w:spacing w:line="240" w:lineRule="atLeast"/>
              <w:jc w:val="right"/>
              <w:rPr>
                <w:del w:id="1053" w:author="Petra Kastilova" w:date="2016-11-15T23:23:00Z"/>
                <w:rFonts w:ascii="Arial" w:hAnsi="Arial" w:cs="Arial"/>
                <w:color w:val="000000" w:themeColor="text1"/>
                <w:sz w:val="20"/>
                <w:szCs w:val="20"/>
              </w:rPr>
            </w:pPr>
            <w:del w:id="1054" w:author="Petra Kastilova" w:date="2016-11-15T23:23:00Z">
              <w:r w:rsidRPr="007961A0" w:rsidDel="0010482C">
                <w:rPr>
                  <w:rFonts w:ascii="Arial" w:hAnsi="Arial" w:cs="Arial"/>
                  <w:color w:val="000000" w:themeColor="text1"/>
                  <w:sz w:val="20"/>
                  <w:szCs w:val="20"/>
                </w:rPr>
                <w:delText>0</w:delText>
              </w:r>
              <w:r w:rsidR="007961A0" w:rsidRPr="007961A0" w:rsidDel="0010482C">
                <w:rPr>
                  <w:rFonts w:ascii="Arial" w:hAnsi="Arial" w:cs="Arial"/>
                  <w:color w:val="000000" w:themeColor="text1"/>
                  <w:sz w:val="20"/>
                  <w:szCs w:val="20"/>
                </w:rPr>
                <w:delText>3</w:delText>
              </w:r>
            </w:del>
          </w:p>
        </w:tc>
        <w:tc>
          <w:tcPr>
            <w:tcW w:w="2347" w:type="dxa"/>
            <w:tcBorders>
              <w:top w:val="single" w:sz="4" w:space="0" w:color="auto"/>
              <w:left w:val="nil"/>
              <w:bottom w:val="single" w:sz="4" w:space="0" w:color="auto"/>
              <w:right w:val="nil"/>
            </w:tcBorders>
            <w:shd w:val="clear" w:color="auto" w:fill="auto"/>
            <w:vAlign w:val="bottom"/>
            <w:tcPrChange w:id="1055" w:author="Petra Kastilova" w:date="2016-11-15T23:23:00Z">
              <w:tcPr>
                <w:tcW w:w="2347" w:type="dxa"/>
                <w:tcBorders>
                  <w:top w:val="nil"/>
                  <w:left w:val="nil"/>
                  <w:bottom w:val="nil"/>
                  <w:right w:val="nil"/>
                </w:tcBorders>
                <w:shd w:val="clear" w:color="auto" w:fill="auto"/>
                <w:vAlign w:val="bottom"/>
              </w:tcPr>
            </w:tcPrChange>
          </w:tcPr>
          <w:p w14:paraId="05DCA902" w14:textId="71F2362A" w:rsidR="00961611" w:rsidRPr="00846209" w:rsidDel="0010482C" w:rsidRDefault="00961611" w:rsidP="00961611">
            <w:pPr>
              <w:spacing w:line="240" w:lineRule="atLeast"/>
              <w:jc w:val="right"/>
              <w:rPr>
                <w:del w:id="1056" w:author="Petra Kastilova" w:date="2016-11-15T23:23:00Z"/>
                <w:rFonts w:ascii="Arial" w:hAnsi="Arial" w:cs="Arial"/>
                <w:color w:val="000000" w:themeColor="text1"/>
                <w:sz w:val="20"/>
                <w:szCs w:val="20"/>
                <w:highlight w:val="yellow"/>
                <w:rPrChange w:id="1057" w:author="Zuzana Hlinicka" w:date="2016-11-03T13:11:00Z">
                  <w:rPr>
                    <w:del w:id="1058" w:author="Petra Kastilova" w:date="2016-11-15T23:23:00Z"/>
                    <w:rFonts w:ascii="Arial" w:hAnsi="Arial" w:cs="Arial"/>
                    <w:color w:val="000000" w:themeColor="text1"/>
                    <w:sz w:val="20"/>
                    <w:szCs w:val="20"/>
                  </w:rPr>
                </w:rPrChange>
              </w:rPr>
            </w:pPr>
          </w:p>
        </w:tc>
        <w:tc>
          <w:tcPr>
            <w:tcW w:w="2282" w:type="dxa"/>
            <w:tcBorders>
              <w:top w:val="single" w:sz="4" w:space="0" w:color="auto"/>
              <w:left w:val="nil"/>
              <w:bottom w:val="single" w:sz="4" w:space="0" w:color="auto"/>
              <w:right w:val="nil"/>
            </w:tcBorders>
            <w:shd w:val="clear" w:color="auto" w:fill="auto"/>
            <w:vAlign w:val="bottom"/>
            <w:hideMark/>
            <w:tcPrChange w:id="1059" w:author="Petra Kastilova" w:date="2016-11-15T23:23:00Z">
              <w:tcPr>
                <w:tcW w:w="2282" w:type="dxa"/>
                <w:tcBorders>
                  <w:top w:val="nil"/>
                  <w:left w:val="nil"/>
                  <w:bottom w:val="nil"/>
                  <w:right w:val="nil"/>
                </w:tcBorders>
                <w:shd w:val="clear" w:color="auto" w:fill="auto"/>
                <w:vAlign w:val="bottom"/>
                <w:hideMark/>
              </w:tcPr>
            </w:tcPrChange>
          </w:tcPr>
          <w:p w14:paraId="7D4C58B0" w14:textId="6186A307" w:rsidR="00961611" w:rsidRPr="00846209" w:rsidDel="0010482C" w:rsidRDefault="007961A0" w:rsidP="007961A0">
            <w:pPr>
              <w:spacing w:line="240" w:lineRule="atLeast"/>
              <w:jc w:val="right"/>
              <w:rPr>
                <w:del w:id="1060" w:author="Petra Kastilova" w:date="2016-11-15T23:23:00Z"/>
                <w:rFonts w:ascii="Arial" w:hAnsi="Arial" w:cs="Arial"/>
                <w:color w:val="000000" w:themeColor="text1"/>
                <w:sz w:val="20"/>
                <w:szCs w:val="20"/>
                <w:highlight w:val="yellow"/>
                <w:rPrChange w:id="1061" w:author="Zuzana Hlinicka" w:date="2016-11-03T13:11:00Z">
                  <w:rPr>
                    <w:del w:id="1062" w:author="Petra Kastilova" w:date="2016-11-15T23:23:00Z"/>
                    <w:rFonts w:ascii="Arial" w:hAnsi="Arial" w:cs="Arial"/>
                    <w:color w:val="000000" w:themeColor="text1"/>
                    <w:sz w:val="20"/>
                    <w:szCs w:val="20"/>
                  </w:rPr>
                </w:rPrChange>
              </w:rPr>
            </w:pPr>
            <w:del w:id="1063" w:author="Petra Kastilova" w:date="2016-11-15T23:23:00Z">
              <w:r w:rsidRPr="00846209" w:rsidDel="0010482C">
                <w:rPr>
                  <w:rFonts w:ascii="Arial" w:hAnsi="Arial" w:cs="Arial"/>
                  <w:color w:val="000000" w:themeColor="text1"/>
                  <w:sz w:val="20"/>
                  <w:szCs w:val="20"/>
                  <w:highlight w:val="yellow"/>
                  <w:rPrChange w:id="1064" w:author="Zuzana Hlinicka" w:date="2016-11-03T13:11:00Z">
                    <w:rPr>
                      <w:rFonts w:ascii="Arial" w:hAnsi="Arial" w:cs="Arial"/>
                      <w:color w:val="000000" w:themeColor="text1"/>
                      <w:sz w:val="20"/>
                      <w:szCs w:val="20"/>
                    </w:rPr>
                  </w:rPrChange>
                </w:rPr>
                <w:delText>139 568</w:delText>
              </w:r>
              <w:r w:rsidR="00961611" w:rsidRPr="00846209" w:rsidDel="0010482C">
                <w:rPr>
                  <w:rFonts w:ascii="Arial" w:hAnsi="Arial" w:cs="Arial"/>
                  <w:color w:val="000000" w:themeColor="text1"/>
                  <w:sz w:val="20"/>
                  <w:szCs w:val="20"/>
                  <w:highlight w:val="yellow"/>
                  <w:rPrChange w:id="1065" w:author="Zuzana Hlinicka" w:date="2016-11-03T13:11:00Z">
                    <w:rPr>
                      <w:rFonts w:ascii="Arial" w:hAnsi="Arial" w:cs="Arial"/>
                      <w:color w:val="000000" w:themeColor="text1"/>
                      <w:sz w:val="20"/>
                      <w:szCs w:val="20"/>
                    </w:rPr>
                  </w:rPrChange>
                </w:rPr>
                <w:delText xml:space="preserve"> </w:delText>
              </w:r>
            </w:del>
          </w:p>
        </w:tc>
      </w:tr>
      <w:tr w:rsidR="007961A0" w:rsidRPr="007961A0" w14:paraId="4AF27C4E" w14:textId="77777777" w:rsidTr="0010482C">
        <w:tblPrEx>
          <w:tblW w:w="0" w:type="auto"/>
          <w:tblInd w:w="504" w:type="dxa"/>
          <w:tblLayout w:type="fixed"/>
          <w:tblCellMar>
            <w:left w:w="70" w:type="dxa"/>
            <w:right w:w="70" w:type="dxa"/>
          </w:tblCellMar>
          <w:tblPrExChange w:id="1066" w:author="Petra Kastilova" w:date="2016-11-15T23:23:00Z">
            <w:tblPrEx>
              <w:tblW w:w="0" w:type="auto"/>
              <w:tblInd w:w="504" w:type="dxa"/>
              <w:tblLayout w:type="fixed"/>
              <w:tblCellMar>
                <w:left w:w="70" w:type="dxa"/>
                <w:right w:w="70" w:type="dxa"/>
              </w:tblCellMar>
            </w:tblPrEx>
          </w:tblPrExChange>
        </w:tblPrEx>
        <w:trPr>
          <w:trHeight w:val="240"/>
          <w:trPrChange w:id="1067" w:author="Petra Kastilova" w:date="2016-11-15T23:23:00Z">
            <w:trPr>
              <w:trHeight w:val="240"/>
            </w:trPr>
          </w:trPrChange>
        </w:trPr>
        <w:tc>
          <w:tcPr>
            <w:tcW w:w="3462" w:type="dxa"/>
            <w:tcBorders>
              <w:top w:val="single" w:sz="4" w:space="0" w:color="auto"/>
              <w:left w:val="nil"/>
              <w:bottom w:val="nil"/>
              <w:right w:val="nil"/>
            </w:tcBorders>
            <w:shd w:val="clear" w:color="auto" w:fill="auto"/>
            <w:vAlign w:val="bottom"/>
            <w:tcPrChange w:id="1068" w:author="Petra Kastilova" w:date="2016-11-15T23:23:00Z">
              <w:tcPr>
                <w:tcW w:w="3462" w:type="dxa"/>
                <w:tcBorders>
                  <w:top w:val="nil"/>
                  <w:left w:val="nil"/>
                  <w:bottom w:val="nil"/>
                  <w:right w:val="nil"/>
                </w:tcBorders>
                <w:shd w:val="clear" w:color="auto" w:fill="auto"/>
                <w:vAlign w:val="bottom"/>
              </w:tcPr>
            </w:tcPrChange>
          </w:tcPr>
          <w:p w14:paraId="441D939F" w14:textId="77E21F9B" w:rsidR="007961A0" w:rsidRPr="007961A0" w:rsidRDefault="007961A0" w:rsidP="00961611">
            <w:pPr>
              <w:spacing w:line="240" w:lineRule="atLeast"/>
              <w:rPr>
                <w:rFonts w:ascii="Arial" w:hAnsi="Arial" w:cs="Arial"/>
                <w:color w:val="000000" w:themeColor="text1"/>
                <w:sz w:val="20"/>
                <w:szCs w:val="20"/>
              </w:rPr>
            </w:pPr>
            <w:r w:rsidRPr="007961A0">
              <w:rPr>
                <w:rFonts w:ascii="Arial" w:hAnsi="Arial" w:cs="Arial"/>
                <w:color w:val="000000" w:themeColor="text1"/>
                <w:sz w:val="20"/>
                <w:szCs w:val="20"/>
              </w:rPr>
              <w:t>SODEXO ALLIANCE S.A.</w:t>
            </w:r>
          </w:p>
        </w:tc>
        <w:tc>
          <w:tcPr>
            <w:tcW w:w="1120" w:type="dxa"/>
            <w:tcBorders>
              <w:top w:val="single" w:sz="4" w:space="0" w:color="auto"/>
              <w:left w:val="nil"/>
              <w:bottom w:val="nil"/>
              <w:right w:val="nil"/>
            </w:tcBorders>
            <w:shd w:val="clear" w:color="auto" w:fill="auto"/>
            <w:vAlign w:val="bottom"/>
            <w:tcPrChange w:id="1069" w:author="Petra Kastilova" w:date="2016-11-15T23:23:00Z">
              <w:tcPr>
                <w:tcW w:w="1120" w:type="dxa"/>
                <w:tcBorders>
                  <w:top w:val="nil"/>
                  <w:left w:val="nil"/>
                  <w:bottom w:val="nil"/>
                  <w:right w:val="nil"/>
                </w:tcBorders>
                <w:shd w:val="clear" w:color="auto" w:fill="auto"/>
                <w:vAlign w:val="bottom"/>
              </w:tcPr>
            </w:tcPrChange>
          </w:tcPr>
          <w:p w14:paraId="3DB50C5C" w14:textId="03C12E53" w:rsidR="007961A0" w:rsidRPr="007961A0" w:rsidRDefault="007961A0" w:rsidP="00961611">
            <w:pPr>
              <w:spacing w:line="240" w:lineRule="atLeast"/>
              <w:jc w:val="right"/>
              <w:rPr>
                <w:rFonts w:ascii="Arial" w:hAnsi="Arial" w:cs="Arial"/>
                <w:color w:val="000000" w:themeColor="text1"/>
                <w:sz w:val="20"/>
                <w:szCs w:val="20"/>
              </w:rPr>
            </w:pPr>
            <w:del w:id="1070" w:author="Petra Kastilova" w:date="2016-11-15T23:24:00Z">
              <w:r w:rsidRPr="007961A0" w:rsidDel="0010482C">
                <w:rPr>
                  <w:rFonts w:ascii="Arial" w:hAnsi="Arial" w:cs="Arial"/>
                  <w:color w:val="000000" w:themeColor="text1"/>
                  <w:sz w:val="20"/>
                  <w:szCs w:val="20"/>
                </w:rPr>
                <w:delText>0</w:delText>
              </w:r>
            </w:del>
            <w:r w:rsidRPr="007961A0">
              <w:rPr>
                <w:rFonts w:ascii="Arial" w:hAnsi="Arial" w:cs="Arial"/>
                <w:color w:val="000000" w:themeColor="text1"/>
                <w:sz w:val="20"/>
                <w:szCs w:val="20"/>
              </w:rPr>
              <w:t>5</w:t>
            </w:r>
          </w:p>
        </w:tc>
        <w:tc>
          <w:tcPr>
            <w:tcW w:w="2347" w:type="dxa"/>
            <w:tcBorders>
              <w:top w:val="single" w:sz="4" w:space="0" w:color="auto"/>
              <w:left w:val="nil"/>
              <w:bottom w:val="nil"/>
              <w:right w:val="nil"/>
            </w:tcBorders>
            <w:shd w:val="clear" w:color="auto" w:fill="auto"/>
            <w:vAlign w:val="bottom"/>
            <w:tcPrChange w:id="1071" w:author="Petra Kastilova" w:date="2016-11-15T23:23:00Z">
              <w:tcPr>
                <w:tcW w:w="2347" w:type="dxa"/>
                <w:tcBorders>
                  <w:top w:val="nil"/>
                  <w:left w:val="nil"/>
                  <w:bottom w:val="nil"/>
                  <w:right w:val="nil"/>
                </w:tcBorders>
                <w:shd w:val="clear" w:color="auto" w:fill="auto"/>
                <w:vAlign w:val="bottom"/>
              </w:tcPr>
            </w:tcPrChange>
          </w:tcPr>
          <w:p w14:paraId="65A7F7D7" w14:textId="0CC3C8CD" w:rsidR="007961A0" w:rsidRPr="00033FAC" w:rsidRDefault="0010482C" w:rsidP="00033FAC">
            <w:pPr>
              <w:spacing w:line="240" w:lineRule="atLeast"/>
              <w:jc w:val="right"/>
              <w:rPr>
                <w:rFonts w:ascii="Arial" w:hAnsi="Arial" w:cs="Arial"/>
                <w:color w:val="000000" w:themeColor="text1"/>
                <w:sz w:val="20"/>
                <w:szCs w:val="20"/>
              </w:rPr>
            </w:pPr>
            <w:ins w:id="1072" w:author="Petra Kastilova" w:date="2016-11-15T23:23:00Z">
              <w:r w:rsidRPr="0010482C">
                <w:rPr>
                  <w:rFonts w:ascii="Arial" w:hAnsi="Arial" w:cs="Arial"/>
                  <w:color w:val="000000" w:themeColor="text1"/>
                  <w:sz w:val="20"/>
                  <w:szCs w:val="20"/>
                </w:rPr>
                <w:t>94</w:t>
              </w:r>
              <w:r>
                <w:rPr>
                  <w:rFonts w:ascii="Arial" w:hAnsi="Arial" w:cs="Arial"/>
                  <w:color w:val="000000" w:themeColor="text1"/>
                  <w:sz w:val="20"/>
                  <w:szCs w:val="20"/>
                </w:rPr>
                <w:t xml:space="preserve"> </w:t>
              </w:r>
              <w:r w:rsidRPr="0010482C">
                <w:rPr>
                  <w:rFonts w:ascii="Arial" w:hAnsi="Arial" w:cs="Arial"/>
                  <w:color w:val="000000" w:themeColor="text1"/>
                  <w:sz w:val="20"/>
                  <w:szCs w:val="20"/>
                </w:rPr>
                <w:t>971</w:t>
              </w:r>
            </w:ins>
          </w:p>
        </w:tc>
        <w:tc>
          <w:tcPr>
            <w:tcW w:w="2282" w:type="dxa"/>
            <w:tcBorders>
              <w:top w:val="single" w:sz="4" w:space="0" w:color="auto"/>
              <w:left w:val="nil"/>
              <w:bottom w:val="nil"/>
              <w:right w:val="nil"/>
            </w:tcBorders>
            <w:shd w:val="clear" w:color="auto" w:fill="auto"/>
            <w:vAlign w:val="bottom"/>
            <w:tcPrChange w:id="1073" w:author="Petra Kastilova" w:date="2016-11-15T23:23:00Z">
              <w:tcPr>
                <w:tcW w:w="2282" w:type="dxa"/>
                <w:tcBorders>
                  <w:top w:val="nil"/>
                  <w:left w:val="nil"/>
                  <w:bottom w:val="nil"/>
                  <w:right w:val="nil"/>
                </w:tcBorders>
                <w:shd w:val="clear" w:color="auto" w:fill="auto"/>
                <w:vAlign w:val="bottom"/>
              </w:tcPr>
            </w:tcPrChange>
          </w:tcPr>
          <w:p w14:paraId="77DBEBD0" w14:textId="73691FC5" w:rsidR="007961A0" w:rsidRPr="00846209" w:rsidRDefault="0010482C" w:rsidP="00961611">
            <w:pPr>
              <w:spacing w:line="240" w:lineRule="atLeast"/>
              <w:jc w:val="right"/>
              <w:rPr>
                <w:rFonts w:ascii="Arial" w:hAnsi="Arial" w:cs="Arial"/>
                <w:color w:val="000000" w:themeColor="text1"/>
                <w:sz w:val="20"/>
                <w:szCs w:val="20"/>
                <w:highlight w:val="yellow"/>
                <w:rPrChange w:id="1074" w:author="Zuzana Hlinicka" w:date="2016-11-03T13:11:00Z">
                  <w:rPr>
                    <w:rFonts w:ascii="Arial" w:hAnsi="Arial" w:cs="Arial"/>
                    <w:color w:val="000000" w:themeColor="text1"/>
                    <w:sz w:val="20"/>
                    <w:szCs w:val="20"/>
                  </w:rPr>
                </w:rPrChange>
              </w:rPr>
            </w:pPr>
            <w:ins w:id="1075" w:author="Petra Kastilova" w:date="2016-11-15T23:23:00Z">
              <w:r w:rsidRPr="0010482C">
                <w:rPr>
                  <w:rFonts w:ascii="Arial" w:hAnsi="Arial" w:cs="Arial"/>
                  <w:color w:val="000000" w:themeColor="text1"/>
                  <w:sz w:val="20"/>
                  <w:szCs w:val="20"/>
                </w:rPr>
                <w:t>74</w:t>
              </w:r>
              <w:r>
                <w:rPr>
                  <w:rFonts w:ascii="Arial" w:hAnsi="Arial" w:cs="Arial"/>
                  <w:color w:val="000000" w:themeColor="text1"/>
                  <w:sz w:val="20"/>
                  <w:szCs w:val="20"/>
                </w:rPr>
                <w:t xml:space="preserve"> </w:t>
              </w:r>
              <w:r w:rsidRPr="0010482C">
                <w:rPr>
                  <w:rFonts w:ascii="Arial" w:hAnsi="Arial" w:cs="Arial"/>
                  <w:color w:val="000000" w:themeColor="text1"/>
                  <w:sz w:val="20"/>
                  <w:szCs w:val="20"/>
                </w:rPr>
                <w:t>013</w:t>
              </w:r>
            </w:ins>
            <w:del w:id="1076" w:author="Petra Kastilova" w:date="2016-11-15T23:23:00Z">
              <w:r w:rsidR="007961A0" w:rsidRPr="00846209" w:rsidDel="0010482C">
                <w:rPr>
                  <w:rFonts w:ascii="Arial" w:hAnsi="Arial" w:cs="Arial"/>
                  <w:color w:val="000000" w:themeColor="text1"/>
                  <w:sz w:val="20"/>
                  <w:szCs w:val="20"/>
                  <w:highlight w:val="yellow"/>
                  <w:rPrChange w:id="1077" w:author="Zuzana Hlinicka" w:date="2016-11-03T13:11:00Z">
                    <w:rPr>
                      <w:rFonts w:ascii="Arial" w:hAnsi="Arial" w:cs="Arial"/>
                      <w:color w:val="000000" w:themeColor="text1"/>
                      <w:sz w:val="20"/>
                      <w:szCs w:val="20"/>
                    </w:rPr>
                  </w:rPrChange>
                </w:rPr>
                <w:delText>94 971</w:delText>
              </w:r>
            </w:del>
          </w:p>
        </w:tc>
      </w:tr>
      <w:tr w:rsidR="007961A0" w:rsidRPr="007961A0" w14:paraId="3DEAF81A" w14:textId="77777777" w:rsidTr="0010482C">
        <w:tblPrEx>
          <w:tblW w:w="0" w:type="auto"/>
          <w:tblInd w:w="504" w:type="dxa"/>
          <w:tblLayout w:type="fixed"/>
          <w:tblCellMar>
            <w:left w:w="70" w:type="dxa"/>
            <w:right w:w="70" w:type="dxa"/>
          </w:tblCellMar>
          <w:tblPrExChange w:id="1078" w:author="Petra Kastilova" w:date="2016-11-15T23:23:00Z">
            <w:tblPrEx>
              <w:tblW w:w="0" w:type="auto"/>
              <w:tblInd w:w="504" w:type="dxa"/>
              <w:tblLayout w:type="fixed"/>
              <w:tblCellMar>
                <w:left w:w="70" w:type="dxa"/>
                <w:right w:w="70" w:type="dxa"/>
              </w:tblCellMar>
            </w:tblPrEx>
          </w:tblPrExChange>
        </w:tblPrEx>
        <w:trPr>
          <w:trHeight w:val="240"/>
          <w:trPrChange w:id="1079" w:author="Petra Kastilova" w:date="2016-11-15T23:23:00Z">
            <w:trPr>
              <w:trHeight w:val="240"/>
            </w:trPr>
          </w:trPrChange>
        </w:trPr>
        <w:tc>
          <w:tcPr>
            <w:tcW w:w="3462" w:type="dxa"/>
            <w:tcBorders>
              <w:top w:val="nil"/>
              <w:left w:val="nil"/>
              <w:bottom w:val="nil"/>
              <w:right w:val="nil"/>
            </w:tcBorders>
            <w:shd w:val="clear" w:color="auto" w:fill="auto"/>
            <w:vAlign w:val="bottom"/>
            <w:hideMark/>
            <w:tcPrChange w:id="1080" w:author="Petra Kastilova" w:date="2016-11-15T23:23:00Z">
              <w:tcPr>
                <w:tcW w:w="3462" w:type="dxa"/>
                <w:tcBorders>
                  <w:top w:val="nil"/>
                  <w:left w:val="nil"/>
                  <w:bottom w:val="nil"/>
                  <w:right w:val="nil"/>
                </w:tcBorders>
                <w:shd w:val="clear" w:color="auto" w:fill="auto"/>
                <w:vAlign w:val="bottom"/>
                <w:hideMark/>
              </w:tcPr>
            </w:tcPrChange>
          </w:tcPr>
          <w:p w14:paraId="3364530A" w14:textId="00B722EF" w:rsidR="00961611" w:rsidRPr="007961A0" w:rsidRDefault="00961611" w:rsidP="00961611">
            <w:pPr>
              <w:spacing w:line="240" w:lineRule="atLeast"/>
              <w:rPr>
                <w:rFonts w:ascii="Arial" w:hAnsi="Arial" w:cs="Arial"/>
                <w:color w:val="000000" w:themeColor="text1"/>
                <w:sz w:val="20"/>
                <w:szCs w:val="20"/>
              </w:rPr>
            </w:pPr>
            <w:r w:rsidRPr="007961A0">
              <w:rPr>
                <w:rFonts w:ascii="Arial" w:hAnsi="Arial" w:cs="Arial"/>
                <w:color w:val="000000" w:themeColor="text1"/>
                <w:sz w:val="20"/>
                <w:szCs w:val="20"/>
              </w:rPr>
              <w:t>SODEXO ALLIANCE S.A.</w:t>
            </w:r>
          </w:p>
        </w:tc>
        <w:tc>
          <w:tcPr>
            <w:tcW w:w="1120" w:type="dxa"/>
            <w:tcBorders>
              <w:top w:val="nil"/>
              <w:left w:val="nil"/>
              <w:bottom w:val="nil"/>
              <w:right w:val="nil"/>
            </w:tcBorders>
            <w:shd w:val="clear" w:color="auto" w:fill="auto"/>
            <w:vAlign w:val="bottom"/>
            <w:hideMark/>
            <w:tcPrChange w:id="1081" w:author="Petra Kastilova" w:date="2016-11-15T23:23:00Z">
              <w:tcPr>
                <w:tcW w:w="1120" w:type="dxa"/>
                <w:tcBorders>
                  <w:top w:val="nil"/>
                  <w:left w:val="nil"/>
                  <w:bottom w:val="nil"/>
                  <w:right w:val="nil"/>
                </w:tcBorders>
                <w:shd w:val="clear" w:color="auto" w:fill="auto"/>
                <w:vAlign w:val="bottom"/>
                <w:hideMark/>
              </w:tcPr>
            </w:tcPrChange>
          </w:tcPr>
          <w:p w14:paraId="2AD263B3" w14:textId="77777777" w:rsidR="00961611" w:rsidRPr="007961A0" w:rsidRDefault="00961611" w:rsidP="00961611">
            <w:pPr>
              <w:spacing w:line="240" w:lineRule="atLeast"/>
              <w:jc w:val="right"/>
              <w:rPr>
                <w:rFonts w:ascii="Arial" w:hAnsi="Arial" w:cs="Arial"/>
                <w:color w:val="000000" w:themeColor="text1"/>
                <w:sz w:val="20"/>
                <w:szCs w:val="20"/>
              </w:rPr>
            </w:pPr>
            <w:r w:rsidRPr="007961A0">
              <w:rPr>
                <w:rFonts w:ascii="Arial" w:hAnsi="Arial" w:cs="Arial"/>
                <w:color w:val="000000" w:themeColor="text1"/>
                <w:sz w:val="20"/>
                <w:szCs w:val="20"/>
              </w:rPr>
              <w:t>11</w:t>
            </w:r>
          </w:p>
        </w:tc>
        <w:tc>
          <w:tcPr>
            <w:tcW w:w="2347" w:type="dxa"/>
            <w:tcBorders>
              <w:top w:val="nil"/>
              <w:left w:val="nil"/>
              <w:bottom w:val="nil"/>
              <w:right w:val="nil"/>
            </w:tcBorders>
            <w:shd w:val="clear" w:color="auto" w:fill="auto"/>
            <w:vAlign w:val="bottom"/>
            <w:tcPrChange w:id="1082" w:author="Petra Kastilova" w:date="2016-11-15T23:23:00Z">
              <w:tcPr>
                <w:tcW w:w="2347" w:type="dxa"/>
                <w:tcBorders>
                  <w:top w:val="nil"/>
                  <w:left w:val="nil"/>
                  <w:bottom w:val="nil"/>
                  <w:right w:val="nil"/>
                </w:tcBorders>
                <w:shd w:val="clear" w:color="auto" w:fill="auto"/>
                <w:vAlign w:val="bottom"/>
              </w:tcPr>
            </w:tcPrChange>
          </w:tcPr>
          <w:p w14:paraId="6447A54A" w14:textId="33B361F1" w:rsidR="00961611" w:rsidRPr="00846209" w:rsidRDefault="0010482C" w:rsidP="00961611">
            <w:pPr>
              <w:spacing w:line="240" w:lineRule="atLeast"/>
              <w:jc w:val="right"/>
              <w:rPr>
                <w:rFonts w:ascii="Arial" w:hAnsi="Arial" w:cs="Arial"/>
                <w:color w:val="000000" w:themeColor="text1"/>
                <w:sz w:val="20"/>
                <w:szCs w:val="20"/>
                <w:highlight w:val="yellow"/>
                <w:rPrChange w:id="1083" w:author="Zuzana Hlinicka" w:date="2016-11-03T13:11:00Z">
                  <w:rPr>
                    <w:rFonts w:ascii="Arial" w:hAnsi="Arial" w:cs="Arial"/>
                    <w:color w:val="000000" w:themeColor="text1"/>
                    <w:sz w:val="20"/>
                    <w:szCs w:val="20"/>
                  </w:rPr>
                </w:rPrChange>
              </w:rPr>
            </w:pPr>
            <w:ins w:id="1084" w:author="Petra Kastilova" w:date="2016-11-15T23:24:00Z">
              <w:r w:rsidRPr="0010482C">
                <w:rPr>
                  <w:rFonts w:ascii="Arial" w:hAnsi="Arial" w:cs="Arial"/>
                  <w:color w:val="000000" w:themeColor="text1"/>
                  <w:sz w:val="20"/>
                  <w:szCs w:val="20"/>
                </w:rPr>
                <w:t>141</w:t>
              </w:r>
              <w:r>
                <w:rPr>
                  <w:rFonts w:ascii="Arial" w:hAnsi="Arial" w:cs="Arial"/>
                  <w:color w:val="000000" w:themeColor="text1"/>
                  <w:sz w:val="20"/>
                  <w:szCs w:val="20"/>
                </w:rPr>
                <w:t xml:space="preserve"> </w:t>
              </w:r>
              <w:r w:rsidRPr="0010482C">
                <w:rPr>
                  <w:rFonts w:ascii="Arial" w:hAnsi="Arial" w:cs="Arial"/>
                  <w:color w:val="000000" w:themeColor="text1"/>
                  <w:sz w:val="20"/>
                  <w:szCs w:val="20"/>
                </w:rPr>
                <w:t>434</w:t>
              </w:r>
            </w:ins>
          </w:p>
        </w:tc>
        <w:tc>
          <w:tcPr>
            <w:tcW w:w="2282" w:type="dxa"/>
            <w:tcBorders>
              <w:top w:val="nil"/>
              <w:left w:val="nil"/>
              <w:bottom w:val="nil"/>
              <w:right w:val="nil"/>
            </w:tcBorders>
            <w:shd w:val="clear" w:color="auto" w:fill="auto"/>
            <w:vAlign w:val="bottom"/>
            <w:tcPrChange w:id="1085" w:author="Petra Kastilova" w:date="2016-11-15T23:23:00Z">
              <w:tcPr>
                <w:tcW w:w="2282" w:type="dxa"/>
                <w:tcBorders>
                  <w:top w:val="nil"/>
                  <w:left w:val="nil"/>
                  <w:bottom w:val="nil"/>
                  <w:right w:val="nil"/>
                </w:tcBorders>
                <w:shd w:val="clear" w:color="auto" w:fill="auto"/>
                <w:vAlign w:val="bottom"/>
              </w:tcPr>
            </w:tcPrChange>
          </w:tcPr>
          <w:p w14:paraId="2B9CEADD" w14:textId="5E9FD3D6" w:rsidR="00961611" w:rsidRPr="00846209" w:rsidRDefault="0010482C" w:rsidP="007961A0">
            <w:pPr>
              <w:spacing w:line="240" w:lineRule="atLeast"/>
              <w:jc w:val="right"/>
              <w:rPr>
                <w:rFonts w:ascii="Arial" w:hAnsi="Arial" w:cs="Arial"/>
                <w:color w:val="000000" w:themeColor="text1"/>
                <w:sz w:val="20"/>
                <w:szCs w:val="20"/>
                <w:highlight w:val="yellow"/>
                <w:rPrChange w:id="1086" w:author="Zuzana Hlinicka" w:date="2016-11-03T13:11:00Z">
                  <w:rPr>
                    <w:rFonts w:ascii="Arial" w:hAnsi="Arial" w:cs="Arial"/>
                    <w:color w:val="000000" w:themeColor="text1"/>
                    <w:sz w:val="20"/>
                    <w:szCs w:val="20"/>
                  </w:rPr>
                </w:rPrChange>
              </w:rPr>
            </w:pPr>
            <w:ins w:id="1087" w:author="Petra Kastilova" w:date="2016-11-15T23:23:00Z">
              <w:r w:rsidRPr="0010482C">
                <w:rPr>
                  <w:rFonts w:ascii="Arial" w:hAnsi="Arial" w:cs="Arial"/>
                  <w:color w:val="000000" w:themeColor="text1"/>
                  <w:sz w:val="20"/>
                  <w:szCs w:val="20"/>
                </w:rPr>
                <w:t>1</w:t>
              </w:r>
              <w:r>
                <w:rPr>
                  <w:rFonts w:ascii="Arial" w:hAnsi="Arial" w:cs="Arial"/>
                  <w:color w:val="000000" w:themeColor="text1"/>
                  <w:sz w:val="20"/>
                  <w:szCs w:val="20"/>
                </w:rPr>
                <w:t xml:space="preserve"> </w:t>
              </w:r>
              <w:r w:rsidRPr="0010482C">
                <w:rPr>
                  <w:rFonts w:ascii="Arial" w:hAnsi="Arial" w:cs="Arial"/>
                  <w:color w:val="000000" w:themeColor="text1"/>
                  <w:sz w:val="20"/>
                  <w:szCs w:val="20"/>
                </w:rPr>
                <w:t>111</w:t>
              </w:r>
            </w:ins>
            <w:del w:id="1088" w:author="Petra Kastilova" w:date="2016-11-15T23:23:00Z">
              <w:r w:rsidR="00961611" w:rsidRPr="00846209" w:rsidDel="0010482C">
                <w:rPr>
                  <w:rFonts w:ascii="Arial" w:hAnsi="Arial" w:cs="Arial"/>
                  <w:color w:val="000000" w:themeColor="text1"/>
                  <w:sz w:val="20"/>
                  <w:szCs w:val="20"/>
                  <w:highlight w:val="yellow"/>
                  <w:rPrChange w:id="1089" w:author="Zuzana Hlinicka" w:date="2016-11-03T13:11:00Z">
                    <w:rPr>
                      <w:rFonts w:ascii="Arial" w:hAnsi="Arial" w:cs="Arial"/>
                      <w:color w:val="000000" w:themeColor="text1"/>
                      <w:sz w:val="20"/>
                      <w:szCs w:val="20"/>
                    </w:rPr>
                  </w:rPrChange>
                </w:rPr>
                <w:delText xml:space="preserve">1 </w:delText>
              </w:r>
              <w:r w:rsidR="007961A0" w:rsidRPr="00846209" w:rsidDel="0010482C">
                <w:rPr>
                  <w:rFonts w:ascii="Arial" w:hAnsi="Arial" w:cs="Arial"/>
                  <w:color w:val="000000" w:themeColor="text1"/>
                  <w:sz w:val="20"/>
                  <w:szCs w:val="20"/>
                  <w:highlight w:val="yellow"/>
                  <w:rPrChange w:id="1090" w:author="Zuzana Hlinicka" w:date="2016-11-03T13:11:00Z">
                    <w:rPr>
                      <w:rFonts w:ascii="Arial" w:hAnsi="Arial" w:cs="Arial"/>
                      <w:color w:val="000000" w:themeColor="text1"/>
                      <w:sz w:val="20"/>
                      <w:szCs w:val="20"/>
                    </w:rPr>
                  </w:rPrChange>
                </w:rPr>
                <w:delText>866</w:delText>
              </w:r>
            </w:del>
          </w:p>
        </w:tc>
      </w:tr>
    </w:tbl>
    <w:p w14:paraId="30B38440" w14:textId="258CB6BF" w:rsidR="003F5FF5" w:rsidRPr="009A3DF9" w:rsidRDefault="003F5FF5" w:rsidP="006A1BAC">
      <w:pPr>
        <w:pStyle w:val="odstavec"/>
        <w:rPr>
          <w:color w:val="FF0000"/>
        </w:rPr>
      </w:pPr>
    </w:p>
    <w:p w14:paraId="7B29BE48" w14:textId="6726FD2B" w:rsidR="000E4080" w:rsidRPr="009A3DF9" w:rsidRDefault="00F67841" w:rsidP="006A1BAC">
      <w:pPr>
        <w:pStyle w:val="odstavec"/>
        <w:rPr>
          <w:color w:val="FF0000"/>
        </w:rPr>
      </w:pPr>
      <w:r w:rsidRPr="009A3DF9">
        <w:rPr>
          <w:color w:val="FF0000"/>
        </w:rPr>
        <w:t xml:space="preserve"> </w:t>
      </w:r>
      <w:bookmarkEnd w:id="1026"/>
    </w:p>
    <w:tbl>
      <w:tblPr>
        <w:tblW w:w="0" w:type="auto"/>
        <w:tblInd w:w="496" w:type="dxa"/>
        <w:tblLayout w:type="fixed"/>
        <w:tblCellMar>
          <w:left w:w="70" w:type="dxa"/>
          <w:right w:w="70" w:type="dxa"/>
        </w:tblCellMar>
        <w:tblLook w:val="04A0" w:firstRow="1" w:lastRow="0" w:firstColumn="1" w:lastColumn="0" w:noHBand="0" w:noVBand="1"/>
      </w:tblPr>
      <w:tblGrid>
        <w:gridCol w:w="1860"/>
        <w:gridCol w:w="1852"/>
      </w:tblGrid>
      <w:tr w:rsidR="00961611" w:rsidRPr="009A3DF9" w14:paraId="5540DB64" w14:textId="77777777" w:rsidTr="006A1BAC">
        <w:trPr>
          <w:trHeight w:val="170"/>
        </w:trPr>
        <w:tc>
          <w:tcPr>
            <w:tcW w:w="1860" w:type="dxa"/>
            <w:tcBorders>
              <w:top w:val="nil"/>
              <w:left w:val="nil"/>
              <w:bottom w:val="nil"/>
              <w:right w:val="nil"/>
            </w:tcBorders>
            <w:noWrap/>
            <w:vAlign w:val="bottom"/>
            <w:hideMark/>
          </w:tcPr>
          <w:p w14:paraId="594A3931" w14:textId="77777777" w:rsidR="00961611" w:rsidRPr="00194F14" w:rsidRDefault="00961611" w:rsidP="006A1BAC">
            <w:pPr>
              <w:suppressAutoHyphens/>
              <w:spacing w:line="240" w:lineRule="atLeast"/>
              <w:rPr>
                <w:rFonts w:ascii="Arial" w:hAnsi="Arial" w:cs="Arial"/>
                <w:b/>
                <w:bCs/>
                <w:color w:val="000000" w:themeColor="text1"/>
                <w:sz w:val="20"/>
                <w:szCs w:val="20"/>
              </w:rPr>
            </w:pPr>
            <w:r w:rsidRPr="00194F14">
              <w:rPr>
                <w:rFonts w:ascii="Arial" w:hAnsi="Arial" w:cs="Arial"/>
                <w:b/>
                <w:bCs/>
                <w:color w:val="000000" w:themeColor="text1"/>
                <w:sz w:val="20"/>
                <w:szCs w:val="20"/>
              </w:rPr>
              <w:t>Vysvetlivky:</w:t>
            </w:r>
          </w:p>
          <w:p w14:paraId="0F80E153" w14:textId="77777777" w:rsidR="00961611" w:rsidRPr="00194F14" w:rsidRDefault="00961611" w:rsidP="006A1BAC">
            <w:pPr>
              <w:suppressAutoHyphens/>
              <w:spacing w:line="240" w:lineRule="atLeast"/>
              <w:rPr>
                <w:rFonts w:ascii="Arial" w:hAnsi="Arial" w:cs="Arial"/>
                <w:b/>
                <w:bCs/>
                <w:color w:val="000000" w:themeColor="text1"/>
                <w:sz w:val="20"/>
                <w:szCs w:val="20"/>
              </w:rPr>
            </w:pPr>
          </w:p>
          <w:p w14:paraId="5E50DC6E" w14:textId="77777777" w:rsidR="00961611" w:rsidRPr="00194F14" w:rsidRDefault="00961611" w:rsidP="006A1BAC">
            <w:pPr>
              <w:suppressAutoHyphens/>
              <w:spacing w:line="240" w:lineRule="atLeast"/>
              <w:rPr>
                <w:rFonts w:ascii="Arial" w:hAnsi="Arial" w:cs="Arial"/>
                <w:b/>
                <w:bCs/>
                <w:color w:val="000000" w:themeColor="text1"/>
                <w:sz w:val="20"/>
                <w:szCs w:val="20"/>
              </w:rPr>
            </w:pPr>
            <w:r w:rsidRPr="00194F14">
              <w:rPr>
                <w:rFonts w:ascii="Arial" w:hAnsi="Arial" w:cs="Arial"/>
                <w:b/>
                <w:bCs/>
                <w:color w:val="000000" w:themeColor="text1"/>
                <w:sz w:val="20"/>
                <w:szCs w:val="20"/>
              </w:rPr>
              <w:t>Kód druhu obchodu</w:t>
            </w:r>
          </w:p>
        </w:tc>
        <w:tc>
          <w:tcPr>
            <w:tcW w:w="1852" w:type="dxa"/>
            <w:tcBorders>
              <w:top w:val="nil"/>
              <w:left w:val="nil"/>
              <w:bottom w:val="nil"/>
              <w:right w:val="nil"/>
            </w:tcBorders>
            <w:noWrap/>
            <w:vAlign w:val="bottom"/>
            <w:hideMark/>
          </w:tcPr>
          <w:p w14:paraId="5F255967" w14:textId="77777777" w:rsidR="00961611" w:rsidRPr="00194F14" w:rsidRDefault="00961611" w:rsidP="006A1BAC">
            <w:pPr>
              <w:suppressAutoHyphens/>
              <w:spacing w:line="240" w:lineRule="atLeast"/>
              <w:rPr>
                <w:rFonts w:ascii="Arial" w:hAnsi="Arial" w:cs="Arial"/>
                <w:b/>
                <w:bCs/>
                <w:color w:val="000000" w:themeColor="text1"/>
                <w:sz w:val="20"/>
                <w:szCs w:val="20"/>
              </w:rPr>
            </w:pPr>
          </w:p>
          <w:p w14:paraId="36E39E68" w14:textId="77777777" w:rsidR="00961611" w:rsidRPr="00194F14" w:rsidRDefault="00961611" w:rsidP="006A1BAC">
            <w:pPr>
              <w:suppressAutoHyphens/>
              <w:spacing w:line="240" w:lineRule="atLeast"/>
              <w:rPr>
                <w:rFonts w:ascii="Arial" w:hAnsi="Arial" w:cs="Arial"/>
                <w:b/>
                <w:bCs/>
                <w:color w:val="000000" w:themeColor="text1"/>
                <w:sz w:val="20"/>
                <w:szCs w:val="20"/>
              </w:rPr>
            </w:pPr>
            <w:r w:rsidRPr="00194F14">
              <w:rPr>
                <w:rFonts w:ascii="Arial" w:hAnsi="Arial" w:cs="Arial"/>
                <w:b/>
                <w:bCs/>
                <w:color w:val="000000" w:themeColor="text1"/>
                <w:sz w:val="20"/>
                <w:szCs w:val="20"/>
              </w:rPr>
              <w:t>Druh obchodu:</w:t>
            </w:r>
          </w:p>
        </w:tc>
      </w:tr>
      <w:tr w:rsidR="00961611" w:rsidRPr="009A3DF9" w14:paraId="2B56BF52" w14:textId="77777777" w:rsidTr="006A1BAC">
        <w:trPr>
          <w:trHeight w:val="170"/>
        </w:trPr>
        <w:tc>
          <w:tcPr>
            <w:tcW w:w="1860" w:type="dxa"/>
            <w:tcBorders>
              <w:top w:val="nil"/>
              <w:left w:val="nil"/>
              <w:bottom w:val="nil"/>
              <w:right w:val="nil"/>
            </w:tcBorders>
            <w:noWrap/>
            <w:vAlign w:val="bottom"/>
            <w:hideMark/>
          </w:tcPr>
          <w:p w14:paraId="342D5C7A" w14:textId="77777777" w:rsidR="00961611" w:rsidRPr="00194F14" w:rsidRDefault="00961611" w:rsidP="006A1BAC">
            <w:pPr>
              <w:suppressAutoHyphens/>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01</w:t>
            </w:r>
          </w:p>
        </w:tc>
        <w:tc>
          <w:tcPr>
            <w:tcW w:w="1852" w:type="dxa"/>
            <w:tcBorders>
              <w:top w:val="nil"/>
              <w:left w:val="nil"/>
              <w:bottom w:val="nil"/>
              <w:right w:val="nil"/>
            </w:tcBorders>
            <w:noWrap/>
            <w:vAlign w:val="bottom"/>
            <w:hideMark/>
          </w:tcPr>
          <w:p w14:paraId="4B41834B" w14:textId="77777777" w:rsidR="00961611" w:rsidRPr="00194F14" w:rsidRDefault="00961611" w:rsidP="006A1BAC">
            <w:pPr>
              <w:suppressAutoHyphens/>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kúpa</w:t>
            </w:r>
          </w:p>
        </w:tc>
      </w:tr>
      <w:tr w:rsidR="00961611" w:rsidRPr="009A3DF9" w14:paraId="6191E0AA" w14:textId="77777777" w:rsidTr="006A1BAC">
        <w:trPr>
          <w:trHeight w:val="170"/>
        </w:trPr>
        <w:tc>
          <w:tcPr>
            <w:tcW w:w="1860" w:type="dxa"/>
            <w:tcBorders>
              <w:top w:val="nil"/>
              <w:left w:val="nil"/>
              <w:bottom w:val="nil"/>
              <w:right w:val="nil"/>
            </w:tcBorders>
            <w:noWrap/>
            <w:vAlign w:val="bottom"/>
            <w:hideMark/>
          </w:tcPr>
          <w:p w14:paraId="39F675EB" w14:textId="77777777" w:rsidR="00961611" w:rsidRPr="00194F14" w:rsidRDefault="00961611" w:rsidP="006A1BAC">
            <w:pPr>
              <w:suppressAutoHyphens/>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03</w:t>
            </w:r>
          </w:p>
        </w:tc>
        <w:tc>
          <w:tcPr>
            <w:tcW w:w="1852" w:type="dxa"/>
            <w:tcBorders>
              <w:top w:val="nil"/>
              <w:left w:val="nil"/>
              <w:bottom w:val="nil"/>
              <w:right w:val="nil"/>
            </w:tcBorders>
            <w:noWrap/>
            <w:vAlign w:val="bottom"/>
            <w:hideMark/>
          </w:tcPr>
          <w:p w14:paraId="3F169D00" w14:textId="77777777" w:rsidR="00961611" w:rsidRPr="00194F14" w:rsidRDefault="00961611" w:rsidP="006A1BAC">
            <w:pPr>
              <w:suppressAutoHyphens/>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poskytnutie služby</w:t>
            </w:r>
          </w:p>
        </w:tc>
      </w:tr>
      <w:tr w:rsidR="00961611" w:rsidRPr="009A3DF9" w14:paraId="62CE8BEB" w14:textId="77777777" w:rsidTr="006A1BAC">
        <w:trPr>
          <w:trHeight w:val="170"/>
        </w:trPr>
        <w:tc>
          <w:tcPr>
            <w:tcW w:w="1860" w:type="dxa"/>
            <w:tcBorders>
              <w:top w:val="nil"/>
              <w:left w:val="nil"/>
              <w:bottom w:val="nil"/>
              <w:right w:val="nil"/>
            </w:tcBorders>
            <w:noWrap/>
            <w:vAlign w:val="bottom"/>
            <w:hideMark/>
          </w:tcPr>
          <w:p w14:paraId="3464C787" w14:textId="77777777" w:rsidR="00961611" w:rsidRPr="00194F14" w:rsidRDefault="00961611" w:rsidP="006A1BAC">
            <w:pPr>
              <w:suppressAutoHyphens/>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05</w:t>
            </w:r>
          </w:p>
        </w:tc>
        <w:tc>
          <w:tcPr>
            <w:tcW w:w="1852" w:type="dxa"/>
            <w:tcBorders>
              <w:top w:val="nil"/>
              <w:left w:val="nil"/>
              <w:bottom w:val="nil"/>
              <w:right w:val="nil"/>
            </w:tcBorders>
            <w:noWrap/>
            <w:vAlign w:val="bottom"/>
            <w:hideMark/>
          </w:tcPr>
          <w:p w14:paraId="194763DB" w14:textId="77777777" w:rsidR="00961611" w:rsidRPr="00194F14" w:rsidRDefault="00961611" w:rsidP="006A1BAC">
            <w:pPr>
              <w:suppressAutoHyphens/>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licencia</w:t>
            </w:r>
          </w:p>
        </w:tc>
      </w:tr>
      <w:tr w:rsidR="00961611" w:rsidRPr="009A3DF9" w14:paraId="77BA1AC2" w14:textId="77777777" w:rsidTr="006A1BAC">
        <w:trPr>
          <w:trHeight w:val="170"/>
        </w:trPr>
        <w:tc>
          <w:tcPr>
            <w:tcW w:w="1860" w:type="dxa"/>
            <w:tcBorders>
              <w:top w:val="nil"/>
              <w:left w:val="nil"/>
              <w:bottom w:val="nil"/>
              <w:right w:val="nil"/>
            </w:tcBorders>
            <w:noWrap/>
            <w:vAlign w:val="bottom"/>
            <w:hideMark/>
          </w:tcPr>
          <w:p w14:paraId="28DA9B87" w14:textId="77777777" w:rsidR="00961611" w:rsidRPr="00194F14" w:rsidRDefault="00961611" w:rsidP="006A1BAC">
            <w:pPr>
              <w:suppressAutoHyphens/>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11</w:t>
            </w:r>
          </w:p>
        </w:tc>
        <w:tc>
          <w:tcPr>
            <w:tcW w:w="1852" w:type="dxa"/>
            <w:tcBorders>
              <w:top w:val="nil"/>
              <w:left w:val="nil"/>
              <w:bottom w:val="nil"/>
              <w:right w:val="nil"/>
            </w:tcBorders>
            <w:noWrap/>
            <w:vAlign w:val="bottom"/>
            <w:hideMark/>
          </w:tcPr>
          <w:p w14:paraId="658D45C2" w14:textId="77777777" w:rsidR="00961611" w:rsidRPr="00194F14" w:rsidRDefault="00961611" w:rsidP="006A1BAC">
            <w:pPr>
              <w:suppressAutoHyphens/>
              <w:spacing w:line="240" w:lineRule="atLeast"/>
              <w:rPr>
                <w:rFonts w:ascii="Arial" w:hAnsi="Arial" w:cs="Arial"/>
                <w:color w:val="000000" w:themeColor="text1"/>
                <w:sz w:val="20"/>
                <w:szCs w:val="20"/>
              </w:rPr>
            </w:pPr>
            <w:r w:rsidRPr="00194F14">
              <w:rPr>
                <w:rFonts w:ascii="Arial" w:hAnsi="Arial" w:cs="Arial"/>
                <w:color w:val="000000" w:themeColor="text1"/>
                <w:sz w:val="20"/>
                <w:szCs w:val="20"/>
              </w:rPr>
              <w:t>iný obchod</w:t>
            </w:r>
          </w:p>
        </w:tc>
      </w:tr>
      <w:tr w:rsidR="00961611" w:rsidRPr="009A3DF9" w14:paraId="1B5F693B" w14:textId="77777777" w:rsidTr="006A1BAC">
        <w:trPr>
          <w:trHeight w:val="170"/>
        </w:trPr>
        <w:tc>
          <w:tcPr>
            <w:tcW w:w="1860" w:type="dxa"/>
            <w:tcBorders>
              <w:top w:val="nil"/>
              <w:left w:val="nil"/>
              <w:bottom w:val="nil"/>
              <w:right w:val="nil"/>
            </w:tcBorders>
            <w:noWrap/>
            <w:vAlign w:val="bottom"/>
          </w:tcPr>
          <w:p w14:paraId="39E8BEBC" w14:textId="77777777" w:rsidR="00961611" w:rsidRPr="009A3DF9" w:rsidRDefault="00961611" w:rsidP="006A1BAC">
            <w:pPr>
              <w:suppressAutoHyphens/>
              <w:spacing w:line="240" w:lineRule="atLeast"/>
              <w:rPr>
                <w:rFonts w:ascii="Arial" w:hAnsi="Arial" w:cs="Arial"/>
                <w:color w:val="FF0000"/>
                <w:sz w:val="20"/>
                <w:szCs w:val="20"/>
              </w:rPr>
            </w:pPr>
          </w:p>
        </w:tc>
        <w:tc>
          <w:tcPr>
            <w:tcW w:w="1852" w:type="dxa"/>
            <w:tcBorders>
              <w:top w:val="nil"/>
              <w:left w:val="nil"/>
              <w:bottom w:val="nil"/>
              <w:right w:val="nil"/>
            </w:tcBorders>
            <w:noWrap/>
            <w:vAlign w:val="bottom"/>
          </w:tcPr>
          <w:p w14:paraId="30E9FB6E" w14:textId="77777777" w:rsidR="00961611" w:rsidRPr="009A3DF9" w:rsidRDefault="00961611" w:rsidP="006A1BAC">
            <w:pPr>
              <w:suppressAutoHyphens/>
              <w:spacing w:line="240" w:lineRule="atLeast"/>
              <w:rPr>
                <w:rFonts w:ascii="Arial" w:hAnsi="Arial" w:cs="Arial"/>
                <w:color w:val="FF0000"/>
                <w:sz w:val="20"/>
                <w:szCs w:val="20"/>
              </w:rPr>
            </w:pPr>
          </w:p>
        </w:tc>
      </w:tr>
    </w:tbl>
    <w:p w14:paraId="0B75CD11" w14:textId="77777777" w:rsidR="000E4080" w:rsidRPr="00ED682E" w:rsidRDefault="000E4080" w:rsidP="006A1BAC">
      <w:pPr>
        <w:pStyle w:val="odstavec"/>
        <w:rPr>
          <w:color w:val="000000" w:themeColor="text1"/>
        </w:rPr>
      </w:pPr>
    </w:p>
    <w:p w14:paraId="2647F6E5" w14:textId="77777777" w:rsidR="00961611" w:rsidRPr="00ED682E" w:rsidRDefault="00961611" w:rsidP="006A1BAC">
      <w:pPr>
        <w:pStyle w:val="odstavec"/>
        <w:rPr>
          <w:color w:val="000000" w:themeColor="text1"/>
        </w:rPr>
      </w:pPr>
      <w:r w:rsidRPr="00ED682E">
        <w:rPr>
          <w:color w:val="000000" w:themeColor="text1"/>
        </w:rPr>
        <w:t>Vybrané aktíva a pasíva vyplývajúce z transakcií so spriaznenými osobami sú uvedené v nasledujúcej tabuľke:</w:t>
      </w:r>
    </w:p>
    <w:p w14:paraId="18E0873A" w14:textId="77777777" w:rsidR="00961611" w:rsidRPr="00ED682E" w:rsidRDefault="00961611" w:rsidP="006A1BAC">
      <w:pPr>
        <w:pStyle w:val="odstavec"/>
        <w:rPr>
          <w:color w:val="000000" w:themeColor="text1"/>
        </w:rPr>
      </w:pPr>
    </w:p>
    <w:tbl>
      <w:tblPr>
        <w:tblW w:w="9240" w:type="dxa"/>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961611" w:rsidRPr="00ED682E" w14:paraId="574CC3F8" w14:textId="77777777" w:rsidTr="00961611">
        <w:trPr>
          <w:trHeight w:val="251"/>
        </w:trPr>
        <w:tc>
          <w:tcPr>
            <w:tcW w:w="4040" w:type="dxa"/>
            <w:tcBorders>
              <w:top w:val="nil"/>
              <w:left w:val="nil"/>
              <w:bottom w:val="single" w:sz="8" w:space="0" w:color="auto"/>
              <w:right w:val="nil"/>
            </w:tcBorders>
            <w:shd w:val="clear" w:color="auto" w:fill="auto"/>
            <w:vAlign w:val="bottom"/>
            <w:hideMark/>
          </w:tcPr>
          <w:p w14:paraId="1CAD5407" w14:textId="77777777" w:rsidR="00961611" w:rsidRPr="00ED682E" w:rsidRDefault="00961611" w:rsidP="00961611">
            <w:pPr>
              <w:spacing w:line="240" w:lineRule="atLeast"/>
              <w:rPr>
                <w:rFonts w:ascii="Arial" w:hAnsi="Arial" w:cs="Arial"/>
                <w:color w:val="000000" w:themeColor="text1"/>
                <w:sz w:val="20"/>
                <w:szCs w:val="20"/>
              </w:rPr>
            </w:pPr>
          </w:p>
        </w:tc>
        <w:tc>
          <w:tcPr>
            <w:tcW w:w="2600" w:type="dxa"/>
            <w:tcBorders>
              <w:top w:val="nil"/>
              <w:left w:val="nil"/>
              <w:bottom w:val="single" w:sz="8" w:space="0" w:color="auto"/>
              <w:right w:val="nil"/>
            </w:tcBorders>
            <w:shd w:val="clear" w:color="auto" w:fill="auto"/>
            <w:vAlign w:val="bottom"/>
            <w:hideMark/>
          </w:tcPr>
          <w:p w14:paraId="407D5DF2" w14:textId="78CA48A4" w:rsidR="00961611" w:rsidRPr="00ED682E" w:rsidRDefault="00961611" w:rsidP="00961611">
            <w:pPr>
              <w:spacing w:line="240" w:lineRule="atLeast"/>
              <w:jc w:val="right"/>
              <w:rPr>
                <w:rFonts w:ascii="Arial" w:hAnsi="Arial" w:cs="Arial"/>
                <w:b/>
                <w:bCs/>
                <w:color w:val="000000" w:themeColor="text1"/>
                <w:sz w:val="20"/>
                <w:szCs w:val="20"/>
              </w:rPr>
            </w:pPr>
            <w:r w:rsidRPr="00ED682E">
              <w:rPr>
                <w:rFonts w:ascii="Arial" w:hAnsi="Arial" w:cs="Arial"/>
                <w:b/>
                <w:bCs/>
                <w:color w:val="000000" w:themeColor="text1"/>
                <w:sz w:val="20"/>
                <w:szCs w:val="20"/>
              </w:rPr>
              <w:t>Stav k 31.08.2016</w:t>
            </w:r>
          </w:p>
        </w:tc>
        <w:tc>
          <w:tcPr>
            <w:tcW w:w="2600" w:type="dxa"/>
            <w:tcBorders>
              <w:top w:val="nil"/>
              <w:left w:val="nil"/>
              <w:bottom w:val="single" w:sz="8" w:space="0" w:color="auto"/>
              <w:right w:val="nil"/>
            </w:tcBorders>
            <w:vAlign w:val="bottom"/>
          </w:tcPr>
          <w:p w14:paraId="4AB670AD" w14:textId="63AEEEF0" w:rsidR="00961611" w:rsidRPr="00ED682E" w:rsidRDefault="00961611" w:rsidP="00961611">
            <w:pPr>
              <w:spacing w:line="240" w:lineRule="atLeast"/>
              <w:jc w:val="right"/>
              <w:rPr>
                <w:rFonts w:ascii="Arial" w:hAnsi="Arial" w:cs="Arial"/>
                <w:b/>
                <w:bCs/>
                <w:color w:val="000000" w:themeColor="text1"/>
                <w:sz w:val="20"/>
                <w:szCs w:val="20"/>
              </w:rPr>
            </w:pPr>
            <w:r w:rsidRPr="00ED682E">
              <w:rPr>
                <w:rFonts w:ascii="Arial" w:hAnsi="Arial" w:cs="Arial"/>
                <w:b/>
                <w:bCs/>
                <w:color w:val="000000" w:themeColor="text1"/>
                <w:sz w:val="20"/>
                <w:szCs w:val="20"/>
              </w:rPr>
              <w:t>Stav k 31.08.2015</w:t>
            </w:r>
          </w:p>
        </w:tc>
      </w:tr>
      <w:tr w:rsidR="00961611" w:rsidRPr="00ED682E" w14:paraId="6BF7722C" w14:textId="77777777" w:rsidTr="00961611">
        <w:trPr>
          <w:trHeight w:val="240"/>
        </w:trPr>
        <w:tc>
          <w:tcPr>
            <w:tcW w:w="4040" w:type="dxa"/>
            <w:tcBorders>
              <w:top w:val="nil"/>
              <w:left w:val="nil"/>
              <w:bottom w:val="nil"/>
              <w:right w:val="nil"/>
            </w:tcBorders>
            <w:shd w:val="clear" w:color="auto" w:fill="auto"/>
            <w:vAlign w:val="bottom"/>
            <w:hideMark/>
          </w:tcPr>
          <w:p w14:paraId="3706DDDB" w14:textId="77777777" w:rsidR="00961611" w:rsidRPr="00ED682E" w:rsidRDefault="00961611" w:rsidP="00961611">
            <w:pPr>
              <w:spacing w:line="240" w:lineRule="atLeast"/>
              <w:rPr>
                <w:rFonts w:ascii="Arial" w:hAnsi="Arial" w:cs="Arial"/>
                <w:color w:val="000000" w:themeColor="text1"/>
                <w:sz w:val="20"/>
                <w:szCs w:val="20"/>
              </w:rPr>
            </w:pPr>
          </w:p>
        </w:tc>
        <w:tc>
          <w:tcPr>
            <w:tcW w:w="2600" w:type="dxa"/>
            <w:tcBorders>
              <w:top w:val="nil"/>
              <w:left w:val="nil"/>
              <w:bottom w:val="nil"/>
              <w:right w:val="nil"/>
            </w:tcBorders>
            <w:shd w:val="clear" w:color="auto" w:fill="auto"/>
            <w:vAlign w:val="bottom"/>
            <w:hideMark/>
          </w:tcPr>
          <w:p w14:paraId="1D79EF74" w14:textId="77777777" w:rsidR="00961611" w:rsidRPr="00846209" w:rsidRDefault="00961611" w:rsidP="00961611">
            <w:pPr>
              <w:spacing w:line="240" w:lineRule="atLeast"/>
              <w:jc w:val="right"/>
              <w:rPr>
                <w:rFonts w:ascii="Arial" w:hAnsi="Arial" w:cs="Arial"/>
                <w:b/>
                <w:bCs/>
                <w:color w:val="000000" w:themeColor="text1"/>
                <w:sz w:val="20"/>
                <w:szCs w:val="20"/>
                <w:highlight w:val="yellow"/>
                <w:rPrChange w:id="1091" w:author="Zuzana Hlinicka" w:date="2016-11-03T13:12:00Z">
                  <w:rPr>
                    <w:rFonts w:ascii="Arial" w:hAnsi="Arial" w:cs="Arial"/>
                    <w:b/>
                    <w:bCs/>
                    <w:color w:val="000000" w:themeColor="text1"/>
                    <w:sz w:val="20"/>
                    <w:szCs w:val="20"/>
                  </w:rPr>
                </w:rPrChange>
              </w:rPr>
            </w:pPr>
          </w:p>
        </w:tc>
        <w:tc>
          <w:tcPr>
            <w:tcW w:w="2600" w:type="dxa"/>
            <w:tcBorders>
              <w:top w:val="nil"/>
              <w:left w:val="nil"/>
              <w:bottom w:val="nil"/>
              <w:right w:val="nil"/>
            </w:tcBorders>
            <w:vAlign w:val="bottom"/>
          </w:tcPr>
          <w:p w14:paraId="237DD063" w14:textId="77777777" w:rsidR="00961611" w:rsidRPr="00ED682E" w:rsidRDefault="00961611" w:rsidP="00961611">
            <w:pPr>
              <w:spacing w:line="240" w:lineRule="atLeast"/>
              <w:jc w:val="right"/>
              <w:rPr>
                <w:rFonts w:ascii="Arial" w:hAnsi="Arial" w:cs="Arial"/>
                <w:color w:val="000000" w:themeColor="text1"/>
                <w:sz w:val="20"/>
                <w:szCs w:val="20"/>
              </w:rPr>
            </w:pPr>
          </w:p>
        </w:tc>
      </w:tr>
      <w:tr w:rsidR="00961611" w:rsidRPr="00ED682E" w14:paraId="05800FCC" w14:textId="77777777" w:rsidTr="00961611">
        <w:trPr>
          <w:trHeight w:val="240"/>
        </w:trPr>
        <w:tc>
          <w:tcPr>
            <w:tcW w:w="4040" w:type="dxa"/>
            <w:tcBorders>
              <w:top w:val="nil"/>
              <w:left w:val="nil"/>
              <w:bottom w:val="nil"/>
              <w:right w:val="nil"/>
            </w:tcBorders>
            <w:shd w:val="clear" w:color="auto" w:fill="auto"/>
            <w:vAlign w:val="bottom"/>
            <w:hideMark/>
          </w:tcPr>
          <w:p w14:paraId="0EE40437"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Pohľadávky z obchodného styku</w:t>
            </w:r>
          </w:p>
        </w:tc>
        <w:tc>
          <w:tcPr>
            <w:tcW w:w="2600" w:type="dxa"/>
            <w:tcBorders>
              <w:top w:val="nil"/>
              <w:left w:val="nil"/>
              <w:bottom w:val="nil"/>
              <w:right w:val="nil"/>
            </w:tcBorders>
            <w:shd w:val="clear" w:color="auto" w:fill="auto"/>
            <w:vAlign w:val="bottom"/>
            <w:hideMark/>
          </w:tcPr>
          <w:p w14:paraId="5C8259C4" w14:textId="66F3804C" w:rsidR="00961611" w:rsidRPr="00033FAC" w:rsidRDefault="00ED682E" w:rsidP="00033FAC">
            <w:pPr>
              <w:spacing w:line="240" w:lineRule="atLeast"/>
              <w:jc w:val="right"/>
              <w:rPr>
                <w:rFonts w:ascii="Arial" w:hAnsi="Arial" w:cs="Arial"/>
                <w:color w:val="000000" w:themeColor="text1"/>
                <w:sz w:val="20"/>
                <w:szCs w:val="20"/>
              </w:rPr>
            </w:pPr>
            <w:r w:rsidRPr="00033FAC">
              <w:rPr>
                <w:rFonts w:ascii="Arial" w:hAnsi="Arial" w:cs="Arial"/>
                <w:color w:val="000000" w:themeColor="text1"/>
                <w:sz w:val="20"/>
                <w:szCs w:val="20"/>
              </w:rPr>
              <w:t>8</w:t>
            </w:r>
            <w:ins w:id="1092" w:author="Petra Kastilova" w:date="2016-11-15T23:25:00Z">
              <w:r w:rsidR="0010482C" w:rsidRPr="0010482C">
                <w:rPr>
                  <w:rFonts w:ascii="Arial" w:hAnsi="Arial" w:cs="Arial"/>
                  <w:color w:val="000000" w:themeColor="text1"/>
                  <w:sz w:val="20"/>
                  <w:szCs w:val="20"/>
                  <w:rPrChange w:id="1093" w:author="Petra Kastilova" w:date="2016-11-15T23:25:00Z">
                    <w:rPr>
                      <w:rFonts w:ascii="Arial" w:hAnsi="Arial" w:cs="Arial"/>
                      <w:color w:val="000000" w:themeColor="text1"/>
                      <w:sz w:val="20"/>
                      <w:szCs w:val="20"/>
                      <w:highlight w:val="yellow"/>
                    </w:rPr>
                  </w:rPrChange>
                </w:rPr>
                <w:t>0 000</w:t>
              </w:r>
            </w:ins>
            <w:del w:id="1094" w:author="Petra Kastilova" w:date="2016-11-15T23:25:00Z">
              <w:r w:rsidRPr="00033FAC" w:rsidDel="0010482C">
                <w:rPr>
                  <w:rFonts w:ascii="Arial" w:hAnsi="Arial" w:cs="Arial"/>
                  <w:color w:val="000000" w:themeColor="text1"/>
                  <w:sz w:val="20"/>
                  <w:szCs w:val="20"/>
                </w:rPr>
                <w:delText>6 400</w:delText>
              </w:r>
            </w:del>
          </w:p>
        </w:tc>
        <w:tc>
          <w:tcPr>
            <w:tcW w:w="2600" w:type="dxa"/>
            <w:tcBorders>
              <w:top w:val="nil"/>
              <w:left w:val="nil"/>
              <w:bottom w:val="nil"/>
              <w:right w:val="nil"/>
            </w:tcBorders>
            <w:vAlign w:val="bottom"/>
          </w:tcPr>
          <w:p w14:paraId="7E702BD1" w14:textId="49115231"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10 690</w:t>
            </w:r>
          </w:p>
        </w:tc>
      </w:tr>
      <w:tr w:rsidR="00961611" w:rsidRPr="00ED682E" w14:paraId="1821E8BB" w14:textId="77777777" w:rsidTr="00961611">
        <w:trPr>
          <w:trHeight w:val="480"/>
        </w:trPr>
        <w:tc>
          <w:tcPr>
            <w:tcW w:w="4040" w:type="dxa"/>
            <w:tcBorders>
              <w:top w:val="nil"/>
              <w:left w:val="nil"/>
              <w:bottom w:val="nil"/>
              <w:right w:val="nil"/>
            </w:tcBorders>
            <w:shd w:val="clear" w:color="auto" w:fill="auto"/>
            <w:vAlign w:val="bottom"/>
            <w:hideMark/>
          </w:tcPr>
          <w:p w14:paraId="1CEABF42"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Ostatné pohľadávky v rámci konsolidovaného celku</w:t>
            </w:r>
          </w:p>
        </w:tc>
        <w:tc>
          <w:tcPr>
            <w:tcW w:w="2600" w:type="dxa"/>
            <w:tcBorders>
              <w:top w:val="nil"/>
              <w:left w:val="nil"/>
              <w:bottom w:val="nil"/>
              <w:right w:val="nil"/>
            </w:tcBorders>
            <w:shd w:val="clear" w:color="auto" w:fill="auto"/>
            <w:vAlign w:val="bottom"/>
            <w:hideMark/>
          </w:tcPr>
          <w:p w14:paraId="74B7F8A7" w14:textId="77777777" w:rsidR="00961611" w:rsidRPr="00033FAC" w:rsidRDefault="00961611" w:rsidP="00961611">
            <w:pPr>
              <w:spacing w:line="240" w:lineRule="atLeast"/>
              <w:jc w:val="right"/>
              <w:rPr>
                <w:rFonts w:ascii="Arial" w:hAnsi="Arial" w:cs="Arial"/>
                <w:color w:val="000000" w:themeColor="text1"/>
                <w:sz w:val="20"/>
                <w:szCs w:val="20"/>
              </w:rPr>
            </w:pPr>
            <w:r w:rsidRPr="00033FAC">
              <w:rPr>
                <w:rFonts w:ascii="Arial" w:hAnsi="Arial" w:cs="Arial"/>
                <w:color w:val="000000" w:themeColor="text1"/>
                <w:sz w:val="20"/>
                <w:szCs w:val="20"/>
              </w:rPr>
              <w:t>0</w:t>
            </w:r>
          </w:p>
        </w:tc>
        <w:tc>
          <w:tcPr>
            <w:tcW w:w="2600" w:type="dxa"/>
            <w:tcBorders>
              <w:top w:val="nil"/>
              <w:left w:val="nil"/>
              <w:bottom w:val="nil"/>
              <w:right w:val="nil"/>
            </w:tcBorders>
            <w:vAlign w:val="bottom"/>
          </w:tcPr>
          <w:p w14:paraId="3A368494" w14:textId="388AF5F2"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1EDC689B" w14:textId="77777777" w:rsidTr="00961611">
        <w:trPr>
          <w:trHeight w:val="240"/>
        </w:trPr>
        <w:tc>
          <w:tcPr>
            <w:tcW w:w="4040" w:type="dxa"/>
            <w:tcBorders>
              <w:top w:val="nil"/>
              <w:left w:val="nil"/>
              <w:bottom w:val="nil"/>
              <w:right w:val="nil"/>
            </w:tcBorders>
            <w:shd w:val="clear" w:color="auto" w:fill="auto"/>
            <w:vAlign w:val="bottom"/>
            <w:hideMark/>
          </w:tcPr>
          <w:p w14:paraId="67E9FABD"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Príjmy budúcich období</w:t>
            </w:r>
          </w:p>
        </w:tc>
        <w:tc>
          <w:tcPr>
            <w:tcW w:w="2600" w:type="dxa"/>
            <w:tcBorders>
              <w:top w:val="nil"/>
              <w:left w:val="nil"/>
              <w:bottom w:val="nil"/>
              <w:right w:val="nil"/>
            </w:tcBorders>
            <w:shd w:val="clear" w:color="auto" w:fill="auto"/>
            <w:vAlign w:val="bottom"/>
            <w:hideMark/>
          </w:tcPr>
          <w:p w14:paraId="16451654" w14:textId="77777777" w:rsidR="00961611" w:rsidRPr="00033FAC" w:rsidRDefault="00961611" w:rsidP="00961611">
            <w:pPr>
              <w:spacing w:line="240" w:lineRule="atLeast"/>
              <w:jc w:val="right"/>
              <w:rPr>
                <w:rFonts w:ascii="Arial" w:hAnsi="Arial" w:cs="Arial"/>
                <w:color w:val="000000" w:themeColor="text1"/>
                <w:sz w:val="20"/>
                <w:szCs w:val="20"/>
              </w:rPr>
            </w:pPr>
            <w:r w:rsidRPr="00033FAC">
              <w:rPr>
                <w:rFonts w:ascii="Arial" w:hAnsi="Arial" w:cs="Arial"/>
                <w:color w:val="000000" w:themeColor="text1"/>
                <w:sz w:val="20"/>
                <w:szCs w:val="20"/>
              </w:rPr>
              <w:t>0</w:t>
            </w:r>
          </w:p>
        </w:tc>
        <w:tc>
          <w:tcPr>
            <w:tcW w:w="2600" w:type="dxa"/>
            <w:tcBorders>
              <w:top w:val="nil"/>
              <w:left w:val="nil"/>
              <w:bottom w:val="nil"/>
              <w:right w:val="nil"/>
            </w:tcBorders>
            <w:vAlign w:val="bottom"/>
          </w:tcPr>
          <w:p w14:paraId="1A939633" w14:textId="460A1E14"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06EAE412" w14:textId="77777777" w:rsidTr="00961611">
        <w:trPr>
          <w:trHeight w:val="240"/>
        </w:trPr>
        <w:tc>
          <w:tcPr>
            <w:tcW w:w="4040" w:type="dxa"/>
            <w:tcBorders>
              <w:top w:val="nil"/>
              <w:left w:val="nil"/>
              <w:bottom w:val="nil"/>
              <w:right w:val="nil"/>
            </w:tcBorders>
            <w:shd w:val="clear" w:color="auto" w:fill="auto"/>
            <w:vAlign w:val="bottom"/>
            <w:hideMark/>
          </w:tcPr>
          <w:p w14:paraId="08A5D4A9"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Náklady budúcich období</w:t>
            </w:r>
          </w:p>
        </w:tc>
        <w:tc>
          <w:tcPr>
            <w:tcW w:w="2600" w:type="dxa"/>
            <w:tcBorders>
              <w:top w:val="nil"/>
              <w:left w:val="nil"/>
              <w:bottom w:val="nil"/>
              <w:right w:val="nil"/>
            </w:tcBorders>
            <w:shd w:val="clear" w:color="auto" w:fill="auto"/>
            <w:vAlign w:val="bottom"/>
            <w:hideMark/>
          </w:tcPr>
          <w:p w14:paraId="5CDBFC68" w14:textId="77777777" w:rsidR="00961611" w:rsidRPr="00033FAC" w:rsidRDefault="00961611" w:rsidP="00961611">
            <w:pPr>
              <w:spacing w:line="240" w:lineRule="atLeast"/>
              <w:jc w:val="right"/>
              <w:rPr>
                <w:rFonts w:ascii="Arial" w:hAnsi="Arial" w:cs="Arial"/>
                <w:color w:val="000000" w:themeColor="text1"/>
                <w:sz w:val="20"/>
                <w:szCs w:val="20"/>
              </w:rPr>
            </w:pPr>
            <w:r w:rsidRPr="00033FAC">
              <w:rPr>
                <w:rFonts w:ascii="Arial" w:hAnsi="Arial" w:cs="Arial"/>
                <w:color w:val="000000" w:themeColor="text1"/>
                <w:sz w:val="20"/>
                <w:szCs w:val="20"/>
              </w:rPr>
              <w:t>0</w:t>
            </w:r>
          </w:p>
        </w:tc>
        <w:tc>
          <w:tcPr>
            <w:tcW w:w="2600" w:type="dxa"/>
            <w:tcBorders>
              <w:top w:val="nil"/>
              <w:left w:val="nil"/>
              <w:bottom w:val="nil"/>
              <w:right w:val="nil"/>
            </w:tcBorders>
            <w:vAlign w:val="bottom"/>
          </w:tcPr>
          <w:p w14:paraId="3433D522" w14:textId="0D30C4F4"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156129F5" w14:textId="77777777" w:rsidTr="00961611">
        <w:trPr>
          <w:trHeight w:val="240"/>
        </w:trPr>
        <w:tc>
          <w:tcPr>
            <w:tcW w:w="4040" w:type="dxa"/>
            <w:tcBorders>
              <w:top w:val="nil"/>
              <w:left w:val="nil"/>
              <w:bottom w:val="nil"/>
              <w:right w:val="nil"/>
            </w:tcBorders>
            <w:shd w:val="clear" w:color="auto" w:fill="auto"/>
            <w:vAlign w:val="bottom"/>
            <w:hideMark/>
          </w:tcPr>
          <w:p w14:paraId="7C3C32D1"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Poskytnuté pôžičky</w:t>
            </w:r>
          </w:p>
        </w:tc>
        <w:tc>
          <w:tcPr>
            <w:tcW w:w="2600" w:type="dxa"/>
            <w:tcBorders>
              <w:top w:val="nil"/>
              <w:left w:val="nil"/>
              <w:bottom w:val="nil"/>
              <w:right w:val="nil"/>
            </w:tcBorders>
            <w:shd w:val="clear" w:color="auto" w:fill="auto"/>
            <w:vAlign w:val="bottom"/>
            <w:hideMark/>
          </w:tcPr>
          <w:p w14:paraId="2C76898B" w14:textId="77777777" w:rsidR="00961611" w:rsidRPr="00033FAC" w:rsidRDefault="00961611" w:rsidP="00961611">
            <w:pPr>
              <w:spacing w:line="240" w:lineRule="atLeast"/>
              <w:jc w:val="right"/>
              <w:rPr>
                <w:rFonts w:ascii="Arial" w:hAnsi="Arial" w:cs="Arial"/>
                <w:color w:val="000000" w:themeColor="text1"/>
                <w:sz w:val="20"/>
                <w:szCs w:val="20"/>
              </w:rPr>
            </w:pPr>
            <w:r w:rsidRPr="00033FAC">
              <w:rPr>
                <w:rFonts w:ascii="Arial" w:hAnsi="Arial" w:cs="Arial"/>
                <w:color w:val="000000" w:themeColor="text1"/>
                <w:sz w:val="20"/>
                <w:szCs w:val="20"/>
              </w:rPr>
              <w:t>0</w:t>
            </w:r>
          </w:p>
        </w:tc>
        <w:tc>
          <w:tcPr>
            <w:tcW w:w="2600" w:type="dxa"/>
            <w:tcBorders>
              <w:top w:val="nil"/>
              <w:left w:val="nil"/>
              <w:bottom w:val="nil"/>
              <w:right w:val="nil"/>
            </w:tcBorders>
            <w:vAlign w:val="bottom"/>
          </w:tcPr>
          <w:p w14:paraId="4214630A" w14:textId="23007665"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31B3D901" w14:textId="77777777" w:rsidTr="00961611">
        <w:trPr>
          <w:trHeight w:val="255"/>
        </w:trPr>
        <w:tc>
          <w:tcPr>
            <w:tcW w:w="4040" w:type="dxa"/>
            <w:tcBorders>
              <w:top w:val="nil"/>
              <w:left w:val="nil"/>
              <w:bottom w:val="nil"/>
              <w:right w:val="nil"/>
            </w:tcBorders>
            <w:shd w:val="clear" w:color="auto" w:fill="auto"/>
            <w:vAlign w:val="bottom"/>
            <w:hideMark/>
          </w:tcPr>
          <w:p w14:paraId="4B935852" w14:textId="77777777" w:rsidR="00961611" w:rsidRPr="00ED682E" w:rsidRDefault="00961611" w:rsidP="00961611">
            <w:pPr>
              <w:spacing w:line="240" w:lineRule="atLeast"/>
              <w:rPr>
                <w:rFonts w:ascii="Arial" w:hAnsi="Arial" w:cs="Arial"/>
                <w:b/>
                <w:bCs/>
                <w:color w:val="000000" w:themeColor="text1"/>
                <w:sz w:val="20"/>
                <w:szCs w:val="20"/>
              </w:rPr>
            </w:pPr>
            <w:r w:rsidRPr="00ED682E">
              <w:rPr>
                <w:rFonts w:ascii="Arial" w:hAnsi="Arial" w:cs="Arial"/>
                <w:b/>
                <w:bCs/>
                <w:color w:val="000000" w:themeColor="text1"/>
                <w:sz w:val="20"/>
                <w:szCs w:val="20"/>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14:paraId="6EB02418" w14:textId="1477A8F8" w:rsidR="00961611" w:rsidRPr="00033FAC" w:rsidRDefault="00ED682E" w:rsidP="00033FAC">
            <w:pPr>
              <w:spacing w:line="240" w:lineRule="atLeast"/>
              <w:jc w:val="right"/>
              <w:rPr>
                <w:rFonts w:ascii="Arial" w:hAnsi="Arial" w:cs="Arial"/>
                <w:b/>
                <w:bCs/>
                <w:color w:val="000000" w:themeColor="text1"/>
                <w:sz w:val="20"/>
                <w:szCs w:val="20"/>
              </w:rPr>
            </w:pPr>
            <w:r w:rsidRPr="00033FAC">
              <w:rPr>
                <w:rFonts w:ascii="Arial" w:hAnsi="Arial" w:cs="Arial"/>
                <w:b/>
                <w:bCs/>
                <w:color w:val="000000" w:themeColor="text1"/>
                <w:sz w:val="20"/>
                <w:szCs w:val="20"/>
              </w:rPr>
              <w:t>8</w:t>
            </w:r>
            <w:del w:id="1095" w:author="Petra Kastilova" w:date="2016-11-15T23:25:00Z">
              <w:r w:rsidRPr="00033FAC" w:rsidDel="0010482C">
                <w:rPr>
                  <w:rFonts w:ascii="Arial" w:hAnsi="Arial" w:cs="Arial"/>
                  <w:b/>
                  <w:bCs/>
                  <w:color w:val="000000" w:themeColor="text1"/>
                  <w:sz w:val="20"/>
                  <w:szCs w:val="20"/>
                </w:rPr>
                <w:delText>6</w:delText>
              </w:r>
            </w:del>
            <w:ins w:id="1096" w:author="Petra Kastilova" w:date="2016-11-15T23:25:00Z">
              <w:r w:rsidR="0010482C" w:rsidRPr="0010482C">
                <w:rPr>
                  <w:rFonts w:ascii="Arial" w:hAnsi="Arial" w:cs="Arial"/>
                  <w:b/>
                  <w:bCs/>
                  <w:color w:val="000000" w:themeColor="text1"/>
                  <w:sz w:val="20"/>
                  <w:szCs w:val="20"/>
                  <w:rPrChange w:id="1097" w:author="Petra Kastilova" w:date="2016-11-15T23:25:00Z">
                    <w:rPr>
                      <w:rFonts w:ascii="Arial" w:hAnsi="Arial" w:cs="Arial"/>
                      <w:b/>
                      <w:bCs/>
                      <w:color w:val="000000" w:themeColor="text1"/>
                      <w:sz w:val="20"/>
                      <w:szCs w:val="20"/>
                      <w:highlight w:val="yellow"/>
                    </w:rPr>
                  </w:rPrChange>
                </w:rPr>
                <w:t>0</w:t>
              </w:r>
            </w:ins>
            <w:r w:rsidRPr="00033FAC">
              <w:rPr>
                <w:rFonts w:ascii="Arial" w:hAnsi="Arial" w:cs="Arial"/>
                <w:b/>
                <w:bCs/>
                <w:color w:val="000000" w:themeColor="text1"/>
                <w:sz w:val="20"/>
                <w:szCs w:val="20"/>
              </w:rPr>
              <w:t xml:space="preserve"> </w:t>
            </w:r>
            <w:del w:id="1098" w:author="Petra Kastilova" w:date="2016-11-15T23:25:00Z">
              <w:r w:rsidRPr="00033FAC" w:rsidDel="0010482C">
                <w:rPr>
                  <w:rFonts w:ascii="Arial" w:hAnsi="Arial" w:cs="Arial"/>
                  <w:b/>
                  <w:bCs/>
                  <w:color w:val="000000" w:themeColor="text1"/>
                  <w:sz w:val="20"/>
                  <w:szCs w:val="20"/>
                </w:rPr>
                <w:delText>4</w:delText>
              </w:r>
            </w:del>
            <w:ins w:id="1099" w:author="Petra Kastilova" w:date="2016-11-15T23:25:00Z">
              <w:r w:rsidR="0010482C" w:rsidRPr="0010482C">
                <w:rPr>
                  <w:rFonts w:ascii="Arial" w:hAnsi="Arial" w:cs="Arial"/>
                  <w:b/>
                  <w:bCs/>
                  <w:color w:val="000000" w:themeColor="text1"/>
                  <w:sz w:val="20"/>
                  <w:szCs w:val="20"/>
                  <w:rPrChange w:id="1100" w:author="Petra Kastilova" w:date="2016-11-15T23:25:00Z">
                    <w:rPr>
                      <w:rFonts w:ascii="Arial" w:hAnsi="Arial" w:cs="Arial"/>
                      <w:b/>
                      <w:bCs/>
                      <w:color w:val="000000" w:themeColor="text1"/>
                      <w:sz w:val="20"/>
                      <w:szCs w:val="20"/>
                      <w:highlight w:val="yellow"/>
                    </w:rPr>
                  </w:rPrChange>
                </w:rPr>
                <w:t>0</w:t>
              </w:r>
            </w:ins>
            <w:r w:rsidRPr="00033FAC">
              <w:rPr>
                <w:rFonts w:ascii="Arial" w:hAnsi="Arial" w:cs="Arial"/>
                <w:b/>
                <w:bCs/>
                <w:color w:val="000000" w:themeColor="text1"/>
                <w:sz w:val="20"/>
                <w:szCs w:val="20"/>
              </w:rPr>
              <w:t>00</w:t>
            </w:r>
          </w:p>
        </w:tc>
        <w:tc>
          <w:tcPr>
            <w:tcW w:w="2600" w:type="dxa"/>
            <w:tcBorders>
              <w:top w:val="single" w:sz="4" w:space="0" w:color="auto"/>
              <w:left w:val="nil"/>
              <w:bottom w:val="double" w:sz="6" w:space="0" w:color="auto"/>
              <w:right w:val="nil"/>
            </w:tcBorders>
            <w:vAlign w:val="bottom"/>
          </w:tcPr>
          <w:p w14:paraId="5C95A446" w14:textId="63CACB8B" w:rsidR="00961611" w:rsidRPr="00ED682E" w:rsidRDefault="00961611" w:rsidP="00961611">
            <w:pPr>
              <w:spacing w:line="240" w:lineRule="atLeast"/>
              <w:jc w:val="right"/>
              <w:rPr>
                <w:rFonts w:ascii="Arial" w:hAnsi="Arial" w:cs="Arial"/>
                <w:b/>
                <w:bCs/>
                <w:color w:val="000000" w:themeColor="text1"/>
                <w:sz w:val="20"/>
                <w:szCs w:val="20"/>
              </w:rPr>
            </w:pPr>
            <w:r w:rsidRPr="00ED682E">
              <w:rPr>
                <w:rFonts w:ascii="Arial" w:hAnsi="Arial" w:cs="Arial"/>
                <w:b/>
                <w:bCs/>
                <w:color w:val="000000" w:themeColor="text1"/>
                <w:sz w:val="20"/>
                <w:szCs w:val="20"/>
              </w:rPr>
              <w:t>10 690</w:t>
            </w:r>
          </w:p>
        </w:tc>
      </w:tr>
      <w:tr w:rsidR="00961611" w:rsidRPr="00ED682E" w14:paraId="163383FF" w14:textId="77777777" w:rsidTr="00961611">
        <w:trPr>
          <w:trHeight w:val="255"/>
        </w:trPr>
        <w:tc>
          <w:tcPr>
            <w:tcW w:w="4040" w:type="dxa"/>
            <w:tcBorders>
              <w:top w:val="nil"/>
              <w:left w:val="nil"/>
              <w:bottom w:val="nil"/>
              <w:right w:val="nil"/>
            </w:tcBorders>
            <w:shd w:val="clear" w:color="auto" w:fill="auto"/>
            <w:vAlign w:val="bottom"/>
            <w:hideMark/>
          </w:tcPr>
          <w:p w14:paraId="5B98D49A" w14:textId="77777777" w:rsidR="00961611" w:rsidRPr="00ED682E" w:rsidRDefault="00961611" w:rsidP="00961611">
            <w:pPr>
              <w:spacing w:line="240" w:lineRule="atLeast"/>
              <w:rPr>
                <w:rFonts w:ascii="Arial" w:hAnsi="Arial" w:cs="Arial"/>
                <w:color w:val="000000" w:themeColor="text1"/>
                <w:sz w:val="20"/>
                <w:szCs w:val="20"/>
              </w:rPr>
            </w:pPr>
          </w:p>
        </w:tc>
        <w:tc>
          <w:tcPr>
            <w:tcW w:w="2600" w:type="dxa"/>
            <w:tcBorders>
              <w:top w:val="nil"/>
              <w:left w:val="nil"/>
              <w:bottom w:val="nil"/>
              <w:right w:val="nil"/>
            </w:tcBorders>
            <w:shd w:val="clear" w:color="auto" w:fill="auto"/>
            <w:vAlign w:val="bottom"/>
            <w:hideMark/>
          </w:tcPr>
          <w:p w14:paraId="1120FE9A" w14:textId="77777777" w:rsidR="00961611" w:rsidRPr="00ED682E" w:rsidRDefault="00961611" w:rsidP="00961611">
            <w:pPr>
              <w:spacing w:line="240" w:lineRule="atLeast"/>
              <w:jc w:val="right"/>
              <w:rPr>
                <w:rFonts w:ascii="Arial" w:hAnsi="Arial" w:cs="Arial"/>
                <w:b/>
                <w:bCs/>
                <w:color w:val="000000" w:themeColor="text1"/>
                <w:sz w:val="20"/>
                <w:szCs w:val="20"/>
              </w:rPr>
            </w:pPr>
          </w:p>
        </w:tc>
        <w:tc>
          <w:tcPr>
            <w:tcW w:w="2600" w:type="dxa"/>
            <w:tcBorders>
              <w:top w:val="nil"/>
              <w:left w:val="nil"/>
              <w:bottom w:val="nil"/>
              <w:right w:val="nil"/>
            </w:tcBorders>
            <w:vAlign w:val="bottom"/>
          </w:tcPr>
          <w:p w14:paraId="7412C4F2" w14:textId="77777777" w:rsidR="00961611" w:rsidRPr="00ED682E" w:rsidRDefault="00961611" w:rsidP="00961611">
            <w:pPr>
              <w:spacing w:line="240" w:lineRule="atLeast"/>
              <w:jc w:val="right"/>
              <w:rPr>
                <w:rFonts w:ascii="Arial" w:hAnsi="Arial" w:cs="Arial"/>
                <w:b/>
                <w:bCs/>
                <w:color w:val="000000" w:themeColor="text1"/>
                <w:sz w:val="20"/>
                <w:szCs w:val="20"/>
              </w:rPr>
            </w:pPr>
          </w:p>
        </w:tc>
      </w:tr>
      <w:tr w:rsidR="00961611" w:rsidRPr="00ED682E" w14:paraId="1CC74F4A" w14:textId="77777777" w:rsidTr="00961611">
        <w:trPr>
          <w:trHeight w:val="240"/>
        </w:trPr>
        <w:tc>
          <w:tcPr>
            <w:tcW w:w="4040" w:type="dxa"/>
            <w:tcBorders>
              <w:top w:val="nil"/>
              <w:left w:val="nil"/>
              <w:bottom w:val="nil"/>
              <w:right w:val="nil"/>
            </w:tcBorders>
            <w:shd w:val="clear" w:color="auto" w:fill="auto"/>
            <w:vAlign w:val="bottom"/>
            <w:hideMark/>
          </w:tcPr>
          <w:p w14:paraId="515B8F33"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Záväzky z obchodného styku</w:t>
            </w:r>
          </w:p>
        </w:tc>
        <w:tc>
          <w:tcPr>
            <w:tcW w:w="2600" w:type="dxa"/>
            <w:tcBorders>
              <w:top w:val="nil"/>
              <w:left w:val="nil"/>
              <w:bottom w:val="nil"/>
              <w:right w:val="nil"/>
            </w:tcBorders>
            <w:shd w:val="clear" w:color="auto" w:fill="auto"/>
            <w:vAlign w:val="bottom"/>
            <w:hideMark/>
          </w:tcPr>
          <w:p w14:paraId="40916EE5" w14:textId="0353C66A" w:rsidR="00961611" w:rsidRPr="00ED682E" w:rsidRDefault="00ED682E"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537 513</w:t>
            </w:r>
          </w:p>
        </w:tc>
        <w:tc>
          <w:tcPr>
            <w:tcW w:w="2600" w:type="dxa"/>
            <w:tcBorders>
              <w:top w:val="nil"/>
              <w:left w:val="nil"/>
              <w:bottom w:val="nil"/>
              <w:right w:val="nil"/>
            </w:tcBorders>
            <w:vAlign w:val="bottom"/>
          </w:tcPr>
          <w:p w14:paraId="0608E271" w14:textId="75EF7EF1"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99 183</w:t>
            </w:r>
          </w:p>
        </w:tc>
      </w:tr>
      <w:tr w:rsidR="00961611" w:rsidRPr="00ED682E" w14:paraId="164CB555" w14:textId="77777777" w:rsidTr="00961611">
        <w:trPr>
          <w:trHeight w:val="480"/>
        </w:trPr>
        <w:tc>
          <w:tcPr>
            <w:tcW w:w="4040" w:type="dxa"/>
            <w:tcBorders>
              <w:top w:val="nil"/>
              <w:left w:val="nil"/>
              <w:bottom w:val="nil"/>
              <w:right w:val="nil"/>
            </w:tcBorders>
            <w:shd w:val="clear" w:color="auto" w:fill="auto"/>
            <w:vAlign w:val="bottom"/>
            <w:hideMark/>
          </w:tcPr>
          <w:p w14:paraId="25398BBF"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Ostatné záväzky v rámci konsolidovaného celku</w:t>
            </w:r>
          </w:p>
        </w:tc>
        <w:tc>
          <w:tcPr>
            <w:tcW w:w="2600" w:type="dxa"/>
            <w:tcBorders>
              <w:top w:val="nil"/>
              <w:left w:val="nil"/>
              <w:bottom w:val="nil"/>
              <w:right w:val="nil"/>
            </w:tcBorders>
            <w:shd w:val="clear" w:color="auto" w:fill="auto"/>
            <w:vAlign w:val="bottom"/>
            <w:hideMark/>
          </w:tcPr>
          <w:p w14:paraId="2BB2EB44" w14:textId="77777777"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c>
          <w:tcPr>
            <w:tcW w:w="2600" w:type="dxa"/>
            <w:tcBorders>
              <w:top w:val="nil"/>
              <w:left w:val="nil"/>
              <w:bottom w:val="nil"/>
              <w:right w:val="nil"/>
            </w:tcBorders>
            <w:vAlign w:val="bottom"/>
          </w:tcPr>
          <w:p w14:paraId="44D877CF" w14:textId="7FE5CF85"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5B188B30" w14:textId="77777777" w:rsidTr="00961611">
        <w:trPr>
          <w:trHeight w:val="240"/>
        </w:trPr>
        <w:tc>
          <w:tcPr>
            <w:tcW w:w="4040" w:type="dxa"/>
            <w:tcBorders>
              <w:top w:val="nil"/>
              <w:left w:val="nil"/>
              <w:bottom w:val="nil"/>
              <w:right w:val="nil"/>
            </w:tcBorders>
            <w:shd w:val="clear" w:color="auto" w:fill="auto"/>
            <w:vAlign w:val="bottom"/>
            <w:hideMark/>
          </w:tcPr>
          <w:p w14:paraId="17D531A8"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Nevyfakturované dodávky</w:t>
            </w:r>
          </w:p>
        </w:tc>
        <w:tc>
          <w:tcPr>
            <w:tcW w:w="2600" w:type="dxa"/>
            <w:tcBorders>
              <w:top w:val="nil"/>
              <w:left w:val="nil"/>
              <w:bottom w:val="nil"/>
              <w:right w:val="nil"/>
            </w:tcBorders>
            <w:shd w:val="clear" w:color="auto" w:fill="auto"/>
            <w:vAlign w:val="bottom"/>
            <w:hideMark/>
          </w:tcPr>
          <w:p w14:paraId="68DEC136" w14:textId="77777777"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c>
          <w:tcPr>
            <w:tcW w:w="2600" w:type="dxa"/>
            <w:tcBorders>
              <w:top w:val="nil"/>
              <w:left w:val="nil"/>
              <w:bottom w:val="nil"/>
              <w:right w:val="nil"/>
            </w:tcBorders>
            <w:vAlign w:val="bottom"/>
          </w:tcPr>
          <w:p w14:paraId="254493A8" w14:textId="2E5717C8"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05670291" w14:textId="77777777" w:rsidTr="00961611">
        <w:trPr>
          <w:trHeight w:val="240"/>
        </w:trPr>
        <w:tc>
          <w:tcPr>
            <w:tcW w:w="4040" w:type="dxa"/>
            <w:tcBorders>
              <w:top w:val="nil"/>
              <w:left w:val="nil"/>
              <w:bottom w:val="nil"/>
              <w:right w:val="nil"/>
            </w:tcBorders>
            <w:shd w:val="clear" w:color="auto" w:fill="auto"/>
            <w:vAlign w:val="bottom"/>
            <w:hideMark/>
          </w:tcPr>
          <w:p w14:paraId="57A09477"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Rezervy</w:t>
            </w:r>
          </w:p>
        </w:tc>
        <w:tc>
          <w:tcPr>
            <w:tcW w:w="2600" w:type="dxa"/>
            <w:tcBorders>
              <w:top w:val="nil"/>
              <w:left w:val="nil"/>
              <w:bottom w:val="nil"/>
              <w:right w:val="nil"/>
            </w:tcBorders>
            <w:shd w:val="clear" w:color="auto" w:fill="auto"/>
            <w:vAlign w:val="bottom"/>
            <w:hideMark/>
          </w:tcPr>
          <w:p w14:paraId="466C85E0" w14:textId="77777777"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c>
          <w:tcPr>
            <w:tcW w:w="2600" w:type="dxa"/>
            <w:tcBorders>
              <w:top w:val="nil"/>
              <w:left w:val="nil"/>
              <w:bottom w:val="nil"/>
              <w:right w:val="nil"/>
            </w:tcBorders>
            <w:vAlign w:val="bottom"/>
          </w:tcPr>
          <w:p w14:paraId="2D327655" w14:textId="5E380DE0"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779B4BC5" w14:textId="77777777" w:rsidTr="00961611">
        <w:trPr>
          <w:trHeight w:val="240"/>
        </w:trPr>
        <w:tc>
          <w:tcPr>
            <w:tcW w:w="4040" w:type="dxa"/>
            <w:tcBorders>
              <w:top w:val="nil"/>
              <w:left w:val="nil"/>
              <w:bottom w:val="nil"/>
              <w:right w:val="nil"/>
            </w:tcBorders>
            <w:shd w:val="clear" w:color="auto" w:fill="auto"/>
            <w:vAlign w:val="bottom"/>
            <w:hideMark/>
          </w:tcPr>
          <w:p w14:paraId="5BDA2DD8"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Výnosy budúcich období</w:t>
            </w:r>
          </w:p>
        </w:tc>
        <w:tc>
          <w:tcPr>
            <w:tcW w:w="2600" w:type="dxa"/>
            <w:tcBorders>
              <w:top w:val="nil"/>
              <w:left w:val="nil"/>
              <w:bottom w:val="nil"/>
              <w:right w:val="nil"/>
            </w:tcBorders>
            <w:shd w:val="clear" w:color="auto" w:fill="auto"/>
            <w:vAlign w:val="bottom"/>
            <w:hideMark/>
          </w:tcPr>
          <w:p w14:paraId="5C1DA802" w14:textId="77777777"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c>
          <w:tcPr>
            <w:tcW w:w="2600" w:type="dxa"/>
            <w:tcBorders>
              <w:top w:val="nil"/>
              <w:left w:val="nil"/>
              <w:bottom w:val="nil"/>
              <w:right w:val="nil"/>
            </w:tcBorders>
            <w:vAlign w:val="bottom"/>
          </w:tcPr>
          <w:p w14:paraId="04BA07F2" w14:textId="27792963"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3EA741A7" w14:textId="77777777" w:rsidTr="00961611">
        <w:trPr>
          <w:trHeight w:val="240"/>
        </w:trPr>
        <w:tc>
          <w:tcPr>
            <w:tcW w:w="4040" w:type="dxa"/>
            <w:tcBorders>
              <w:top w:val="nil"/>
              <w:left w:val="nil"/>
              <w:bottom w:val="nil"/>
              <w:right w:val="nil"/>
            </w:tcBorders>
            <w:shd w:val="clear" w:color="auto" w:fill="auto"/>
            <w:vAlign w:val="bottom"/>
            <w:hideMark/>
          </w:tcPr>
          <w:p w14:paraId="1BB6B795"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Výdavky budúcich období</w:t>
            </w:r>
          </w:p>
        </w:tc>
        <w:tc>
          <w:tcPr>
            <w:tcW w:w="2600" w:type="dxa"/>
            <w:tcBorders>
              <w:top w:val="nil"/>
              <w:left w:val="nil"/>
              <w:bottom w:val="nil"/>
              <w:right w:val="nil"/>
            </w:tcBorders>
            <w:shd w:val="clear" w:color="auto" w:fill="auto"/>
            <w:vAlign w:val="bottom"/>
            <w:hideMark/>
          </w:tcPr>
          <w:p w14:paraId="4BADA213" w14:textId="77777777"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c>
          <w:tcPr>
            <w:tcW w:w="2600" w:type="dxa"/>
            <w:tcBorders>
              <w:top w:val="nil"/>
              <w:left w:val="nil"/>
              <w:bottom w:val="nil"/>
              <w:right w:val="nil"/>
            </w:tcBorders>
            <w:vAlign w:val="bottom"/>
          </w:tcPr>
          <w:p w14:paraId="075121ED" w14:textId="6E357ABA"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5674FA41" w14:textId="77777777" w:rsidTr="00961611">
        <w:trPr>
          <w:trHeight w:val="240"/>
        </w:trPr>
        <w:tc>
          <w:tcPr>
            <w:tcW w:w="4040" w:type="dxa"/>
            <w:tcBorders>
              <w:top w:val="nil"/>
              <w:left w:val="nil"/>
              <w:bottom w:val="nil"/>
              <w:right w:val="nil"/>
            </w:tcBorders>
            <w:shd w:val="clear" w:color="auto" w:fill="auto"/>
            <w:vAlign w:val="bottom"/>
            <w:hideMark/>
          </w:tcPr>
          <w:p w14:paraId="318E75CA" w14:textId="77777777" w:rsidR="00961611" w:rsidRPr="00ED682E" w:rsidRDefault="00961611" w:rsidP="00961611">
            <w:pPr>
              <w:spacing w:line="240" w:lineRule="atLeast"/>
              <w:rPr>
                <w:rFonts w:ascii="Arial" w:hAnsi="Arial" w:cs="Arial"/>
                <w:color w:val="000000" w:themeColor="text1"/>
                <w:sz w:val="20"/>
                <w:szCs w:val="20"/>
              </w:rPr>
            </w:pPr>
            <w:r w:rsidRPr="00ED682E">
              <w:rPr>
                <w:rFonts w:ascii="Arial" w:hAnsi="Arial" w:cs="Arial"/>
                <w:color w:val="000000" w:themeColor="text1"/>
                <w:sz w:val="20"/>
                <w:szCs w:val="20"/>
              </w:rPr>
              <w:t>Prijaté pôžičky</w:t>
            </w:r>
          </w:p>
        </w:tc>
        <w:tc>
          <w:tcPr>
            <w:tcW w:w="2600" w:type="dxa"/>
            <w:tcBorders>
              <w:top w:val="nil"/>
              <w:left w:val="nil"/>
              <w:bottom w:val="nil"/>
              <w:right w:val="nil"/>
            </w:tcBorders>
            <w:shd w:val="clear" w:color="auto" w:fill="auto"/>
            <w:vAlign w:val="bottom"/>
            <w:hideMark/>
          </w:tcPr>
          <w:p w14:paraId="4149A338" w14:textId="77777777"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c>
          <w:tcPr>
            <w:tcW w:w="2600" w:type="dxa"/>
            <w:tcBorders>
              <w:top w:val="nil"/>
              <w:left w:val="nil"/>
              <w:bottom w:val="nil"/>
              <w:right w:val="nil"/>
            </w:tcBorders>
            <w:vAlign w:val="bottom"/>
          </w:tcPr>
          <w:p w14:paraId="668A80F4" w14:textId="14B22184" w:rsidR="00961611" w:rsidRPr="00ED682E" w:rsidRDefault="00961611" w:rsidP="00961611">
            <w:pPr>
              <w:spacing w:line="240" w:lineRule="atLeast"/>
              <w:jc w:val="right"/>
              <w:rPr>
                <w:rFonts w:ascii="Arial" w:hAnsi="Arial" w:cs="Arial"/>
                <w:color w:val="000000" w:themeColor="text1"/>
                <w:sz w:val="20"/>
                <w:szCs w:val="20"/>
              </w:rPr>
            </w:pPr>
            <w:r w:rsidRPr="00ED682E">
              <w:rPr>
                <w:rFonts w:ascii="Arial" w:hAnsi="Arial" w:cs="Arial"/>
                <w:color w:val="000000" w:themeColor="text1"/>
                <w:sz w:val="20"/>
                <w:szCs w:val="20"/>
              </w:rPr>
              <w:t>0</w:t>
            </w:r>
          </w:p>
        </w:tc>
      </w:tr>
      <w:tr w:rsidR="00961611" w:rsidRPr="00ED682E" w14:paraId="430D03FE" w14:textId="77777777" w:rsidTr="00961611">
        <w:trPr>
          <w:trHeight w:val="255"/>
        </w:trPr>
        <w:tc>
          <w:tcPr>
            <w:tcW w:w="4040" w:type="dxa"/>
            <w:tcBorders>
              <w:top w:val="nil"/>
              <w:left w:val="nil"/>
              <w:bottom w:val="nil"/>
              <w:right w:val="nil"/>
            </w:tcBorders>
            <w:shd w:val="clear" w:color="auto" w:fill="auto"/>
            <w:vAlign w:val="bottom"/>
            <w:hideMark/>
          </w:tcPr>
          <w:p w14:paraId="60B16CD3" w14:textId="77777777" w:rsidR="00961611" w:rsidRPr="00ED682E" w:rsidRDefault="00961611" w:rsidP="00961611">
            <w:pPr>
              <w:spacing w:line="240" w:lineRule="atLeast"/>
              <w:rPr>
                <w:rFonts w:ascii="Arial" w:hAnsi="Arial" w:cs="Arial"/>
                <w:b/>
                <w:bCs/>
                <w:color w:val="000000" w:themeColor="text1"/>
                <w:sz w:val="20"/>
                <w:szCs w:val="20"/>
              </w:rPr>
            </w:pPr>
            <w:r w:rsidRPr="00ED682E">
              <w:rPr>
                <w:rFonts w:ascii="Arial" w:hAnsi="Arial" w:cs="Arial"/>
                <w:b/>
                <w:bCs/>
                <w:color w:val="000000" w:themeColor="text1"/>
                <w:sz w:val="20"/>
                <w:szCs w:val="20"/>
              </w:rPr>
              <w:lastRenderedPageBreak/>
              <w:t>Pasíva spolu</w:t>
            </w:r>
          </w:p>
        </w:tc>
        <w:tc>
          <w:tcPr>
            <w:tcW w:w="2600" w:type="dxa"/>
            <w:tcBorders>
              <w:top w:val="single" w:sz="4" w:space="0" w:color="auto"/>
              <w:left w:val="nil"/>
              <w:bottom w:val="double" w:sz="6" w:space="0" w:color="auto"/>
              <w:right w:val="nil"/>
            </w:tcBorders>
            <w:shd w:val="clear" w:color="auto" w:fill="auto"/>
            <w:noWrap/>
            <w:vAlign w:val="bottom"/>
            <w:hideMark/>
          </w:tcPr>
          <w:p w14:paraId="11A8B2FF" w14:textId="76D14287" w:rsidR="00961611" w:rsidRPr="00ED682E" w:rsidRDefault="00ED682E" w:rsidP="00961611">
            <w:pPr>
              <w:spacing w:line="240" w:lineRule="atLeast"/>
              <w:jc w:val="right"/>
              <w:rPr>
                <w:rFonts w:ascii="Arial" w:hAnsi="Arial" w:cs="Arial"/>
                <w:b/>
                <w:bCs/>
                <w:color w:val="000000" w:themeColor="text1"/>
                <w:sz w:val="20"/>
                <w:szCs w:val="20"/>
              </w:rPr>
            </w:pPr>
            <w:r w:rsidRPr="00ED682E">
              <w:rPr>
                <w:rFonts w:ascii="Arial" w:hAnsi="Arial" w:cs="Arial"/>
                <w:b/>
                <w:bCs/>
                <w:color w:val="000000" w:themeColor="text1"/>
                <w:sz w:val="20"/>
                <w:szCs w:val="20"/>
              </w:rPr>
              <w:t>537 513</w:t>
            </w:r>
          </w:p>
        </w:tc>
        <w:tc>
          <w:tcPr>
            <w:tcW w:w="2600" w:type="dxa"/>
            <w:tcBorders>
              <w:top w:val="single" w:sz="4" w:space="0" w:color="auto"/>
              <w:left w:val="nil"/>
              <w:bottom w:val="double" w:sz="6" w:space="0" w:color="auto"/>
              <w:right w:val="nil"/>
            </w:tcBorders>
            <w:vAlign w:val="bottom"/>
          </w:tcPr>
          <w:p w14:paraId="1643B464" w14:textId="10BC86D1" w:rsidR="00961611" w:rsidRPr="00ED682E" w:rsidRDefault="00961611" w:rsidP="00961611">
            <w:pPr>
              <w:spacing w:line="240" w:lineRule="atLeast"/>
              <w:jc w:val="right"/>
              <w:rPr>
                <w:rFonts w:ascii="Arial" w:hAnsi="Arial" w:cs="Arial"/>
                <w:b/>
                <w:bCs/>
                <w:color w:val="000000" w:themeColor="text1"/>
                <w:sz w:val="20"/>
                <w:szCs w:val="20"/>
              </w:rPr>
            </w:pPr>
            <w:r w:rsidRPr="00ED682E">
              <w:rPr>
                <w:rFonts w:ascii="Arial" w:hAnsi="Arial" w:cs="Arial"/>
                <w:b/>
                <w:bCs/>
                <w:color w:val="000000" w:themeColor="text1"/>
                <w:sz w:val="20"/>
                <w:szCs w:val="20"/>
              </w:rPr>
              <w:t>99 183</w:t>
            </w:r>
          </w:p>
        </w:tc>
      </w:tr>
    </w:tbl>
    <w:p w14:paraId="78B084D3" w14:textId="77777777" w:rsidR="00961611" w:rsidRPr="009A3DF9" w:rsidRDefault="00961611" w:rsidP="006A1BAC">
      <w:pPr>
        <w:pStyle w:val="odstavec"/>
        <w:rPr>
          <w:color w:val="FF0000"/>
        </w:rPr>
      </w:pPr>
    </w:p>
    <w:p w14:paraId="26E47ACE" w14:textId="77777777" w:rsidR="00961611" w:rsidRPr="009A3DF9" w:rsidRDefault="00961611" w:rsidP="006A1BAC">
      <w:pPr>
        <w:pStyle w:val="odstavec"/>
        <w:rPr>
          <w:color w:val="FF0000"/>
        </w:rPr>
      </w:pPr>
    </w:p>
    <w:p w14:paraId="4148B0DC" w14:textId="77777777" w:rsidR="000E4080" w:rsidRPr="00194F14" w:rsidRDefault="000E4080" w:rsidP="00563AB7">
      <w:pPr>
        <w:pStyle w:val="Nadpis2"/>
        <w:numPr>
          <w:ilvl w:val="1"/>
          <w:numId w:val="10"/>
        </w:numPr>
        <w:rPr>
          <w:rFonts w:ascii="Arial" w:hAnsi="Arial"/>
          <w:color w:val="000000" w:themeColor="text1"/>
        </w:rPr>
      </w:pPr>
      <w:r w:rsidRPr="00194F14">
        <w:rPr>
          <w:rFonts w:ascii="Arial" w:hAnsi="Arial"/>
          <w:color w:val="000000" w:themeColor="text1"/>
        </w:rPr>
        <w:t>Príjmy a výhody členov štatutárneho orgánu, dozorného orgánu a iného orgánu</w:t>
      </w:r>
    </w:p>
    <w:p w14:paraId="1490D0B6" w14:textId="77777777" w:rsidR="00FB572F" w:rsidRPr="00194F14" w:rsidRDefault="00903126" w:rsidP="006A1BAC">
      <w:pPr>
        <w:pStyle w:val="odstavec"/>
        <w:rPr>
          <w:color w:val="000000" w:themeColor="text1"/>
        </w:rPr>
      </w:pPr>
      <w:bookmarkStart w:id="1101" w:name="FWT_T46"/>
      <w:r w:rsidRPr="00194F14">
        <w:rPr>
          <w:color w:val="000000" w:themeColor="text1"/>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76"/>
        <w:gridCol w:w="1318"/>
        <w:gridCol w:w="1138"/>
        <w:gridCol w:w="1175"/>
        <w:gridCol w:w="1319"/>
        <w:gridCol w:w="1139"/>
        <w:gridCol w:w="1175"/>
      </w:tblGrid>
      <w:tr w:rsidR="00FB572F" w:rsidRPr="00194F14" w14:paraId="70757A87" w14:textId="77777777" w:rsidTr="006A1BAC">
        <w:trPr>
          <w:trHeight w:val="439"/>
        </w:trPr>
        <w:tc>
          <w:tcPr>
            <w:tcW w:w="1976" w:type="dxa"/>
            <w:tcBorders>
              <w:top w:val="nil"/>
              <w:left w:val="nil"/>
              <w:bottom w:val="nil"/>
              <w:right w:val="nil"/>
            </w:tcBorders>
            <w:shd w:val="clear" w:color="auto" w:fill="auto"/>
            <w:noWrap/>
            <w:vAlign w:val="center"/>
          </w:tcPr>
          <w:p w14:paraId="12A389BF" w14:textId="77777777" w:rsidR="00FB572F" w:rsidRPr="00194F14" w:rsidRDefault="00FB572F" w:rsidP="006A1BAC">
            <w:pPr>
              <w:spacing w:line="240" w:lineRule="atLeast"/>
              <w:rPr>
                <w:rFonts w:ascii="Arial" w:hAnsi="Arial" w:cs="Arial"/>
                <w:b/>
                <w:bCs/>
                <w:color w:val="000000" w:themeColor="text1"/>
                <w:sz w:val="20"/>
                <w:szCs w:val="20"/>
                <w:lang w:val="cs-CZ" w:eastAsia="cs-CZ"/>
              </w:rPr>
            </w:pPr>
          </w:p>
        </w:tc>
        <w:tc>
          <w:tcPr>
            <w:tcW w:w="3631" w:type="dxa"/>
            <w:gridSpan w:val="3"/>
            <w:tcBorders>
              <w:top w:val="nil"/>
              <w:left w:val="nil"/>
              <w:bottom w:val="nil"/>
              <w:right w:val="nil"/>
            </w:tcBorders>
            <w:shd w:val="clear" w:color="auto" w:fill="auto"/>
            <w:vAlign w:val="center"/>
          </w:tcPr>
          <w:p w14:paraId="26E81DA2"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Hodnota príjmu, výhody súčasných členov orgánov</w:t>
            </w:r>
          </w:p>
        </w:tc>
        <w:tc>
          <w:tcPr>
            <w:tcW w:w="3633" w:type="dxa"/>
            <w:gridSpan w:val="3"/>
            <w:tcBorders>
              <w:top w:val="nil"/>
              <w:left w:val="nil"/>
              <w:bottom w:val="nil"/>
              <w:right w:val="nil"/>
            </w:tcBorders>
            <w:shd w:val="clear" w:color="auto" w:fill="auto"/>
            <w:vAlign w:val="center"/>
          </w:tcPr>
          <w:p w14:paraId="31C5A100"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 xml:space="preserve">Hodnota príjmu, výhody bývalých </w:t>
            </w:r>
          </w:p>
          <w:p w14:paraId="05BE4BFA"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členov orgánov</w:t>
            </w:r>
          </w:p>
        </w:tc>
      </w:tr>
      <w:tr w:rsidR="00FB572F" w:rsidRPr="00194F14" w14:paraId="78DE4175" w14:textId="77777777" w:rsidTr="006A1BAC">
        <w:trPr>
          <w:trHeight w:val="240"/>
        </w:trPr>
        <w:tc>
          <w:tcPr>
            <w:tcW w:w="1976" w:type="dxa"/>
            <w:tcBorders>
              <w:top w:val="nil"/>
              <w:left w:val="nil"/>
              <w:bottom w:val="nil"/>
              <w:right w:val="nil"/>
            </w:tcBorders>
            <w:shd w:val="clear" w:color="auto" w:fill="auto"/>
            <w:noWrap/>
            <w:vAlign w:val="center"/>
          </w:tcPr>
          <w:p w14:paraId="65EA7C89" w14:textId="77777777" w:rsidR="00FB572F" w:rsidRPr="00194F14" w:rsidRDefault="00FB572F" w:rsidP="006A1BAC">
            <w:pPr>
              <w:spacing w:line="240" w:lineRule="atLeast"/>
              <w:rPr>
                <w:rFonts w:ascii="Arial" w:hAnsi="Arial" w:cs="Arial"/>
                <w:b/>
                <w:bCs/>
                <w:color w:val="000000" w:themeColor="text1"/>
                <w:sz w:val="20"/>
                <w:szCs w:val="20"/>
                <w:lang w:val="cs-CZ" w:eastAsia="cs-CZ"/>
              </w:rPr>
            </w:pPr>
          </w:p>
        </w:tc>
        <w:tc>
          <w:tcPr>
            <w:tcW w:w="1318" w:type="dxa"/>
            <w:tcBorders>
              <w:top w:val="nil"/>
              <w:left w:val="nil"/>
              <w:bottom w:val="nil"/>
              <w:right w:val="nil"/>
            </w:tcBorders>
            <w:shd w:val="clear" w:color="auto" w:fill="auto"/>
            <w:noWrap/>
            <w:vAlign w:val="center"/>
          </w:tcPr>
          <w:p w14:paraId="6FB87865"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štatutárnych</w:t>
            </w:r>
          </w:p>
        </w:tc>
        <w:tc>
          <w:tcPr>
            <w:tcW w:w="1138" w:type="dxa"/>
            <w:tcBorders>
              <w:top w:val="nil"/>
              <w:left w:val="nil"/>
              <w:bottom w:val="nil"/>
              <w:right w:val="nil"/>
            </w:tcBorders>
            <w:shd w:val="clear" w:color="auto" w:fill="auto"/>
            <w:noWrap/>
            <w:vAlign w:val="center"/>
          </w:tcPr>
          <w:p w14:paraId="12EFB8B9"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dozorných</w:t>
            </w:r>
          </w:p>
        </w:tc>
        <w:tc>
          <w:tcPr>
            <w:tcW w:w="1175" w:type="dxa"/>
            <w:tcBorders>
              <w:top w:val="nil"/>
              <w:left w:val="nil"/>
              <w:bottom w:val="nil"/>
              <w:right w:val="nil"/>
            </w:tcBorders>
            <w:shd w:val="clear" w:color="auto" w:fill="auto"/>
            <w:noWrap/>
            <w:vAlign w:val="center"/>
          </w:tcPr>
          <w:p w14:paraId="118E58C4"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iných</w:t>
            </w:r>
          </w:p>
        </w:tc>
        <w:tc>
          <w:tcPr>
            <w:tcW w:w="1319" w:type="dxa"/>
            <w:tcBorders>
              <w:top w:val="nil"/>
              <w:left w:val="nil"/>
              <w:bottom w:val="nil"/>
              <w:right w:val="nil"/>
            </w:tcBorders>
            <w:shd w:val="clear" w:color="auto" w:fill="auto"/>
            <w:noWrap/>
            <w:vAlign w:val="center"/>
          </w:tcPr>
          <w:p w14:paraId="1CF01C97"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štatutárnych</w:t>
            </w:r>
          </w:p>
        </w:tc>
        <w:tc>
          <w:tcPr>
            <w:tcW w:w="1139" w:type="dxa"/>
            <w:tcBorders>
              <w:top w:val="nil"/>
              <w:left w:val="nil"/>
              <w:bottom w:val="nil"/>
              <w:right w:val="nil"/>
            </w:tcBorders>
            <w:shd w:val="clear" w:color="auto" w:fill="auto"/>
            <w:noWrap/>
            <w:vAlign w:val="center"/>
          </w:tcPr>
          <w:p w14:paraId="428587F9"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dozorných</w:t>
            </w:r>
          </w:p>
        </w:tc>
        <w:tc>
          <w:tcPr>
            <w:tcW w:w="1175" w:type="dxa"/>
            <w:tcBorders>
              <w:top w:val="nil"/>
              <w:left w:val="nil"/>
              <w:bottom w:val="nil"/>
              <w:right w:val="nil"/>
            </w:tcBorders>
            <w:shd w:val="clear" w:color="auto" w:fill="auto"/>
            <w:noWrap/>
            <w:vAlign w:val="center"/>
          </w:tcPr>
          <w:p w14:paraId="17BE415D"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iných</w:t>
            </w:r>
          </w:p>
        </w:tc>
      </w:tr>
      <w:tr w:rsidR="00FB572F" w:rsidRPr="00194F14" w14:paraId="721C0F9E" w14:textId="77777777" w:rsidTr="006A1BAC">
        <w:trPr>
          <w:trHeight w:val="240"/>
        </w:trPr>
        <w:tc>
          <w:tcPr>
            <w:tcW w:w="1976" w:type="dxa"/>
            <w:tcBorders>
              <w:top w:val="nil"/>
              <w:left w:val="nil"/>
              <w:bottom w:val="nil"/>
              <w:right w:val="nil"/>
            </w:tcBorders>
            <w:shd w:val="clear" w:color="auto" w:fill="auto"/>
            <w:noWrap/>
            <w:vAlign w:val="bottom"/>
          </w:tcPr>
          <w:p w14:paraId="018219F2"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Druh príjmu, výhody</w:t>
            </w:r>
          </w:p>
        </w:tc>
        <w:tc>
          <w:tcPr>
            <w:tcW w:w="3631" w:type="dxa"/>
            <w:gridSpan w:val="3"/>
            <w:tcBorders>
              <w:top w:val="nil"/>
              <w:left w:val="nil"/>
              <w:bottom w:val="nil"/>
              <w:right w:val="nil"/>
            </w:tcBorders>
            <w:shd w:val="clear" w:color="auto" w:fill="auto"/>
            <w:noWrap/>
            <w:vAlign w:val="bottom"/>
          </w:tcPr>
          <w:p w14:paraId="772A16E0" w14:textId="0DB0410D" w:rsidR="00FB572F" w:rsidRPr="00194F14" w:rsidRDefault="00FB572F" w:rsidP="00FB572F">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Časť 1 – 2015/2016</w:t>
            </w:r>
          </w:p>
        </w:tc>
        <w:tc>
          <w:tcPr>
            <w:tcW w:w="3633" w:type="dxa"/>
            <w:gridSpan w:val="3"/>
            <w:tcBorders>
              <w:top w:val="nil"/>
              <w:left w:val="nil"/>
              <w:bottom w:val="nil"/>
              <w:right w:val="nil"/>
            </w:tcBorders>
            <w:shd w:val="clear" w:color="auto" w:fill="auto"/>
            <w:noWrap/>
            <w:vAlign w:val="bottom"/>
          </w:tcPr>
          <w:p w14:paraId="24BC97E6" w14:textId="246D1F9E" w:rsidR="00FB572F" w:rsidRPr="00194F14" w:rsidRDefault="00FB572F" w:rsidP="00FB572F">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Časť 1 – 2015/2016</w:t>
            </w:r>
          </w:p>
        </w:tc>
      </w:tr>
      <w:tr w:rsidR="00FB572F" w:rsidRPr="00194F14" w14:paraId="419AF63E" w14:textId="77777777" w:rsidTr="006A1BAC">
        <w:trPr>
          <w:trHeight w:val="439"/>
        </w:trPr>
        <w:tc>
          <w:tcPr>
            <w:tcW w:w="1976" w:type="dxa"/>
            <w:tcBorders>
              <w:top w:val="nil"/>
              <w:left w:val="nil"/>
              <w:bottom w:val="single" w:sz="4" w:space="0" w:color="auto"/>
              <w:right w:val="nil"/>
            </w:tcBorders>
            <w:shd w:val="clear" w:color="auto" w:fill="auto"/>
            <w:noWrap/>
            <w:vAlign w:val="bottom"/>
          </w:tcPr>
          <w:p w14:paraId="39902206" w14:textId="77777777" w:rsidR="00FB572F" w:rsidRPr="00194F14" w:rsidRDefault="00FB572F" w:rsidP="006A1BAC">
            <w:pPr>
              <w:spacing w:line="240" w:lineRule="atLeast"/>
              <w:jc w:val="center"/>
              <w:rPr>
                <w:rFonts w:ascii="Arial" w:hAnsi="Arial" w:cs="Arial"/>
                <w:b/>
                <w:bCs/>
                <w:color w:val="000000" w:themeColor="text1"/>
                <w:sz w:val="20"/>
                <w:szCs w:val="20"/>
                <w:lang w:val="cs-CZ" w:eastAsia="cs-CZ"/>
              </w:rPr>
            </w:pPr>
            <w:r w:rsidRPr="00194F14">
              <w:rPr>
                <w:rFonts w:ascii="Arial" w:hAnsi="Arial" w:cs="Arial"/>
                <w:b/>
                <w:bCs/>
                <w:color w:val="000000" w:themeColor="text1"/>
                <w:sz w:val="20"/>
                <w:szCs w:val="20"/>
                <w:lang w:val="cs-CZ" w:eastAsia="cs-CZ"/>
              </w:rPr>
              <w:t>a</w:t>
            </w:r>
          </w:p>
        </w:tc>
        <w:tc>
          <w:tcPr>
            <w:tcW w:w="3631" w:type="dxa"/>
            <w:gridSpan w:val="3"/>
            <w:tcBorders>
              <w:top w:val="nil"/>
              <w:left w:val="nil"/>
              <w:bottom w:val="single" w:sz="4" w:space="0" w:color="auto"/>
              <w:right w:val="nil"/>
            </w:tcBorders>
            <w:shd w:val="clear" w:color="auto" w:fill="auto"/>
            <w:vAlign w:val="bottom"/>
          </w:tcPr>
          <w:p w14:paraId="6976234F" w14:textId="7105C27E" w:rsidR="00FB572F" w:rsidRPr="00194F14" w:rsidRDefault="00FB572F" w:rsidP="00FB572F">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Časť 2 – 2014/2015</w:t>
            </w:r>
          </w:p>
        </w:tc>
        <w:tc>
          <w:tcPr>
            <w:tcW w:w="3633" w:type="dxa"/>
            <w:gridSpan w:val="3"/>
            <w:tcBorders>
              <w:top w:val="nil"/>
              <w:left w:val="nil"/>
              <w:bottom w:val="single" w:sz="4" w:space="0" w:color="auto"/>
              <w:right w:val="nil"/>
            </w:tcBorders>
            <w:shd w:val="clear" w:color="auto" w:fill="auto"/>
            <w:vAlign w:val="bottom"/>
          </w:tcPr>
          <w:p w14:paraId="74357373" w14:textId="02FDAE54" w:rsidR="00FB572F" w:rsidRPr="00194F14" w:rsidRDefault="00FB572F" w:rsidP="00FB572F">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Časť 2 – 2014/2015</w:t>
            </w:r>
          </w:p>
        </w:tc>
      </w:tr>
      <w:tr w:rsidR="00FB572F" w:rsidRPr="00194F14" w14:paraId="06AD7F93" w14:textId="77777777" w:rsidTr="006A1BAC">
        <w:trPr>
          <w:trHeight w:val="240"/>
        </w:trPr>
        <w:tc>
          <w:tcPr>
            <w:tcW w:w="1976" w:type="dxa"/>
            <w:vMerge w:val="restart"/>
            <w:tcBorders>
              <w:top w:val="nil"/>
              <w:left w:val="nil"/>
              <w:bottom w:val="nil"/>
              <w:right w:val="nil"/>
            </w:tcBorders>
            <w:shd w:val="clear" w:color="auto" w:fill="auto"/>
            <w:noWrap/>
            <w:vAlign w:val="center"/>
          </w:tcPr>
          <w:p w14:paraId="70E57EEA" w14:textId="77777777" w:rsidR="00FB572F" w:rsidRPr="00194F14" w:rsidRDefault="00FB572F" w:rsidP="006A1BAC">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Peňažné príjmy</w:t>
            </w:r>
          </w:p>
        </w:tc>
        <w:tc>
          <w:tcPr>
            <w:tcW w:w="1318" w:type="dxa"/>
            <w:tcBorders>
              <w:top w:val="nil"/>
              <w:left w:val="nil"/>
              <w:bottom w:val="nil"/>
              <w:right w:val="nil"/>
            </w:tcBorders>
            <w:shd w:val="clear" w:color="auto" w:fill="auto"/>
            <w:vAlign w:val="bottom"/>
          </w:tcPr>
          <w:p w14:paraId="2F42C16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2F0289ED"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0F72061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246074A7"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2367EB6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64BECC3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6D931119" w14:textId="77777777" w:rsidTr="006A1BAC">
        <w:trPr>
          <w:trHeight w:val="240"/>
        </w:trPr>
        <w:tc>
          <w:tcPr>
            <w:tcW w:w="1976" w:type="dxa"/>
            <w:vMerge/>
            <w:tcBorders>
              <w:top w:val="nil"/>
              <w:left w:val="nil"/>
              <w:bottom w:val="nil"/>
              <w:right w:val="nil"/>
            </w:tcBorders>
            <w:vAlign w:val="center"/>
          </w:tcPr>
          <w:p w14:paraId="4903EE36" w14:textId="77777777" w:rsidR="00FB572F" w:rsidRPr="00194F14" w:rsidRDefault="00FB572F" w:rsidP="006A1BAC">
            <w:pPr>
              <w:spacing w:line="240" w:lineRule="atLeast"/>
              <w:rPr>
                <w:rFonts w:ascii="Arial" w:hAnsi="Arial" w:cs="Arial"/>
                <w:color w:val="000000" w:themeColor="text1"/>
                <w:sz w:val="20"/>
                <w:szCs w:val="20"/>
                <w:lang w:val="cs-CZ" w:eastAsia="cs-CZ"/>
              </w:rPr>
            </w:pPr>
          </w:p>
        </w:tc>
        <w:tc>
          <w:tcPr>
            <w:tcW w:w="1318" w:type="dxa"/>
            <w:tcBorders>
              <w:top w:val="nil"/>
              <w:left w:val="nil"/>
              <w:bottom w:val="nil"/>
              <w:right w:val="nil"/>
            </w:tcBorders>
            <w:shd w:val="clear" w:color="auto" w:fill="auto"/>
            <w:vAlign w:val="bottom"/>
          </w:tcPr>
          <w:p w14:paraId="36D6763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5C820BB2"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0407A53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345960D5"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63E493E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530B24E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1E90B690" w14:textId="77777777" w:rsidTr="006A1BAC">
        <w:trPr>
          <w:trHeight w:val="240"/>
        </w:trPr>
        <w:tc>
          <w:tcPr>
            <w:tcW w:w="1976" w:type="dxa"/>
            <w:vMerge w:val="restart"/>
            <w:tcBorders>
              <w:top w:val="nil"/>
              <w:left w:val="nil"/>
              <w:bottom w:val="nil"/>
              <w:right w:val="nil"/>
            </w:tcBorders>
            <w:shd w:val="clear" w:color="auto" w:fill="auto"/>
            <w:noWrap/>
            <w:vAlign w:val="center"/>
          </w:tcPr>
          <w:p w14:paraId="3E03D6DB" w14:textId="77777777" w:rsidR="00FB572F" w:rsidRPr="00194F14" w:rsidRDefault="00FB572F" w:rsidP="006A1BAC">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Nepeňažné príjmy</w:t>
            </w:r>
          </w:p>
        </w:tc>
        <w:tc>
          <w:tcPr>
            <w:tcW w:w="1318" w:type="dxa"/>
            <w:tcBorders>
              <w:top w:val="nil"/>
              <w:left w:val="nil"/>
              <w:bottom w:val="nil"/>
              <w:right w:val="nil"/>
            </w:tcBorders>
            <w:shd w:val="clear" w:color="auto" w:fill="auto"/>
            <w:vAlign w:val="bottom"/>
          </w:tcPr>
          <w:p w14:paraId="34566341"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712A8A5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0809B0EE"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76D54A0A"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6F864895"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0D9B6C26"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002BE14B" w14:textId="77777777" w:rsidTr="006A1BAC">
        <w:trPr>
          <w:trHeight w:val="240"/>
        </w:trPr>
        <w:tc>
          <w:tcPr>
            <w:tcW w:w="1976" w:type="dxa"/>
            <w:vMerge/>
            <w:tcBorders>
              <w:top w:val="nil"/>
              <w:left w:val="nil"/>
              <w:bottom w:val="nil"/>
              <w:right w:val="nil"/>
            </w:tcBorders>
            <w:vAlign w:val="center"/>
          </w:tcPr>
          <w:p w14:paraId="30B8741A" w14:textId="77777777" w:rsidR="00FB572F" w:rsidRPr="00194F14" w:rsidRDefault="00FB572F" w:rsidP="006A1BAC">
            <w:pPr>
              <w:spacing w:line="240" w:lineRule="atLeast"/>
              <w:rPr>
                <w:rFonts w:ascii="Arial" w:hAnsi="Arial" w:cs="Arial"/>
                <w:color w:val="000000" w:themeColor="text1"/>
                <w:sz w:val="20"/>
                <w:szCs w:val="20"/>
                <w:lang w:val="cs-CZ" w:eastAsia="cs-CZ"/>
              </w:rPr>
            </w:pPr>
          </w:p>
        </w:tc>
        <w:tc>
          <w:tcPr>
            <w:tcW w:w="1318" w:type="dxa"/>
            <w:tcBorders>
              <w:top w:val="nil"/>
              <w:left w:val="nil"/>
              <w:bottom w:val="nil"/>
              <w:right w:val="nil"/>
            </w:tcBorders>
            <w:shd w:val="clear" w:color="auto" w:fill="auto"/>
            <w:vAlign w:val="bottom"/>
          </w:tcPr>
          <w:p w14:paraId="2F4ACF5B"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64019B97"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2CBADF46"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18145E1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606A742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6EF67679"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115A7C78" w14:textId="77777777" w:rsidTr="006A1BAC">
        <w:trPr>
          <w:trHeight w:val="240"/>
        </w:trPr>
        <w:tc>
          <w:tcPr>
            <w:tcW w:w="1976" w:type="dxa"/>
            <w:vMerge w:val="restart"/>
            <w:tcBorders>
              <w:top w:val="nil"/>
              <w:left w:val="nil"/>
              <w:bottom w:val="nil"/>
              <w:right w:val="nil"/>
            </w:tcBorders>
            <w:shd w:val="clear" w:color="auto" w:fill="auto"/>
            <w:noWrap/>
            <w:vAlign w:val="center"/>
          </w:tcPr>
          <w:p w14:paraId="2E6EABED" w14:textId="77777777" w:rsidR="00FB572F" w:rsidRPr="00194F14" w:rsidRDefault="00FB572F" w:rsidP="006A1BAC">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Peňažné preddavky</w:t>
            </w:r>
          </w:p>
        </w:tc>
        <w:tc>
          <w:tcPr>
            <w:tcW w:w="1318" w:type="dxa"/>
            <w:tcBorders>
              <w:top w:val="nil"/>
              <w:left w:val="nil"/>
              <w:bottom w:val="nil"/>
              <w:right w:val="nil"/>
            </w:tcBorders>
            <w:shd w:val="clear" w:color="auto" w:fill="auto"/>
            <w:vAlign w:val="bottom"/>
          </w:tcPr>
          <w:p w14:paraId="66C666FB"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6469A923"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448A8A8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11F0CBE3"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5DCA8673"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3D94D27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261EF687" w14:textId="77777777" w:rsidTr="006A1BAC">
        <w:trPr>
          <w:trHeight w:val="240"/>
        </w:trPr>
        <w:tc>
          <w:tcPr>
            <w:tcW w:w="1976" w:type="dxa"/>
            <w:vMerge/>
            <w:tcBorders>
              <w:top w:val="nil"/>
              <w:left w:val="nil"/>
              <w:bottom w:val="nil"/>
              <w:right w:val="nil"/>
            </w:tcBorders>
            <w:vAlign w:val="center"/>
          </w:tcPr>
          <w:p w14:paraId="5765B047" w14:textId="77777777" w:rsidR="00FB572F" w:rsidRPr="00194F14" w:rsidRDefault="00FB572F" w:rsidP="006A1BAC">
            <w:pPr>
              <w:spacing w:line="240" w:lineRule="atLeast"/>
              <w:rPr>
                <w:rFonts w:ascii="Arial" w:hAnsi="Arial" w:cs="Arial"/>
                <w:color w:val="000000" w:themeColor="text1"/>
                <w:sz w:val="20"/>
                <w:szCs w:val="20"/>
                <w:lang w:val="cs-CZ" w:eastAsia="cs-CZ"/>
              </w:rPr>
            </w:pPr>
          </w:p>
        </w:tc>
        <w:tc>
          <w:tcPr>
            <w:tcW w:w="1318" w:type="dxa"/>
            <w:tcBorders>
              <w:top w:val="nil"/>
              <w:left w:val="nil"/>
              <w:bottom w:val="nil"/>
              <w:right w:val="nil"/>
            </w:tcBorders>
            <w:shd w:val="clear" w:color="auto" w:fill="auto"/>
            <w:vAlign w:val="bottom"/>
          </w:tcPr>
          <w:p w14:paraId="732885D5"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74A327C0"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3238D5D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4970013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68EB03E7"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1B0190DC"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231D371F" w14:textId="77777777" w:rsidTr="006A1BAC">
        <w:trPr>
          <w:trHeight w:val="240"/>
        </w:trPr>
        <w:tc>
          <w:tcPr>
            <w:tcW w:w="1976" w:type="dxa"/>
            <w:vMerge w:val="restart"/>
            <w:tcBorders>
              <w:top w:val="nil"/>
              <w:left w:val="nil"/>
              <w:bottom w:val="nil"/>
              <w:right w:val="nil"/>
            </w:tcBorders>
            <w:shd w:val="clear" w:color="auto" w:fill="auto"/>
            <w:noWrap/>
            <w:vAlign w:val="center"/>
          </w:tcPr>
          <w:p w14:paraId="0CE47223" w14:textId="77777777" w:rsidR="00FB572F" w:rsidRPr="00194F14" w:rsidRDefault="00FB572F" w:rsidP="006A1BAC">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Nepeňažné preddavky</w:t>
            </w:r>
          </w:p>
        </w:tc>
        <w:tc>
          <w:tcPr>
            <w:tcW w:w="1318" w:type="dxa"/>
            <w:tcBorders>
              <w:top w:val="nil"/>
              <w:left w:val="nil"/>
              <w:bottom w:val="nil"/>
              <w:right w:val="nil"/>
            </w:tcBorders>
            <w:shd w:val="clear" w:color="auto" w:fill="auto"/>
            <w:vAlign w:val="bottom"/>
          </w:tcPr>
          <w:p w14:paraId="32FB5B11"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6FE17769"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37AEE7FD"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4C069DAA"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34DB6AE9"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60A1328D"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4AEF52A7" w14:textId="77777777" w:rsidTr="006A1BAC">
        <w:trPr>
          <w:trHeight w:val="240"/>
        </w:trPr>
        <w:tc>
          <w:tcPr>
            <w:tcW w:w="1976" w:type="dxa"/>
            <w:vMerge/>
            <w:tcBorders>
              <w:top w:val="nil"/>
              <w:left w:val="nil"/>
              <w:bottom w:val="nil"/>
              <w:right w:val="nil"/>
            </w:tcBorders>
            <w:vAlign w:val="center"/>
          </w:tcPr>
          <w:p w14:paraId="32D86951" w14:textId="77777777" w:rsidR="00FB572F" w:rsidRPr="00194F14" w:rsidRDefault="00FB572F" w:rsidP="006A1BAC">
            <w:pPr>
              <w:spacing w:line="240" w:lineRule="atLeast"/>
              <w:rPr>
                <w:rFonts w:ascii="Arial" w:hAnsi="Arial" w:cs="Arial"/>
                <w:color w:val="000000" w:themeColor="text1"/>
                <w:sz w:val="20"/>
                <w:szCs w:val="20"/>
                <w:lang w:val="cs-CZ" w:eastAsia="cs-CZ"/>
              </w:rPr>
            </w:pPr>
          </w:p>
        </w:tc>
        <w:tc>
          <w:tcPr>
            <w:tcW w:w="1318" w:type="dxa"/>
            <w:tcBorders>
              <w:top w:val="nil"/>
              <w:left w:val="nil"/>
              <w:bottom w:val="nil"/>
              <w:right w:val="nil"/>
            </w:tcBorders>
            <w:shd w:val="clear" w:color="auto" w:fill="auto"/>
            <w:vAlign w:val="bottom"/>
          </w:tcPr>
          <w:p w14:paraId="334D2616"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31BAF5C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6C73C0B0"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2FB40145"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27A18C1C"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7B88D20E"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2F990BC5" w14:textId="77777777" w:rsidTr="006A1BAC">
        <w:trPr>
          <w:trHeight w:val="240"/>
        </w:trPr>
        <w:tc>
          <w:tcPr>
            <w:tcW w:w="1976" w:type="dxa"/>
            <w:vMerge w:val="restart"/>
            <w:tcBorders>
              <w:top w:val="nil"/>
              <w:left w:val="nil"/>
              <w:bottom w:val="nil"/>
              <w:right w:val="nil"/>
            </w:tcBorders>
            <w:shd w:val="clear" w:color="auto" w:fill="auto"/>
            <w:noWrap/>
            <w:vAlign w:val="center"/>
          </w:tcPr>
          <w:p w14:paraId="5A42BC57" w14:textId="77777777" w:rsidR="00FB572F" w:rsidRPr="00194F14" w:rsidRDefault="00FB572F" w:rsidP="006A1BAC">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Poskytnuté úvery</w:t>
            </w:r>
          </w:p>
        </w:tc>
        <w:tc>
          <w:tcPr>
            <w:tcW w:w="1318" w:type="dxa"/>
            <w:tcBorders>
              <w:top w:val="nil"/>
              <w:left w:val="nil"/>
              <w:bottom w:val="nil"/>
              <w:right w:val="nil"/>
            </w:tcBorders>
            <w:shd w:val="clear" w:color="auto" w:fill="auto"/>
            <w:vAlign w:val="bottom"/>
          </w:tcPr>
          <w:p w14:paraId="4D40301E"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3282D8EC"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60C8B065"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0E240AA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17B97B18"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41B3F3B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70EFCC8C" w14:textId="77777777" w:rsidTr="006A1BAC">
        <w:trPr>
          <w:trHeight w:val="240"/>
        </w:trPr>
        <w:tc>
          <w:tcPr>
            <w:tcW w:w="1976" w:type="dxa"/>
            <w:vMerge/>
            <w:tcBorders>
              <w:top w:val="nil"/>
              <w:left w:val="nil"/>
              <w:bottom w:val="nil"/>
              <w:right w:val="nil"/>
            </w:tcBorders>
            <w:vAlign w:val="center"/>
          </w:tcPr>
          <w:p w14:paraId="1D655411" w14:textId="77777777" w:rsidR="00FB572F" w:rsidRPr="00194F14" w:rsidRDefault="00FB572F" w:rsidP="006A1BAC">
            <w:pPr>
              <w:spacing w:line="240" w:lineRule="atLeast"/>
              <w:rPr>
                <w:rFonts w:ascii="Arial" w:hAnsi="Arial" w:cs="Arial"/>
                <w:color w:val="000000" w:themeColor="text1"/>
                <w:sz w:val="20"/>
                <w:szCs w:val="20"/>
                <w:lang w:val="cs-CZ" w:eastAsia="cs-CZ"/>
              </w:rPr>
            </w:pPr>
          </w:p>
        </w:tc>
        <w:tc>
          <w:tcPr>
            <w:tcW w:w="1318" w:type="dxa"/>
            <w:tcBorders>
              <w:top w:val="nil"/>
              <w:left w:val="nil"/>
              <w:bottom w:val="nil"/>
              <w:right w:val="nil"/>
            </w:tcBorders>
            <w:shd w:val="clear" w:color="auto" w:fill="auto"/>
            <w:vAlign w:val="bottom"/>
          </w:tcPr>
          <w:p w14:paraId="5356DF4D"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46C15F9E"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037E17A7"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175E20AF"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1118AA33"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7A462B15"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5A8AD58F" w14:textId="77777777" w:rsidTr="006A1BAC">
        <w:trPr>
          <w:trHeight w:val="240"/>
        </w:trPr>
        <w:tc>
          <w:tcPr>
            <w:tcW w:w="1976" w:type="dxa"/>
            <w:vMerge w:val="restart"/>
            <w:tcBorders>
              <w:top w:val="nil"/>
              <w:left w:val="nil"/>
              <w:bottom w:val="nil"/>
              <w:right w:val="nil"/>
            </w:tcBorders>
            <w:shd w:val="clear" w:color="auto" w:fill="auto"/>
            <w:noWrap/>
            <w:vAlign w:val="center"/>
          </w:tcPr>
          <w:p w14:paraId="3A8703E1" w14:textId="77777777" w:rsidR="00FB572F" w:rsidRPr="00194F14" w:rsidRDefault="00FB572F" w:rsidP="006A1BAC">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Poskytnuté záruky</w:t>
            </w:r>
          </w:p>
        </w:tc>
        <w:tc>
          <w:tcPr>
            <w:tcW w:w="1318" w:type="dxa"/>
            <w:tcBorders>
              <w:top w:val="nil"/>
              <w:left w:val="nil"/>
              <w:bottom w:val="nil"/>
              <w:right w:val="nil"/>
            </w:tcBorders>
            <w:shd w:val="clear" w:color="auto" w:fill="auto"/>
            <w:vAlign w:val="bottom"/>
          </w:tcPr>
          <w:p w14:paraId="68ACB3AA"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4475744C"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68FB64E5"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0F5A8481"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1E99FE24"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14B7642D"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45CAB7AB" w14:textId="77777777" w:rsidTr="006A1BAC">
        <w:trPr>
          <w:trHeight w:val="240"/>
        </w:trPr>
        <w:tc>
          <w:tcPr>
            <w:tcW w:w="1976" w:type="dxa"/>
            <w:vMerge/>
            <w:tcBorders>
              <w:top w:val="nil"/>
              <w:left w:val="nil"/>
              <w:bottom w:val="nil"/>
              <w:right w:val="nil"/>
            </w:tcBorders>
            <w:vAlign w:val="center"/>
          </w:tcPr>
          <w:p w14:paraId="1B2FA62B" w14:textId="77777777" w:rsidR="00FB572F" w:rsidRPr="00194F14" w:rsidRDefault="00FB572F" w:rsidP="006A1BAC">
            <w:pPr>
              <w:spacing w:line="240" w:lineRule="atLeast"/>
              <w:rPr>
                <w:rFonts w:ascii="Arial" w:hAnsi="Arial" w:cs="Arial"/>
                <w:color w:val="000000" w:themeColor="text1"/>
                <w:sz w:val="20"/>
                <w:szCs w:val="20"/>
                <w:lang w:val="cs-CZ" w:eastAsia="cs-CZ"/>
              </w:rPr>
            </w:pPr>
          </w:p>
        </w:tc>
        <w:tc>
          <w:tcPr>
            <w:tcW w:w="1318" w:type="dxa"/>
            <w:tcBorders>
              <w:top w:val="nil"/>
              <w:left w:val="nil"/>
              <w:bottom w:val="nil"/>
              <w:right w:val="nil"/>
            </w:tcBorders>
            <w:shd w:val="clear" w:color="auto" w:fill="auto"/>
            <w:vAlign w:val="bottom"/>
          </w:tcPr>
          <w:p w14:paraId="0E068396"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2AF2BB4E"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3D086073"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0568EFB3"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25C06A4A"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61BA5E90"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5474518E" w14:textId="77777777" w:rsidTr="006A1BAC">
        <w:trPr>
          <w:trHeight w:val="240"/>
        </w:trPr>
        <w:tc>
          <w:tcPr>
            <w:tcW w:w="1976" w:type="dxa"/>
            <w:vMerge w:val="restart"/>
            <w:tcBorders>
              <w:top w:val="nil"/>
              <w:left w:val="nil"/>
              <w:bottom w:val="nil"/>
              <w:right w:val="nil"/>
            </w:tcBorders>
            <w:shd w:val="clear" w:color="auto" w:fill="auto"/>
            <w:noWrap/>
            <w:vAlign w:val="center"/>
          </w:tcPr>
          <w:p w14:paraId="0CF4F08B" w14:textId="77777777" w:rsidR="00FB572F" w:rsidRPr="00194F14" w:rsidRDefault="00FB572F" w:rsidP="006A1BAC">
            <w:pPr>
              <w:spacing w:line="240" w:lineRule="atLeast"/>
              <w:jc w:val="center"/>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Iné</w:t>
            </w:r>
          </w:p>
        </w:tc>
        <w:tc>
          <w:tcPr>
            <w:tcW w:w="1318" w:type="dxa"/>
            <w:tcBorders>
              <w:top w:val="nil"/>
              <w:left w:val="nil"/>
              <w:bottom w:val="nil"/>
              <w:right w:val="nil"/>
            </w:tcBorders>
            <w:shd w:val="clear" w:color="auto" w:fill="auto"/>
            <w:vAlign w:val="bottom"/>
          </w:tcPr>
          <w:p w14:paraId="2BBCBAAC"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0252187A"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2281B872"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658DA2C3"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05AA1046"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683F0373"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r w:rsidR="00FB572F" w:rsidRPr="00194F14" w14:paraId="2094AE33" w14:textId="77777777" w:rsidTr="006A1BAC">
        <w:trPr>
          <w:trHeight w:val="240"/>
        </w:trPr>
        <w:tc>
          <w:tcPr>
            <w:tcW w:w="1976" w:type="dxa"/>
            <w:vMerge/>
            <w:tcBorders>
              <w:top w:val="nil"/>
              <w:left w:val="nil"/>
              <w:bottom w:val="nil"/>
              <w:right w:val="nil"/>
            </w:tcBorders>
            <w:vAlign w:val="center"/>
          </w:tcPr>
          <w:p w14:paraId="0D699B51" w14:textId="77777777" w:rsidR="00FB572F" w:rsidRPr="00194F14" w:rsidRDefault="00FB572F" w:rsidP="006A1BAC">
            <w:pPr>
              <w:spacing w:line="240" w:lineRule="atLeast"/>
              <w:rPr>
                <w:rFonts w:ascii="Arial" w:hAnsi="Arial" w:cs="Arial"/>
                <w:color w:val="000000" w:themeColor="text1"/>
                <w:sz w:val="20"/>
                <w:szCs w:val="20"/>
                <w:lang w:val="cs-CZ" w:eastAsia="cs-CZ"/>
              </w:rPr>
            </w:pPr>
          </w:p>
        </w:tc>
        <w:tc>
          <w:tcPr>
            <w:tcW w:w="1318" w:type="dxa"/>
            <w:tcBorders>
              <w:top w:val="nil"/>
              <w:left w:val="nil"/>
              <w:bottom w:val="nil"/>
              <w:right w:val="nil"/>
            </w:tcBorders>
            <w:shd w:val="clear" w:color="auto" w:fill="auto"/>
            <w:vAlign w:val="bottom"/>
          </w:tcPr>
          <w:p w14:paraId="27782707"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8" w:type="dxa"/>
            <w:tcBorders>
              <w:top w:val="nil"/>
              <w:left w:val="nil"/>
              <w:bottom w:val="nil"/>
              <w:right w:val="nil"/>
            </w:tcBorders>
            <w:shd w:val="clear" w:color="auto" w:fill="auto"/>
            <w:vAlign w:val="bottom"/>
          </w:tcPr>
          <w:p w14:paraId="477DFEA6"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479F0E9B"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319" w:type="dxa"/>
            <w:tcBorders>
              <w:top w:val="nil"/>
              <w:left w:val="nil"/>
              <w:bottom w:val="nil"/>
              <w:right w:val="nil"/>
            </w:tcBorders>
            <w:shd w:val="clear" w:color="auto" w:fill="auto"/>
            <w:vAlign w:val="bottom"/>
          </w:tcPr>
          <w:p w14:paraId="3C002427"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39" w:type="dxa"/>
            <w:tcBorders>
              <w:top w:val="nil"/>
              <w:left w:val="nil"/>
              <w:bottom w:val="nil"/>
              <w:right w:val="nil"/>
            </w:tcBorders>
            <w:shd w:val="clear" w:color="auto" w:fill="auto"/>
            <w:vAlign w:val="bottom"/>
          </w:tcPr>
          <w:p w14:paraId="6C77CFD2"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c>
          <w:tcPr>
            <w:tcW w:w="1175" w:type="dxa"/>
            <w:tcBorders>
              <w:top w:val="nil"/>
              <w:left w:val="nil"/>
              <w:bottom w:val="nil"/>
              <w:right w:val="nil"/>
            </w:tcBorders>
            <w:shd w:val="clear" w:color="auto" w:fill="auto"/>
            <w:vAlign w:val="bottom"/>
          </w:tcPr>
          <w:p w14:paraId="4B6C9B75" w14:textId="77777777" w:rsidR="00FB572F" w:rsidRPr="00194F14" w:rsidRDefault="00FB572F" w:rsidP="006A1BAC">
            <w:pPr>
              <w:spacing w:line="240" w:lineRule="atLeast"/>
              <w:jc w:val="right"/>
              <w:rPr>
                <w:rFonts w:ascii="Arial" w:hAnsi="Arial" w:cs="Arial"/>
                <w:color w:val="000000" w:themeColor="text1"/>
                <w:sz w:val="20"/>
                <w:szCs w:val="20"/>
                <w:lang w:val="cs-CZ" w:eastAsia="cs-CZ"/>
              </w:rPr>
            </w:pPr>
            <w:r w:rsidRPr="00194F14">
              <w:rPr>
                <w:rFonts w:ascii="Arial" w:hAnsi="Arial" w:cs="Arial"/>
                <w:color w:val="000000" w:themeColor="text1"/>
                <w:sz w:val="20"/>
                <w:szCs w:val="20"/>
                <w:lang w:val="cs-CZ" w:eastAsia="cs-CZ"/>
              </w:rPr>
              <w:t>0</w:t>
            </w:r>
          </w:p>
        </w:tc>
      </w:tr>
    </w:tbl>
    <w:p w14:paraId="599E3EA2" w14:textId="69B66014" w:rsidR="00903126" w:rsidRPr="009A3DF9" w:rsidRDefault="00903126" w:rsidP="006A1BAC">
      <w:pPr>
        <w:pStyle w:val="odstavec"/>
        <w:rPr>
          <w:color w:val="FF0000"/>
        </w:rPr>
      </w:pPr>
    </w:p>
    <w:p w14:paraId="09B4349C" w14:textId="0BDA87F3" w:rsidR="00E2203A" w:rsidRPr="009A3DF9" w:rsidRDefault="00E2203A" w:rsidP="006A1BAC">
      <w:pPr>
        <w:pStyle w:val="odstavec"/>
        <w:rPr>
          <w:color w:val="FF0000"/>
        </w:rPr>
      </w:pPr>
      <w:bookmarkStart w:id="1102" w:name="RANGE!B4:J22"/>
      <w:bookmarkEnd w:id="1102"/>
    </w:p>
    <w:p w14:paraId="2D184BA5" w14:textId="77777777" w:rsidR="00E2203A" w:rsidRPr="009A3DF9" w:rsidRDefault="00E2203A" w:rsidP="006A1BAC">
      <w:pPr>
        <w:pStyle w:val="odstavec"/>
        <w:rPr>
          <w:color w:val="FF0000"/>
        </w:rPr>
      </w:pPr>
    </w:p>
    <w:bookmarkEnd w:id="1101"/>
    <w:p w14:paraId="34C7462E" w14:textId="77777777" w:rsidR="0000253B" w:rsidRPr="009A3DF9" w:rsidRDefault="0000253B" w:rsidP="0000253B">
      <w:pPr>
        <w:rPr>
          <w:rFonts w:ascii="Arial" w:hAnsi="Arial" w:cs="Arial"/>
          <w:b/>
          <w:bCs/>
          <w:color w:val="FF0000"/>
          <w:kern w:val="32"/>
          <w:sz w:val="20"/>
          <w:szCs w:val="20"/>
        </w:rPr>
      </w:pPr>
      <w:r w:rsidRPr="009A3DF9">
        <w:rPr>
          <w:rFonts w:ascii="Arial" w:hAnsi="Arial" w:cs="Arial"/>
          <w:color w:val="FF0000"/>
          <w:sz w:val="20"/>
          <w:szCs w:val="20"/>
        </w:rPr>
        <w:br w:type="page"/>
      </w:r>
    </w:p>
    <w:p w14:paraId="0A2951BA" w14:textId="01997FC3" w:rsidR="00BC4E38" w:rsidRPr="002C12CD" w:rsidRDefault="00BC4E38">
      <w:pPr>
        <w:pStyle w:val="Nadpis1"/>
        <w:ind w:left="426" w:hanging="426"/>
        <w:rPr>
          <w:rFonts w:ascii="Arial" w:hAnsi="Arial"/>
          <w:color w:val="000000" w:themeColor="text1"/>
          <w:sz w:val="20"/>
          <w:szCs w:val="20"/>
          <w:lang w:val="en-US"/>
        </w:rPr>
      </w:pPr>
      <w:bookmarkStart w:id="1103" w:name="_Ref434581298"/>
      <w:r w:rsidRPr="002C12CD">
        <w:rPr>
          <w:rFonts w:ascii="Arial" w:hAnsi="Arial"/>
          <w:color w:val="000000" w:themeColor="text1"/>
          <w:sz w:val="20"/>
          <w:szCs w:val="20"/>
          <w:lang w:val="en-US"/>
        </w:rPr>
        <w:lastRenderedPageBreak/>
        <w:t>PREHĽAD POHYBOV VLASTNÉHO IMANIA</w:t>
      </w:r>
      <w:bookmarkEnd w:id="1103"/>
      <w:r w:rsidRPr="002C12CD">
        <w:rPr>
          <w:rFonts w:ascii="Arial" w:hAnsi="Arial"/>
          <w:color w:val="000000" w:themeColor="text1"/>
          <w:sz w:val="20"/>
          <w:szCs w:val="20"/>
          <w:lang w:val="en-US"/>
        </w:rPr>
        <w:t xml:space="preserve"> </w:t>
      </w:r>
    </w:p>
    <w:p w14:paraId="6E30FF98" w14:textId="77777777" w:rsidR="00BC4E38" w:rsidRPr="002C12CD" w:rsidRDefault="00BC4E38" w:rsidP="00563AB7">
      <w:pPr>
        <w:pStyle w:val="Nadpis2"/>
        <w:numPr>
          <w:ilvl w:val="1"/>
          <w:numId w:val="16"/>
        </w:numPr>
        <w:rPr>
          <w:rFonts w:ascii="Arial" w:hAnsi="Arial"/>
          <w:color w:val="000000" w:themeColor="text1"/>
        </w:rPr>
      </w:pPr>
      <w:bookmarkStart w:id="1104" w:name="_Ref434581324"/>
      <w:r w:rsidRPr="002C12CD">
        <w:rPr>
          <w:rFonts w:ascii="Arial" w:hAnsi="Arial"/>
          <w:color w:val="000000" w:themeColor="text1"/>
        </w:rPr>
        <w:t>Vlastné imanie</w:t>
      </w:r>
      <w:bookmarkEnd w:id="1104"/>
    </w:p>
    <w:p w14:paraId="68CA5ECE" w14:textId="77777777" w:rsidR="00BC4E38" w:rsidRPr="002C12CD" w:rsidRDefault="00BC4E38" w:rsidP="006A1BAC">
      <w:pPr>
        <w:pStyle w:val="odstavec"/>
        <w:rPr>
          <w:color w:val="000000" w:themeColor="text1"/>
        </w:rPr>
      </w:pPr>
      <w:r w:rsidRPr="002C12CD">
        <w:rPr>
          <w:color w:val="000000" w:themeColor="text1"/>
        </w:rPr>
        <w:t>Prehľad pohybu vlastného imania v priebehu bežného a predchádzajúceho účtovného obdobia je uvedený v nasledujúcich tabuľkách:</w:t>
      </w:r>
    </w:p>
    <w:p w14:paraId="0D8B975F" w14:textId="48367577" w:rsidR="00903126" w:rsidRPr="002C12CD" w:rsidRDefault="00903126" w:rsidP="006A1BAC">
      <w:pPr>
        <w:pStyle w:val="odstavec"/>
        <w:rPr>
          <w:color w:val="000000" w:themeColor="text1"/>
        </w:rPr>
      </w:pPr>
      <w:bookmarkStart w:id="1105" w:name="FWT_T48a"/>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556"/>
      </w:tblGrid>
      <w:tr w:rsidR="00B052DC" w:rsidRPr="002C12CD" w14:paraId="191F79E1" w14:textId="77777777" w:rsidTr="002B53AB">
        <w:trPr>
          <w:trHeight w:val="480"/>
        </w:trPr>
        <w:tc>
          <w:tcPr>
            <w:tcW w:w="2405" w:type="dxa"/>
            <w:tcBorders>
              <w:top w:val="nil"/>
              <w:left w:val="nil"/>
              <w:bottom w:val="nil"/>
              <w:right w:val="nil"/>
            </w:tcBorders>
            <w:shd w:val="clear" w:color="auto" w:fill="auto"/>
            <w:vAlign w:val="bottom"/>
            <w:hideMark/>
          </w:tcPr>
          <w:p w14:paraId="7937098D" w14:textId="77777777" w:rsidR="00B052DC" w:rsidRPr="002C12CD" w:rsidRDefault="00B052DC" w:rsidP="002B53AB">
            <w:pPr>
              <w:spacing w:line="240" w:lineRule="atLeast"/>
              <w:rPr>
                <w:rFonts w:ascii="Arial" w:hAnsi="Arial" w:cs="Arial"/>
                <w:b/>
                <w:bCs/>
                <w:color w:val="000000" w:themeColor="text1"/>
                <w:sz w:val="20"/>
                <w:szCs w:val="20"/>
              </w:rPr>
            </w:pPr>
            <w:r w:rsidRPr="002C12CD">
              <w:rPr>
                <w:rFonts w:ascii="Arial" w:hAnsi="Arial" w:cs="Arial"/>
                <w:b/>
                <w:bCs/>
                <w:color w:val="000000" w:themeColor="text1"/>
                <w:sz w:val="20"/>
                <w:szCs w:val="20"/>
              </w:rPr>
              <w:t>Položka vlastného imania</w:t>
            </w:r>
          </w:p>
        </w:tc>
        <w:tc>
          <w:tcPr>
            <w:tcW w:w="1317" w:type="dxa"/>
            <w:tcBorders>
              <w:top w:val="nil"/>
              <w:left w:val="nil"/>
              <w:bottom w:val="nil"/>
              <w:right w:val="nil"/>
            </w:tcBorders>
            <w:shd w:val="clear" w:color="auto" w:fill="auto"/>
            <w:vAlign w:val="bottom"/>
            <w:hideMark/>
          </w:tcPr>
          <w:p w14:paraId="4F7667D9" w14:textId="46F6EF0D" w:rsidR="00B052DC" w:rsidRPr="002C12CD" w:rsidRDefault="00B052DC" w:rsidP="00B052DC">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Stav k 1.09.2015</w:t>
            </w:r>
          </w:p>
        </w:tc>
        <w:tc>
          <w:tcPr>
            <w:tcW w:w="1345" w:type="dxa"/>
            <w:tcBorders>
              <w:top w:val="nil"/>
              <w:left w:val="nil"/>
              <w:bottom w:val="nil"/>
              <w:right w:val="nil"/>
            </w:tcBorders>
            <w:shd w:val="clear" w:color="auto" w:fill="auto"/>
            <w:vAlign w:val="bottom"/>
            <w:hideMark/>
          </w:tcPr>
          <w:p w14:paraId="0C7AD2F7"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 xml:space="preserve">Prírastky </w:t>
            </w:r>
          </w:p>
        </w:tc>
        <w:tc>
          <w:tcPr>
            <w:tcW w:w="1306" w:type="dxa"/>
            <w:tcBorders>
              <w:top w:val="nil"/>
              <w:left w:val="nil"/>
              <w:bottom w:val="nil"/>
              <w:right w:val="nil"/>
            </w:tcBorders>
            <w:shd w:val="clear" w:color="auto" w:fill="auto"/>
            <w:vAlign w:val="bottom"/>
            <w:hideMark/>
          </w:tcPr>
          <w:p w14:paraId="5EFC0D1E"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 xml:space="preserve">Úbytky </w:t>
            </w:r>
          </w:p>
        </w:tc>
        <w:tc>
          <w:tcPr>
            <w:tcW w:w="1318" w:type="dxa"/>
            <w:tcBorders>
              <w:top w:val="nil"/>
              <w:left w:val="nil"/>
              <w:bottom w:val="nil"/>
              <w:right w:val="nil"/>
            </w:tcBorders>
            <w:shd w:val="clear" w:color="auto" w:fill="auto"/>
            <w:vAlign w:val="bottom"/>
            <w:hideMark/>
          </w:tcPr>
          <w:p w14:paraId="06902B5E"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Presuny</w:t>
            </w:r>
          </w:p>
        </w:tc>
        <w:tc>
          <w:tcPr>
            <w:tcW w:w="1556" w:type="dxa"/>
            <w:tcBorders>
              <w:top w:val="nil"/>
              <w:left w:val="nil"/>
              <w:bottom w:val="nil"/>
              <w:right w:val="nil"/>
            </w:tcBorders>
            <w:shd w:val="clear" w:color="auto" w:fill="auto"/>
            <w:vAlign w:val="bottom"/>
            <w:hideMark/>
          </w:tcPr>
          <w:p w14:paraId="63DC651A" w14:textId="7786FB58" w:rsidR="00B052DC" w:rsidRPr="002C12CD" w:rsidRDefault="00B052DC" w:rsidP="00B052DC">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Stav k 31.08.2016</w:t>
            </w:r>
          </w:p>
        </w:tc>
      </w:tr>
      <w:tr w:rsidR="00B052DC" w:rsidRPr="002C12CD" w14:paraId="7DF3D8D8" w14:textId="77777777" w:rsidTr="002B53AB">
        <w:trPr>
          <w:trHeight w:val="240"/>
        </w:trPr>
        <w:tc>
          <w:tcPr>
            <w:tcW w:w="2405" w:type="dxa"/>
            <w:tcBorders>
              <w:top w:val="nil"/>
              <w:left w:val="nil"/>
              <w:bottom w:val="single" w:sz="4" w:space="0" w:color="auto"/>
              <w:right w:val="nil"/>
            </w:tcBorders>
            <w:shd w:val="clear" w:color="auto" w:fill="auto"/>
            <w:noWrap/>
            <w:vAlign w:val="bottom"/>
            <w:hideMark/>
          </w:tcPr>
          <w:p w14:paraId="679361A3" w14:textId="77777777" w:rsidR="00B052DC" w:rsidRPr="002C12CD" w:rsidRDefault="00B052DC" w:rsidP="002B53AB">
            <w:pPr>
              <w:spacing w:line="240" w:lineRule="atLeast"/>
              <w:jc w:val="center"/>
              <w:rPr>
                <w:rFonts w:ascii="Arial" w:hAnsi="Arial" w:cs="Arial"/>
                <w:b/>
                <w:bCs/>
                <w:color w:val="000000" w:themeColor="text1"/>
                <w:sz w:val="20"/>
                <w:szCs w:val="20"/>
              </w:rPr>
            </w:pPr>
            <w:r w:rsidRPr="002C12CD">
              <w:rPr>
                <w:rFonts w:ascii="Arial" w:hAnsi="Arial" w:cs="Arial"/>
                <w:b/>
                <w:bCs/>
                <w:color w:val="000000" w:themeColor="text1"/>
                <w:sz w:val="20"/>
                <w:szCs w:val="20"/>
              </w:rPr>
              <w:t>a</w:t>
            </w:r>
          </w:p>
        </w:tc>
        <w:tc>
          <w:tcPr>
            <w:tcW w:w="1317" w:type="dxa"/>
            <w:tcBorders>
              <w:top w:val="nil"/>
              <w:left w:val="nil"/>
              <w:bottom w:val="single" w:sz="4" w:space="0" w:color="auto"/>
              <w:right w:val="nil"/>
            </w:tcBorders>
            <w:shd w:val="clear" w:color="auto" w:fill="auto"/>
            <w:vAlign w:val="bottom"/>
            <w:hideMark/>
          </w:tcPr>
          <w:p w14:paraId="1C158D33"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b</w:t>
            </w:r>
          </w:p>
        </w:tc>
        <w:tc>
          <w:tcPr>
            <w:tcW w:w="1345" w:type="dxa"/>
            <w:tcBorders>
              <w:top w:val="nil"/>
              <w:left w:val="nil"/>
              <w:bottom w:val="single" w:sz="4" w:space="0" w:color="auto"/>
              <w:right w:val="nil"/>
            </w:tcBorders>
            <w:shd w:val="clear" w:color="auto" w:fill="auto"/>
            <w:noWrap/>
            <w:vAlign w:val="bottom"/>
            <w:hideMark/>
          </w:tcPr>
          <w:p w14:paraId="01D68EFC"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c</w:t>
            </w:r>
          </w:p>
        </w:tc>
        <w:tc>
          <w:tcPr>
            <w:tcW w:w="1306" w:type="dxa"/>
            <w:tcBorders>
              <w:top w:val="nil"/>
              <w:left w:val="nil"/>
              <w:bottom w:val="single" w:sz="4" w:space="0" w:color="auto"/>
              <w:right w:val="nil"/>
            </w:tcBorders>
            <w:shd w:val="clear" w:color="auto" w:fill="auto"/>
            <w:noWrap/>
            <w:vAlign w:val="bottom"/>
            <w:hideMark/>
          </w:tcPr>
          <w:p w14:paraId="1F380887"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d</w:t>
            </w:r>
          </w:p>
        </w:tc>
        <w:tc>
          <w:tcPr>
            <w:tcW w:w="1318" w:type="dxa"/>
            <w:tcBorders>
              <w:top w:val="nil"/>
              <w:left w:val="nil"/>
              <w:bottom w:val="single" w:sz="4" w:space="0" w:color="auto"/>
              <w:right w:val="nil"/>
            </w:tcBorders>
            <w:shd w:val="clear" w:color="auto" w:fill="auto"/>
            <w:noWrap/>
            <w:vAlign w:val="bottom"/>
            <w:hideMark/>
          </w:tcPr>
          <w:p w14:paraId="43ABF89D"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e</w:t>
            </w:r>
          </w:p>
        </w:tc>
        <w:tc>
          <w:tcPr>
            <w:tcW w:w="1556" w:type="dxa"/>
            <w:tcBorders>
              <w:top w:val="nil"/>
              <w:left w:val="nil"/>
              <w:bottom w:val="single" w:sz="4" w:space="0" w:color="auto"/>
              <w:right w:val="nil"/>
            </w:tcBorders>
            <w:shd w:val="clear" w:color="auto" w:fill="auto"/>
            <w:vAlign w:val="bottom"/>
            <w:hideMark/>
          </w:tcPr>
          <w:p w14:paraId="376D7A26"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f</w:t>
            </w:r>
          </w:p>
        </w:tc>
      </w:tr>
      <w:tr w:rsidR="002C12CD" w:rsidRPr="002C12CD" w14:paraId="7CB891AC" w14:textId="77777777" w:rsidTr="002B53AB">
        <w:trPr>
          <w:trHeight w:val="240"/>
        </w:trPr>
        <w:tc>
          <w:tcPr>
            <w:tcW w:w="2405" w:type="dxa"/>
            <w:tcBorders>
              <w:top w:val="nil"/>
              <w:left w:val="nil"/>
              <w:bottom w:val="nil"/>
              <w:right w:val="nil"/>
            </w:tcBorders>
            <w:shd w:val="clear" w:color="auto" w:fill="auto"/>
            <w:vAlign w:val="bottom"/>
            <w:hideMark/>
          </w:tcPr>
          <w:p w14:paraId="0ED2DCE5" w14:textId="77777777" w:rsidR="00B052DC" w:rsidRPr="002C12CD" w:rsidRDefault="00B052DC" w:rsidP="00B052DC">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Základné imanie</w:t>
            </w:r>
          </w:p>
        </w:tc>
        <w:tc>
          <w:tcPr>
            <w:tcW w:w="1317" w:type="dxa"/>
            <w:tcBorders>
              <w:top w:val="nil"/>
              <w:left w:val="nil"/>
              <w:bottom w:val="nil"/>
              <w:right w:val="nil"/>
            </w:tcBorders>
            <w:shd w:val="clear" w:color="auto" w:fill="auto"/>
            <w:noWrap/>
            <w:vAlign w:val="bottom"/>
            <w:hideMark/>
          </w:tcPr>
          <w:p w14:paraId="4A70EB92" w14:textId="6EA8F5D6"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3 085 860</w:t>
            </w:r>
          </w:p>
        </w:tc>
        <w:tc>
          <w:tcPr>
            <w:tcW w:w="1345" w:type="dxa"/>
            <w:tcBorders>
              <w:top w:val="nil"/>
              <w:left w:val="nil"/>
              <w:bottom w:val="nil"/>
              <w:right w:val="nil"/>
            </w:tcBorders>
            <w:shd w:val="clear" w:color="auto" w:fill="auto"/>
            <w:vAlign w:val="bottom"/>
            <w:hideMark/>
          </w:tcPr>
          <w:p w14:paraId="690A2A96" w14:textId="09DD3CB8" w:rsidR="00B052DC" w:rsidRPr="002C12CD" w:rsidRDefault="00846209" w:rsidP="00B052DC">
            <w:pPr>
              <w:spacing w:line="240" w:lineRule="atLeast"/>
              <w:jc w:val="right"/>
              <w:rPr>
                <w:rFonts w:ascii="Arial" w:hAnsi="Arial" w:cs="Arial"/>
                <w:color w:val="000000" w:themeColor="text1"/>
                <w:sz w:val="20"/>
                <w:szCs w:val="20"/>
              </w:rPr>
            </w:pPr>
            <w:ins w:id="1106" w:author="Zuzana Hlinicka" w:date="2016-11-03T13:12:00Z">
              <w:r>
                <w:rPr>
                  <w:rFonts w:ascii="Arial" w:hAnsi="Arial" w:cs="Arial"/>
                  <w:color w:val="000000" w:themeColor="text1"/>
                  <w:sz w:val="20"/>
                  <w:szCs w:val="20"/>
                </w:rPr>
                <w:t>0</w:t>
              </w:r>
            </w:ins>
            <w:del w:id="1107" w:author="Zuzana Hlinicka" w:date="2016-11-03T13:12:00Z">
              <w:r w:rsidR="00B052DC" w:rsidRPr="002C12CD" w:rsidDel="00846209">
                <w:rPr>
                  <w:rFonts w:ascii="Arial" w:hAnsi="Arial" w:cs="Arial"/>
                  <w:color w:val="000000" w:themeColor="text1"/>
                  <w:sz w:val="20"/>
                  <w:szCs w:val="20"/>
                </w:rPr>
                <w:delText>x</w:delText>
              </w:r>
            </w:del>
          </w:p>
        </w:tc>
        <w:tc>
          <w:tcPr>
            <w:tcW w:w="1306" w:type="dxa"/>
            <w:tcBorders>
              <w:top w:val="nil"/>
              <w:left w:val="nil"/>
              <w:bottom w:val="nil"/>
              <w:right w:val="nil"/>
            </w:tcBorders>
            <w:shd w:val="clear" w:color="auto" w:fill="auto"/>
            <w:vAlign w:val="bottom"/>
            <w:hideMark/>
          </w:tcPr>
          <w:p w14:paraId="4610A192"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07133928"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07846237" w14:textId="62EFBC41" w:rsidR="00B052DC" w:rsidRPr="002C12CD" w:rsidRDefault="002C12CD" w:rsidP="002C12CD">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3 085 860</w:t>
            </w:r>
          </w:p>
        </w:tc>
      </w:tr>
      <w:tr w:rsidR="00B052DC" w:rsidRPr="002C12CD" w14:paraId="0C5E766C" w14:textId="77777777" w:rsidTr="002B53AB">
        <w:trPr>
          <w:trHeight w:val="240"/>
        </w:trPr>
        <w:tc>
          <w:tcPr>
            <w:tcW w:w="2405" w:type="dxa"/>
            <w:tcBorders>
              <w:top w:val="nil"/>
              <w:left w:val="nil"/>
              <w:bottom w:val="nil"/>
              <w:right w:val="nil"/>
            </w:tcBorders>
            <w:shd w:val="clear" w:color="auto" w:fill="auto"/>
            <w:vAlign w:val="bottom"/>
            <w:hideMark/>
          </w:tcPr>
          <w:p w14:paraId="4FB96E71" w14:textId="77777777" w:rsidR="00B052DC" w:rsidRPr="002C12CD" w:rsidRDefault="00B052DC" w:rsidP="00B052DC">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Zmena základného imania</w:t>
            </w:r>
          </w:p>
        </w:tc>
        <w:tc>
          <w:tcPr>
            <w:tcW w:w="1317" w:type="dxa"/>
            <w:tcBorders>
              <w:top w:val="nil"/>
              <w:left w:val="nil"/>
              <w:bottom w:val="nil"/>
              <w:right w:val="nil"/>
            </w:tcBorders>
            <w:shd w:val="clear" w:color="auto" w:fill="auto"/>
            <w:noWrap/>
            <w:vAlign w:val="bottom"/>
            <w:hideMark/>
          </w:tcPr>
          <w:p w14:paraId="17CEC1BD" w14:textId="11CB6BD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71EB3D95"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68A679BC"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5598FDD5"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694EBABB"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49977DE1" w14:textId="77777777" w:rsidTr="002B53AB">
        <w:trPr>
          <w:trHeight w:val="480"/>
        </w:trPr>
        <w:tc>
          <w:tcPr>
            <w:tcW w:w="2405" w:type="dxa"/>
            <w:tcBorders>
              <w:top w:val="nil"/>
              <w:left w:val="nil"/>
              <w:bottom w:val="nil"/>
              <w:right w:val="nil"/>
            </w:tcBorders>
            <w:shd w:val="clear" w:color="auto" w:fill="auto"/>
            <w:vAlign w:val="bottom"/>
            <w:hideMark/>
          </w:tcPr>
          <w:p w14:paraId="1EF1C296" w14:textId="77777777" w:rsidR="00B052DC" w:rsidRPr="002C12CD" w:rsidRDefault="00B052DC" w:rsidP="00B052DC">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Pohľadávky za upísané vlastné imanie</w:t>
            </w:r>
          </w:p>
        </w:tc>
        <w:tc>
          <w:tcPr>
            <w:tcW w:w="1317" w:type="dxa"/>
            <w:tcBorders>
              <w:top w:val="nil"/>
              <w:left w:val="nil"/>
              <w:bottom w:val="nil"/>
              <w:right w:val="nil"/>
            </w:tcBorders>
            <w:shd w:val="clear" w:color="auto" w:fill="auto"/>
            <w:noWrap/>
            <w:vAlign w:val="bottom"/>
            <w:hideMark/>
          </w:tcPr>
          <w:p w14:paraId="3BC2B48E" w14:textId="20F2A8F8"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3795910A"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7FEA0438"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4FB0E582"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50618E28"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36985F48" w14:textId="77777777" w:rsidTr="002B53AB">
        <w:trPr>
          <w:trHeight w:val="240"/>
        </w:trPr>
        <w:tc>
          <w:tcPr>
            <w:tcW w:w="2405" w:type="dxa"/>
            <w:tcBorders>
              <w:top w:val="nil"/>
              <w:left w:val="nil"/>
              <w:bottom w:val="nil"/>
              <w:right w:val="nil"/>
            </w:tcBorders>
            <w:shd w:val="clear" w:color="auto" w:fill="auto"/>
            <w:vAlign w:val="bottom"/>
            <w:hideMark/>
          </w:tcPr>
          <w:p w14:paraId="53C5096A" w14:textId="77777777" w:rsidR="00B052DC" w:rsidRPr="002C12CD" w:rsidRDefault="00B052DC" w:rsidP="00B052DC">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Emisné ážio</w:t>
            </w:r>
          </w:p>
        </w:tc>
        <w:tc>
          <w:tcPr>
            <w:tcW w:w="1317" w:type="dxa"/>
            <w:tcBorders>
              <w:top w:val="nil"/>
              <w:left w:val="nil"/>
              <w:bottom w:val="nil"/>
              <w:right w:val="nil"/>
            </w:tcBorders>
            <w:shd w:val="clear" w:color="auto" w:fill="auto"/>
            <w:noWrap/>
            <w:vAlign w:val="bottom"/>
            <w:hideMark/>
          </w:tcPr>
          <w:p w14:paraId="4906F7D5" w14:textId="3F59C6B0"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2B5E756E"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61CBC8A3"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61DD0096"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766C5F7E"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15070611" w14:textId="77777777" w:rsidTr="002B53AB">
        <w:trPr>
          <w:trHeight w:val="240"/>
        </w:trPr>
        <w:tc>
          <w:tcPr>
            <w:tcW w:w="2405" w:type="dxa"/>
            <w:tcBorders>
              <w:top w:val="nil"/>
              <w:left w:val="nil"/>
              <w:bottom w:val="nil"/>
              <w:right w:val="nil"/>
            </w:tcBorders>
            <w:shd w:val="clear" w:color="auto" w:fill="auto"/>
            <w:vAlign w:val="bottom"/>
            <w:hideMark/>
          </w:tcPr>
          <w:p w14:paraId="0E8C2666" w14:textId="77777777" w:rsidR="00B052DC" w:rsidRPr="002C12CD" w:rsidRDefault="00B052DC" w:rsidP="00B052DC">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Ostatné kapitálové fondy</w:t>
            </w:r>
          </w:p>
        </w:tc>
        <w:tc>
          <w:tcPr>
            <w:tcW w:w="1317" w:type="dxa"/>
            <w:tcBorders>
              <w:top w:val="nil"/>
              <w:left w:val="nil"/>
              <w:bottom w:val="nil"/>
              <w:right w:val="nil"/>
            </w:tcBorders>
            <w:shd w:val="clear" w:color="auto" w:fill="auto"/>
            <w:noWrap/>
            <w:vAlign w:val="bottom"/>
            <w:hideMark/>
          </w:tcPr>
          <w:p w14:paraId="31A9D758" w14:textId="066E92CB"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5BB71EF6"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1B2BB4F6"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76CA02ED"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3EDF3BD4"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42ECA55E" w14:textId="77777777" w:rsidTr="002B53AB">
        <w:trPr>
          <w:trHeight w:val="480"/>
        </w:trPr>
        <w:tc>
          <w:tcPr>
            <w:tcW w:w="2405" w:type="dxa"/>
            <w:tcBorders>
              <w:top w:val="nil"/>
              <w:left w:val="nil"/>
              <w:bottom w:val="nil"/>
              <w:right w:val="nil"/>
            </w:tcBorders>
            <w:shd w:val="clear" w:color="auto" w:fill="auto"/>
            <w:vAlign w:val="bottom"/>
            <w:hideMark/>
          </w:tcPr>
          <w:p w14:paraId="498069AE" w14:textId="77777777" w:rsidR="00B052DC" w:rsidRPr="002C12CD" w:rsidRDefault="00B052DC" w:rsidP="00B052DC">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Zákonný rezervný fond a nedeliteľný fond</w:t>
            </w:r>
          </w:p>
        </w:tc>
        <w:tc>
          <w:tcPr>
            <w:tcW w:w="1317" w:type="dxa"/>
            <w:tcBorders>
              <w:top w:val="nil"/>
              <w:left w:val="nil"/>
              <w:bottom w:val="nil"/>
              <w:right w:val="nil"/>
            </w:tcBorders>
            <w:shd w:val="clear" w:color="auto" w:fill="auto"/>
            <w:noWrap/>
            <w:vAlign w:val="bottom"/>
            <w:hideMark/>
          </w:tcPr>
          <w:p w14:paraId="5E631831" w14:textId="7B7E9230"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1AA403CB"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21323D1E"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1F5F6E7C"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2B1E4292" w14:textId="77777777" w:rsidR="00B052DC" w:rsidRPr="002C12CD" w:rsidRDefault="00B052DC" w:rsidP="00B052DC">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2C12CD" w:rsidRPr="002C12CD" w14:paraId="2AFF9FC8" w14:textId="77777777" w:rsidTr="002B53AB">
        <w:trPr>
          <w:trHeight w:val="480"/>
        </w:trPr>
        <w:tc>
          <w:tcPr>
            <w:tcW w:w="2405" w:type="dxa"/>
            <w:tcBorders>
              <w:top w:val="nil"/>
              <w:left w:val="nil"/>
              <w:bottom w:val="nil"/>
              <w:right w:val="nil"/>
            </w:tcBorders>
            <w:shd w:val="clear" w:color="auto" w:fill="auto"/>
            <w:vAlign w:val="bottom"/>
          </w:tcPr>
          <w:p w14:paraId="0B90E82F"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lang w:val="cs-CZ" w:eastAsia="cs-CZ"/>
              </w:rPr>
              <w:t>Zákonný rezervný fond</w:t>
            </w:r>
          </w:p>
        </w:tc>
        <w:tc>
          <w:tcPr>
            <w:tcW w:w="1317" w:type="dxa"/>
            <w:tcBorders>
              <w:top w:val="nil"/>
              <w:left w:val="nil"/>
              <w:bottom w:val="nil"/>
              <w:right w:val="nil"/>
            </w:tcBorders>
            <w:shd w:val="clear" w:color="auto" w:fill="auto"/>
            <w:noWrap/>
            <w:vAlign w:val="bottom"/>
          </w:tcPr>
          <w:p w14:paraId="51280F2A" w14:textId="46A6D76E"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98 586</w:t>
            </w:r>
          </w:p>
        </w:tc>
        <w:tc>
          <w:tcPr>
            <w:tcW w:w="1345" w:type="dxa"/>
            <w:tcBorders>
              <w:top w:val="nil"/>
              <w:left w:val="nil"/>
              <w:bottom w:val="nil"/>
              <w:right w:val="nil"/>
            </w:tcBorders>
            <w:shd w:val="clear" w:color="auto" w:fill="auto"/>
            <w:vAlign w:val="bottom"/>
          </w:tcPr>
          <w:p w14:paraId="08DAB207"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tcPr>
          <w:p w14:paraId="48EC5C02"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tcPr>
          <w:p w14:paraId="2E928BAC"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tcPr>
          <w:p w14:paraId="4705223F" w14:textId="3CEEC8E0" w:rsidR="00B052DC" w:rsidRPr="002C12CD" w:rsidRDefault="002C12CD" w:rsidP="002C12CD">
            <w:pPr>
              <w:jc w:val="right"/>
              <w:rPr>
                <w:rFonts w:ascii="Arial" w:hAnsi="Arial" w:cs="Arial"/>
                <w:color w:val="000000" w:themeColor="text1"/>
                <w:sz w:val="20"/>
                <w:szCs w:val="20"/>
              </w:rPr>
            </w:pPr>
            <w:r w:rsidRPr="002C12CD">
              <w:rPr>
                <w:rFonts w:ascii="Arial" w:hAnsi="Arial" w:cs="Arial"/>
                <w:color w:val="000000" w:themeColor="text1"/>
                <w:sz w:val="20"/>
                <w:szCs w:val="20"/>
              </w:rPr>
              <w:t>98 586</w:t>
            </w:r>
          </w:p>
        </w:tc>
      </w:tr>
      <w:tr w:rsidR="00B052DC" w:rsidRPr="002C12CD" w14:paraId="184C2239" w14:textId="77777777" w:rsidTr="002B53AB">
        <w:trPr>
          <w:trHeight w:val="480"/>
        </w:trPr>
        <w:tc>
          <w:tcPr>
            <w:tcW w:w="2405" w:type="dxa"/>
            <w:tcBorders>
              <w:top w:val="nil"/>
              <w:left w:val="nil"/>
              <w:bottom w:val="nil"/>
              <w:right w:val="nil"/>
            </w:tcBorders>
            <w:shd w:val="clear" w:color="auto" w:fill="auto"/>
            <w:vAlign w:val="bottom"/>
            <w:hideMark/>
          </w:tcPr>
          <w:p w14:paraId="2BA18DC7"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rPr>
              <w:t>Rezervný fond na vlastné akcie a vlastné podiely</w:t>
            </w:r>
          </w:p>
        </w:tc>
        <w:tc>
          <w:tcPr>
            <w:tcW w:w="1317" w:type="dxa"/>
            <w:tcBorders>
              <w:top w:val="nil"/>
              <w:left w:val="nil"/>
              <w:bottom w:val="nil"/>
              <w:right w:val="nil"/>
            </w:tcBorders>
            <w:shd w:val="clear" w:color="auto" w:fill="auto"/>
            <w:noWrap/>
            <w:vAlign w:val="bottom"/>
            <w:hideMark/>
          </w:tcPr>
          <w:p w14:paraId="6FC8E820" w14:textId="5CB86AD3"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097E15DB"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45191A58"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6F148D1D"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02768800"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51CE1BC5" w14:textId="77777777" w:rsidTr="002B53AB">
        <w:trPr>
          <w:trHeight w:val="240"/>
        </w:trPr>
        <w:tc>
          <w:tcPr>
            <w:tcW w:w="2405" w:type="dxa"/>
            <w:tcBorders>
              <w:top w:val="nil"/>
              <w:left w:val="nil"/>
              <w:bottom w:val="nil"/>
              <w:right w:val="nil"/>
            </w:tcBorders>
            <w:shd w:val="clear" w:color="auto" w:fill="auto"/>
            <w:vAlign w:val="bottom"/>
            <w:hideMark/>
          </w:tcPr>
          <w:p w14:paraId="3BC99D5B"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rPr>
              <w:t>Štatutárne fondy</w:t>
            </w:r>
          </w:p>
        </w:tc>
        <w:tc>
          <w:tcPr>
            <w:tcW w:w="1317" w:type="dxa"/>
            <w:tcBorders>
              <w:top w:val="nil"/>
              <w:left w:val="nil"/>
              <w:bottom w:val="nil"/>
              <w:right w:val="nil"/>
            </w:tcBorders>
            <w:shd w:val="clear" w:color="auto" w:fill="auto"/>
            <w:noWrap/>
            <w:vAlign w:val="bottom"/>
            <w:hideMark/>
          </w:tcPr>
          <w:p w14:paraId="40A682D3" w14:textId="22012D73"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4EF5BF87"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44C186F1"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4F62B0C7"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1824AB58"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3EEAB623" w14:textId="77777777" w:rsidTr="002B53AB">
        <w:trPr>
          <w:trHeight w:val="240"/>
        </w:trPr>
        <w:tc>
          <w:tcPr>
            <w:tcW w:w="2405" w:type="dxa"/>
            <w:tcBorders>
              <w:top w:val="nil"/>
              <w:left w:val="nil"/>
              <w:bottom w:val="nil"/>
              <w:right w:val="nil"/>
            </w:tcBorders>
            <w:shd w:val="clear" w:color="auto" w:fill="auto"/>
            <w:vAlign w:val="bottom"/>
            <w:hideMark/>
          </w:tcPr>
          <w:p w14:paraId="6B0C355F"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rPr>
              <w:t>Ostatné fondy</w:t>
            </w:r>
          </w:p>
        </w:tc>
        <w:tc>
          <w:tcPr>
            <w:tcW w:w="1317" w:type="dxa"/>
            <w:tcBorders>
              <w:top w:val="nil"/>
              <w:left w:val="nil"/>
              <w:bottom w:val="nil"/>
              <w:right w:val="nil"/>
            </w:tcBorders>
            <w:shd w:val="clear" w:color="auto" w:fill="auto"/>
            <w:noWrap/>
            <w:vAlign w:val="bottom"/>
            <w:hideMark/>
          </w:tcPr>
          <w:p w14:paraId="4E68716D" w14:textId="0D5037DD"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17D43C71"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441F665C"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03A6B0D1"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2CD9E9CA"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0203496F" w14:textId="77777777" w:rsidTr="002B53AB">
        <w:trPr>
          <w:trHeight w:val="720"/>
        </w:trPr>
        <w:tc>
          <w:tcPr>
            <w:tcW w:w="2405" w:type="dxa"/>
            <w:tcBorders>
              <w:top w:val="nil"/>
              <w:left w:val="nil"/>
              <w:bottom w:val="nil"/>
              <w:right w:val="nil"/>
            </w:tcBorders>
            <w:shd w:val="clear" w:color="auto" w:fill="auto"/>
            <w:vAlign w:val="bottom"/>
            <w:hideMark/>
          </w:tcPr>
          <w:p w14:paraId="4D5A28B1"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rPr>
              <w:t>Oceňovacie rozdiely z precenenia majetku a záväzkov</w:t>
            </w:r>
          </w:p>
        </w:tc>
        <w:tc>
          <w:tcPr>
            <w:tcW w:w="1317" w:type="dxa"/>
            <w:tcBorders>
              <w:top w:val="nil"/>
              <w:left w:val="nil"/>
              <w:bottom w:val="nil"/>
              <w:right w:val="nil"/>
            </w:tcBorders>
            <w:shd w:val="clear" w:color="auto" w:fill="auto"/>
            <w:noWrap/>
            <w:vAlign w:val="bottom"/>
            <w:hideMark/>
          </w:tcPr>
          <w:p w14:paraId="16D7EF30" w14:textId="7CC18E23"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74FFB297"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107346DD"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31725770"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0A9144A6"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5996EB67" w14:textId="77777777" w:rsidTr="002B53AB">
        <w:trPr>
          <w:trHeight w:val="480"/>
        </w:trPr>
        <w:tc>
          <w:tcPr>
            <w:tcW w:w="2405" w:type="dxa"/>
            <w:tcBorders>
              <w:top w:val="nil"/>
              <w:left w:val="nil"/>
              <w:bottom w:val="nil"/>
              <w:right w:val="nil"/>
            </w:tcBorders>
            <w:shd w:val="clear" w:color="auto" w:fill="auto"/>
            <w:vAlign w:val="bottom"/>
            <w:hideMark/>
          </w:tcPr>
          <w:p w14:paraId="5324D27B"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rPr>
              <w:t>Oceňovacie rozdiely z kapitálových účastín</w:t>
            </w:r>
          </w:p>
        </w:tc>
        <w:tc>
          <w:tcPr>
            <w:tcW w:w="1317" w:type="dxa"/>
            <w:tcBorders>
              <w:top w:val="nil"/>
              <w:left w:val="nil"/>
              <w:bottom w:val="nil"/>
              <w:right w:val="nil"/>
            </w:tcBorders>
            <w:shd w:val="clear" w:color="auto" w:fill="auto"/>
            <w:noWrap/>
            <w:vAlign w:val="bottom"/>
            <w:hideMark/>
          </w:tcPr>
          <w:p w14:paraId="46ABAA80" w14:textId="73B31798"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42B8DDF8"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49285B65"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2C47058A"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3BAC3C6D"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33CFD020" w14:textId="77777777" w:rsidTr="002B53AB">
        <w:trPr>
          <w:trHeight w:val="720"/>
        </w:trPr>
        <w:tc>
          <w:tcPr>
            <w:tcW w:w="2405" w:type="dxa"/>
            <w:tcBorders>
              <w:top w:val="nil"/>
              <w:left w:val="nil"/>
              <w:bottom w:val="nil"/>
              <w:right w:val="nil"/>
            </w:tcBorders>
            <w:shd w:val="clear" w:color="auto" w:fill="auto"/>
            <w:vAlign w:val="bottom"/>
            <w:hideMark/>
          </w:tcPr>
          <w:p w14:paraId="0DD1A50A"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14:paraId="3EB52336" w14:textId="7BDD21FB"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46149965"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1F4D9C2C"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7F6D0DB6"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15B3F522"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7EE31F7C" w14:textId="77777777" w:rsidTr="002B53AB">
        <w:trPr>
          <w:trHeight w:val="480"/>
        </w:trPr>
        <w:tc>
          <w:tcPr>
            <w:tcW w:w="2405" w:type="dxa"/>
            <w:tcBorders>
              <w:top w:val="nil"/>
              <w:left w:val="nil"/>
              <w:bottom w:val="nil"/>
              <w:right w:val="nil"/>
            </w:tcBorders>
            <w:shd w:val="clear" w:color="auto" w:fill="auto"/>
            <w:vAlign w:val="bottom"/>
            <w:hideMark/>
          </w:tcPr>
          <w:p w14:paraId="46702CFF"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rPr>
              <w:t>Nerozdelený zisk minulých rokov</w:t>
            </w:r>
          </w:p>
        </w:tc>
        <w:tc>
          <w:tcPr>
            <w:tcW w:w="1317" w:type="dxa"/>
            <w:tcBorders>
              <w:top w:val="nil"/>
              <w:left w:val="nil"/>
              <w:bottom w:val="nil"/>
              <w:right w:val="nil"/>
            </w:tcBorders>
            <w:shd w:val="clear" w:color="auto" w:fill="auto"/>
            <w:noWrap/>
            <w:vAlign w:val="bottom"/>
            <w:hideMark/>
          </w:tcPr>
          <w:p w14:paraId="587B1684" w14:textId="1EF9CE9C"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051BA4AB"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1088D804"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6CD3C527"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133F4FBF"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2C12CD" w:rsidRPr="002C12CD" w14:paraId="6BCFDF3C" w14:textId="77777777" w:rsidTr="002B53AB">
        <w:trPr>
          <w:trHeight w:val="480"/>
        </w:trPr>
        <w:tc>
          <w:tcPr>
            <w:tcW w:w="2405" w:type="dxa"/>
            <w:tcBorders>
              <w:top w:val="nil"/>
              <w:left w:val="nil"/>
              <w:bottom w:val="nil"/>
              <w:right w:val="nil"/>
            </w:tcBorders>
            <w:shd w:val="clear" w:color="auto" w:fill="auto"/>
            <w:vAlign w:val="bottom"/>
            <w:hideMark/>
          </w:tcPr>
          <w:p w14:paraId="6A3BD4BA"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rPr>
              <w:t xml:space="preserve">Neuhradená strata minulých rokov </w:t>
            </w:r>
          </w:p>
        </w:tc>
        <w:tc>
          <w:tcPr>
            <w:tcW w:w="1317" w:type="dxa"/>
            <w:tcBorders>
              <w:top w:val="nil"/>
              <w:left w:val="nil"/>
              <w:bottom w:val="nil"/>
              <w:right w:val="nil"/>
            </w:tcBorders>
            <w:shd w:val="clear" w:color="auto" w:fill="auto"/>
            <w:noWrap/>
            <w:vAlign w:val="bottom"/>
            <w:hideMark/>
          </w:tcPr>
          <w:p w14:paraId="145CC701" w14:textId="4718DA8A"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-2 056 536</w:t>
            </w:r>
          </w:p>
        </w:tc>
        <w:tc>
          <w:tcPr>
            <w:tcW w:w="1345" w:type="dxa"/>
            <w:tcBorders>
              <w:top w:val="nil"/>
              <w:left w:val="nil"/>
              <w:bottom w:val="nil"/>
              <w:right w:val="nil"/>
            </w:tcBorders>
            <w:shd w:val="clear" w:color="auto" w:fill="auto"/>
            <w:vAlign w:val="bottom"/>
            <w:hideMark/>
          </w:tcPr>
          <w:p w14:paraId="464B2643" w14:textId="2A52CA2D" w:rsidR="00B052DC" w:rsidRPr="002C12CD" w:rsidRDefault="002C12CD"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4C07BB52"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5FAA109A" w14:textId="1A3FC0E5" w:rsidR="00B052DC" w:rsidRPr="002C12CD" w:rsidRDefault="002C12CD"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-545 534</w:t>
            </w:r>
          </w:p>
        </w:tc>
        <w:tc>
          <w:tcPr>
            <w:tcW w:w="1556" w:type="dxa"/>
            <w:tcBorders>
              <w:top w:val="nil"/>
              <w:left w:val="nil"/>
              <w:bottom w:val="nil"/>
              <w:right w:val="nil"/>
            </w:tcBorders>
            <w:shd w:val="clear" w:color="auto" w:fill="auto"/>
            <w:noWrap/>
            <w:vAlign w:val="bottom"/>
            <w:hideMark/>
          </w:tcPr>
          <w:p w14:paraId="1A4BDFA8" w14:textId="7CE113CC" w:rsidR="00B052DC" w:rsidRPr="002C12CD" w:rsidRDefault="002C12CD" w:rsidP="002C12CD">
            <w:pPr>
              <w:jc w:val="right"/>
              <w:rPr>
                <w:rFonts w:ascii="Arial" w:hAnsi="Arial" w:cs="Arial"/>
                <w:color w:val="000000" w:themeColor="text1"/>
                <w:sz w:val="20"/>
                <w:szCs w:val="20"/>
              </w:rPr>
            </w:pPr>
            <w:r w:rsidRPr="002C12CD">
              <w:rPr>
                <w:rFonts w:ascii="Arial" w:hAnsi="Arial" w:cs="Arial"/>
                <w:color w:val="000000" w:themeColor="text1"/>
                <w:sz w:val="20"/>
                <w:szCs w:val="20"/>
              </w:rPr>
              <w:t>-2 602 070</w:t>
            </w:r>
          </w:p>
        </w:tc>
      </w:tr>
      <w:tr w:rsidR="00B052DC" w:rsidRPr="002C12CD" w14:paraId="7E1BB75B" w14:textId="77777777" w:rsidTr="002B53AB">
        <w:trPr>
          <w:trHeight w:val="720"/>
        </w:trPr>
        <w:tc>
          <w:tcPr>
            <w:tcW w:w="2405" w:type="dxa"/>
            <w:tcBorders>
              <w:top w:val="nil"/>
              <w:left w:val="nil"/>
              <w:bottom w:val="nil"/>
              <w:right w:val="nil"/>
            </w:tcBorders>
            <w:shd w:val="clear" w:color="auto" w:fill="auto"/>
            <w:vAlign w:val="bottom"/>
            <w:hideMark/>
          </w:tcPr>
          <w:p w14:paraId="20B3EB46" w14:textId="77777777" w:rsidR="00B052DC" w:rsidRPr="002C12CD" w:rsidRDefault="00B052DC" w:rsidP="00B052DC">
            <w:pPr>
              <w:rPr>
                <w:rFonts w:ascii="Arial" w:hAnsi="Arial" w:cs="Arial"/>
                <w:color w:val="000000" w:themeColor="text1"/>
                <w:sz w:val="20"/>
                <w:szCs w:val="20"/>
              </w:rPr>
            </w:pPr>
            <w:r w:rsidRPr="002C12CD">
              <w:rPr>
                <w:rFonts w:ascii="Arial" w:hAnsi="Arial" w:cs="Arial"/>
                <w:color w:val="000000" w:themeColor="text1"/>
                <w:sz w:val="20"/>
                <w:szCs w:val="20"/>
              </w:rPr>
              <w:t>Výsledok hospodárenia bežného účtovného obdobia</w:t>
            </w:r>
          </w:p>
        </w:tc>
        <w:tc>
          <w:tcPr>
            <w:tcW w:w="1317" w:type="dxa"/>
            <w:tcBorders>
              <w:top w:val="nil"/>
              <w:left w:val="nil"/>
              <w:bottom w:val="nil"/>
              <w:right w:val="nil"/>
            </w:tcBorders>
            <w:shd w:val="clear" w:color="auto" w:fill="auto"/>
            <w:noWrap/>
            <w:vAlign w:val="bottom"/>
            <w:hideMark/>
          </w:tcPr>
          <w:p w14:paraId="31559441" w14:textId="43C2416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-545 534</w:t>
            </w:r>
          </w:p>
        </w:tc>
        <w:tc>
          <w:tcPr>
            <w:tcW w:w="1345" w:type="dxa"/>
            <w:tcBorders>
              <w:top w:val="nil"/>
              <w:left w:val="nil"/>
              <w:bottom w:val="nil"/>
              <w:right w:val="nil"/>
            </w:tcBorders>
            <w:shd w:val="clear" w:color="auto" w:fill="auto"/>
            <w:vAlign w:val="bottom"/>
            <w:hideMark/>
          </w:tcPr>
          <w:p w14:paraId="3B254174" w14:textId="5EA7E882" w:rsidR="00B052DC" w:rsidRPr="002C12CD" w:rsidRDefault="002C12CD"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-480 539</w:t>
            </w:r>
          </w:p>
        </w:tc>
        <w:tc>
          <w:tcPr>
            <w:tcW w:w="1306" w:type="dxa"/>
            <w:tcBorders>
              <w:top w:val="nil"/>
              <w:left w:val="nil"/>
              <w:bottom w:val="nil"/>
              <w:right w:val="nil"/>
            </w:tcBorders>
            <w:shd w:val="clear" w:color="auto" w:fill="auto"/>
            <w:vAlign w:val="bottom"/>
            <w:hideMark/>
          </w:tcPr>
          <w:p w14:paraId="1F4CCFB1" w14:textId="77777777" w:rsidR="00B052DC" w:rsidRPr="002C12CD" w:rsidRDefault="00B052DC"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60C876E4" w14:textId="677D8980" w:rsidR="00B052DC" w:rsidRPr="002C12CD" w:rsidRDefault="002C12CD"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545 534</w:t>
            </w:r>
          </w:p>
        </w:tc>
        <w:tc>
          <w:tcPr>
            <w:tcW w:w="1556" w:type="dxa"/>
            <w:tcBorders>
              <w:top w:val="nil"/>
              <w:left w:val="nil"/>
              <w:bottom w:val="nil"/>
              <w:right w:val="nil"/>
            </w:tcBorders>
            <w:shd w:val="clear" w:color="auto" w:fill="auto"/>
            <w:noWrap/>
            <w:vAlign w:val="bottom"/>
            <w:hideMark/>
          </w:tcPr>
          <w:p w14:paraId="0585EE82" w14:textId="23C2B8C1" w:rsidR="00B052DC" w:rsidRPr="002C12CD" w:rsidRDefault="002C12CD" w:rsidP="00B052DC">
            <w:pPr>
              <w:jc w:val="right"/>
              <w:rPr>
                <w:rFonts w:ascii="Arial" w:hAnsi="Arial" w:cs="Arial"/>
                <w:color w:val="000000" w:themeColor="text1"/>
                <w:sz w:val="20"/>
                <w:szCs w:val="20"/>
              </w:rPr>
            </w:pPr>
            <w:r w:rsidRPr="002C12CD">
              <w:rPr>
                <w:rFonts w:ascii="Arial" w:hAnsi="Arial" w:cs="Arial"/>
                <w:color w:val="000000" w:themeColor="text1"/>
                <w:sz w:val="20"/>
                <w:szCs w:val="20"/>
              </w:rPr>
              <w:t>-480 539</w:t>
            </w:r>
          </w:p>
        </w:tc>
      </w:tr>
      <w:tr w:rsidR="00B052DC" w:rsidRPr="002C12CD" w14:paraId="39465169" w14:textId="77777777" w:rsidTr="002B53AB">
        <w:trPr>
          <w:trHeight w:val="255"/>
        </w:trPr>
        <w:tc>
          <w:tcPr>
            <w:tcW w:w="2405" w:type="dxa"/>
            <w:tcBorders>
              <w:top w:val="nil"/>
              <w:left w:val="nil"/>
              <w:bottom w:val="nil"/>
              <w:right w:val="nil"/>
            </w:tcBorders>
            <w:shd w:val="clear" w:color="auto" w:fill="auto"/>
            <w:noWrap/>
            <w:vAlign w:val="bottom"/>
            <w:hideMark/>
          </w:tcPr>
          <w:p w14:paraId="08561EDD" w14:textId="77777777" w:rsidR="00B052DC" w:rsidRPr="002C12CD" w:rsidRDefault="00B052DC" w:rsidP="00B052DC">
            <w:pPr>
              <w:rPr>
                <w:rFonts w:ascii="Arial" w:hAnsi="Arial" w:cs="Arial"/>
                <w:b/>
                <w:bCs/>
                <w:color w:val="000000" w:themeColor="text1"/>
                <w:sz w:val="20"/>
                <w:szCs w:val="20"/>
              </w:rPr>
            </w:pPr>
            <w:r w:rsidRPr="002C12CD">
              <w:rPr>
                <w:rFonts w:ascii="Arial" w:hAnsi="Arial" w:cs="Arial"/>
                <w:b/>
                <w:bCs/>
                <w:color w:val="000000" w:themeColor="text1"/>
                <w:sz w:val="20"/>
                <w:szCs w:val="20"/>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14:paraId="6AEAC10D" w14:textId="435F0787" w:rsidR="00B052DC" w:rsidRPr="002C12CD" w:rsidRDefault="00B052DC" w:rsidP="00B052DC">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582 376</w:t>
            </w:r>
          </w:p>
        </w:tc>
        <w:tc>
          <w:tcPr>
            <w:tcW w:w="1345" w:type="dxa"/>
            <w:tcBorders>
              <w:top w:val="single" w:sz="4" w:space="0" w:color="auto"/>
              <w:left w:val="nil"/>
              <w:bottom w:val="double" w:sz="6" w:space="0" w:color="auto"/>
              <w:right w:val="nil"/>
            </w:tcBorders>
            <w:shd w:val="clear" w:color="auto" w:fill="auto"/>
            <w:noWrap/>
            <w:vAlign w:val="bottom"/>
            <w:hideMark/>
          </w:tcPr>
          <w:p w14:paraId="4AFCF57A" w14:textId="4631BB09" w:rsidR="00B052DC" w:rsidRPr="002C12CD" w:rsidRDefault="002C12CD" w:rsidP="00B052DC">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-480 539</w:t>
            </w:r>
          </w:p>
        </w:tc>
        <w:tc>
          <w:tcPr>
            <w:tcW w:w="1306" w:type="dxa"/>
            <w:tcBorders>
              <w:top w:val="single" w:sz="4" w:space="0" w:color="auto"/>
              <w:left w:val="nil"/>
              <w:bottom w:val="double" w:sz="6" w:space="0" w:color="auto"/>
              <w:right w:val="nil"/>
            </w:tcBorders>
            <w:shd w:val="clear" w:color="auto" w:fill="auto"/>
            <w:noWrap/>
            <w:vAlign w:val="bottom"/>
            <w:hideMark/>
          </w:tcPr>
          <w:p w14:paraId="65621692" w14:textId="77777777" w:rsidR="00B052DC" w:rsidRPr="002C12CD" w:rsidRDefault="00B052DC" w:rsidP="00B052DC">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0</w:t>
            </w:r>
          </w:p>
        </w:tc>
        <w:tc>
          <w:tcPr>
            <w:tcW w:w="1318" w:type="dxa"/>
            <w:tcBorders>
              <w:top w:val="single" w:sz="4" w:space="0" w:color="auto"/>
              <w:left w:val="nil"/>
              <w:bottom w:val="double" w:sz="6" w:space="0" w:color="auto"/>
              <w:right w:val="nil"/>
            </w:tcBorders>
            <w:shd w:val="clear" w:color="auto" w:fill="auto"/>
            <w:noWrap/>
            <w:vAlign w:val="bottom"/>
            <w:hideMark/>
          </w:tcPr>
          <w:p w14:paraId="7F08C34A" w14:textId="77777777" w:rsidR="00B052DC" w:rsidRPr="002C12CD" w:rsidRDefault="00B052DC" w:rsidP="00B052DC">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0</w:t>
            </w:r>
          </w:p>
        </w:tc>
        <w:tc>
          <w:tcPr>
            <w:tcW w:w="1556" w:type="dxa"/>
            <w:tcBorders>
              <w:top w:val="single" w:sz="4" w:space="0" w:color="auto"/>
              <w:left w:val="nil"/>
              <w:bottom w:val="double" w:sz="6" w:space="0" w:color="auto"/>
              <w:right w:val="nil"/>
            </w:tcBorders>
            <w:shd w:val="clear" w:color="auto" w:fill="auto"/>
            <w:noWrap/>
            <w:vAlign w:val="bottom"/>
            <w:hideMark/>
          </w:tcPr>
          <w:p w14:paraId="0E38EF70" w14:textId="5349E6FC" w:rsidR="00B052DC" w:rsidRPr="002C12CD" w:rsidRDefault="002C12CD" w:rsidP="00B052DC">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101 837</w:t>
            </w:r>
          </w:p>
        </w:tc>
      </w:tr>
    </w:tbl>
    <w:p w14:paraId="07CC405B" w14:textId="4E6B82F4" w:rsidR="00941A1D" w:rsidRPr="002C12CD" w:rsidRDefault="00941A1D" w:rsidP="006A1BAC">
      <w:pPr>
        <w:pStyle w:val="odstavec"/>
        <w:rPr>
          <w:color w:val="000000" w:themeColor="text1"/>
        </w:rPr>
      </w:pPr>
    </w:p>
    <w:p w14:paraId="7D91C5E6" w14:textId="77777777" w:rsidR="00B052DC" w:rsidRPr="002C12CD" w:rsidRDefault="00B052DC" w:rsidP="006A1BAC">
      <w:pPr>
        <w:pStyle w:val="odstavec"/>
        <w:rPr>
          <w:color w:val="000000" w:themeColor="text1"/>
        </w:rPr>
      </w:pPr>
    </w:p>
    <w:p w14:paraId="5C621246" w14:textId="77777777" w:rsidR="00B052DC" w:rsidRPr="002C12CD" w:rsidRDefault="00B052DC" w:rsidP="006A1BAC">
      <w:pPr>
        <w:pStyle w:val="odstavec"/>
        <w:rPr>
          <w:color w:val="000000" w:themeColor="text1"/>
        </w:rPr>
      </w:pP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556"/>
      </w:tblGrid>
      <w:tr w:rsidR="00B052DC" w:rsidRPr="002C12CD" w14:paraId="3FD73BFA" w14:textId="77777777" w:rsidTr="002B53AB">
        <w:trPr>
          <w:trHeight w:val="480"/>
        </w:trPr>
        <w:tc>
          <w:tcPr>
            <w:tcW w:w="2405" w:type="dxa"/>
            <w:tcBorders>
              <w:top w:val="nil"/>
              <w:left w:val="nil"/>
              <w:bottom w:val="nil"/>
              <w:right w:val="nil"/>
            </w:tcBorders>
            <w:shd w:val="clear" w:color="auto" w:fill="auto"/>
            <w:vAlign w:val="bottom"/>
            <w:hideMark/>
          </w:tcPr>
          <w:p w14:paraId="05111F93" w14:textId="77777777" w:rsidR="00B052DC" w:rsidRPr="002C12CD" w:rsidRDefault="00B052DC" w:rsidP="002B53AB">
            <w:pPr>
              <w:spacing w:line="240" w:lineRule="atLeast"/>
              <w:rPr>
                <w:rFonts w:ascii="Arial" w:hAnsi="Arial" w:cs="Arial"/>
                <w:b/>
                <w:bCs/>
                <w:color w:val="000000" w:themeColor="text1"/>
                <w:sz w:val="20"/>
                <w:szCs w:val="20"/>
              </w:rPr>
            </w:pPr>
            <w:r w:rsidRPr="002C12CD">
              <w:rPr>
                <w:rFonts w:ascii="Arial" w:hAnsi="Arial" w:cs="Arial"/>
                <w:b/>
                <w:bCs/>
                <w:color w:val="000000" w:themeColor="text1"/>
                <w:sz w:val="20"/>
                <w:szCs w:val="20"/>
              </w:rPr>
              <w:t>Položka vlastného imania</w:t>
            </w:r>
          </w:p>
        </w:tc>
        <w:tc>
          <w:tcPr>
            <w:tcW w:w="1317" w:type="dxa"/>
            <w:tcBorders>
              <w:top w:val="nil"/>
              <w:left w:val="nil"/>
              <w:bottom w:val="nil"/>
              <w:right w:val="nil"/>
            </w:tcBorders>
            <w:shd w:val="clear" w:color="auto" w:fill="auto"/>
            <w:vAlign w:val="bottom"/>
            <w:hideMark/>
          </w:tcPr>
          <w:p w14:paraId="7CF4FD80"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Stav k 1.09.2014</w:t>
            </w:r>
          </w:p>
        </w:tc>
        <w:tc>
          <w:tcPr>
            <w:tcW w:w="1345" w:type="dxa"/>
            <w:tcBorders>
              <w:top w:val="nil"/>
              <w:left w:val="nil"/>
              <w:bottom w:val="nil"/>
              <w:right w:val="nil"/>
            </w:tcBorders>
            <w:shd w:val="clear" w:color="auto" w:fill="auto"/>
            <w:vAlign w:val="bottom"/>
            <w:hideMark/>
          </w:tcPr>
          <w:p w14:paraId="5DAE130E"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 xml:space="preserve">Prírastky </w:t>
            </w:r>
          </w:p>
        </w:tc>
        <w:tc>
          <w:tcPr>
            <w:tcW w:w="1306" w:type="dxa"/>
            <w:tcBorders>
              <w:top w:val="nil"/>
              <w:left w:val="nil"/>
              <w:bottom w:val="nil"/>
              <w:right w:val="nil"/>
            </w:tcBorders>
            <w:shd w:val="clear" w:color="auto" w:fill="auto"/>
            <w:vAlign w:val="bottom"/>
            <w:hideMark/>
          </w:tcPr>
          <w:p w14:paraId="7A1DEE27"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 xml:space="preserve">Úbytky </w:t>
            </w:r>
          </w:p>
        </w:tc>
        <w:tc>
          <w:tcPr>
            <w:tcW w:w="1318" w:type="dxa"/>
            <w:tcBorders>
              <w:top w:val="nil"/>
              <w:left w:val="nil"/>
              <w:bottom w:val="nil"/>
              <w:right w:val="nil"/>
            </w:tcBorders>
            <w:shd w:val="clear" w:color="auto" w:fill="auto"/>
            <w:vAlign w:val="bottom"/>
            <w:hideMark/>
          </w:tcPr>
          <w:p w14:paraId="694647D9"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Presuny</w:t>
            </w:r>
          </w:p>
        </w:tc>
        <w:tc>
          <w:tcPr>
            <w:tcW w:w="1556" w:type="dxa"/>
            <w:tcBorders>
              <w:top w:val="nil"/>
              <w:left w:val="nil"/>
              <w:bottom w:val="nil"/>
              <w:right w:val="nil"/>
            </w:tcBorders>
            <w:shd w:val="clear" w:color="auto" w:fill="auto"/>
            <w:vAlign w:val="bottom"/>
            <w:hideMark/>
          </w:tcPr>
          <w:p w14:paraId="483F4F6F"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Stav k 31.08.2015</w:t>
            </w:r>
          </w:p>
        </w:tc>
      </w:tr>
      <w:tr w:rsidR="00B052DC" w:rsidRPr="002C12CD" w14:paraId="73E9D3E7" w14:textId="77777777" w:rsidTr="002B53AB">
        <w:trPr>
          <w:trHeight w:val="240"/>
        </w:trPr>
        <w:tc>
          <w:tcPr>
            <w:tcW w:w="2405" w:type="dxa"/>
            <w:tcBorders>
              <w:top w:val="nil"/>
              <w:left w:val="nil"/>
              <w:bottom w:val="single" w:sz="4" w:space="0" w:color="auto"/>
              <w:right w:val="nil"/>
            </w:tcBorders>
            <w:shd w:val="clear" w:color="auto" w:fill="auto"/>
            <w:noWrap/>
            <w:vAlign w:val="bottom"/>
            <w:hideMark/>
          </w:tcPr>
          <w:p w14:paraId="3F24B9D1" w14:textId="77777777" w:rsidR="00B052DC" w:rsidRPr="002C12CD" w:rsidRDefault="00B052DC" w:rsidP="002B53AB">
            <w:pPr>
              <w:spacing w:line="240" w:lineRule="atLeast"/>
              <w:jc w:val="center"/>
              <w:rPr>
                <w:rFonts w:ascii="Arial" w:hAnsi="Arial" w:cs="Arial"/>
                <w:b/>
                <w:bCs/>
                <w:color w:val="000000" w:themeColor="text1"/>
                <w:sz w:val="20"/>
                <w:szCs w:val="20"/>
              </w:rPr>
            </w:pPr>
            <w:r w:rsidRPr="002C12CD">
              <w:rPr>
                <w:rFonts w:ascii="Arial" w:hAnsi="Arial" w:cs="Arial"/>
                <w:b/>
                <w:bCs/>
                <w:color w:val="000000" w:themeColor="text1"/>
                <w:sz w:val="20"/>
                <w:szCs w:val="20"/>
              </w:rPr>
              <w:t>a</w:t>
            </w:r>
          </w:p>
        </w:tc>
        <w:tc>
          <w:tcPr>
            <w:tcW w:w="1317" w:type="dxa"/>
            <w:tcBorders>
              <w:top w:val="nil"/>
              <w:left w:val="nil"/>
              <w:bottom w:val="single" w:sz="4" w:space="0" w:color="auto"/>
              <w:right w:val="nil"/>
            </w:tcBorders>
            <w:shd w:val="clear" w:color="auto" w:fill="auto"/>
            <w:vAlign w:val="bottom"/>
            <w:hideMark/>
          </w:tcPr>
          <w:p w14:paraId="7EF95226"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b</w:t>
            </w:r>
          </w:p>
        </w:tc>
        <w:tc>
          <w:tcPr>
            <w:tcW w:w="1345" w:type="dxa"/>
            <w:tcBorders>
              <w:top w:val="nil"/>
              <w:left w:val="nil"/>
              <w:bottom w:val="single" w:sz="4" w:space="0" w:color="auto"/>
              <w:right w:val="nil"/>
            </w:tcBorders>
            <w:shd w:val="clear" w:color="auto" w:fill="auto"/>
            <w:noWrap/>
            <w:vAlign w:val="bottom"/>
            <w:hideMark/>
          </w:tcPr>
          <w:p w14:paraId="3DD18A18"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c</w:t>
            </w:r>
          </w:p>
        </w:tc>
        <w:tc>
          <w:tcPr>
            <w:tcW w:w="1306" w:type="dxa"/>
            <w:tcBorders>
              <w:top w:val="nil"/>
              <w:left w:val="nil"/>
              <w:bottom w:val="single" w:sz="4" w:space="0" w:color="auto"/>
              <w:right w:val="nil"/>
            </w:tcBorders>
            <w:shd w:val="clear" w:color="auto" w:fill="auto"/>
            <w:noWrap/>
            <w:vAlign w:val="bottom"/>
            <w:hideMark/>
          </w:tcPr>
          <w:p w14:paraId="2AAB9229"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d</w:t>
            </w:r>
          </w:p>
        </w:tc>
        <w:tc>
          <w:tcPr>
            <w:tcW w:w="1318" w:type="dxa"/>
            <w:tcBorders>
              <w:top w:val="nil"/>
              <w:left w:val="nil"/>
              <w:bottom w:val="single" w:sz="4" w:space="0" w:color="auto"/>
              <w:right w:val="nil"/>
            </w:tcBorders>
            <w:shd w:val="clear" w:color="auto" w:fill="auto"/>
            <w:noWrap/>
            <w:vAlign w:val="bottom"/>
            <w:hideMark/>
          </w:tcPr>
          <w:p w14:paraId="131307C3"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e</w:t>
            </w:r>
          </w:p>
        </w:tc>
        <w:tc>
          <w:tcPr>
            <w:tcW w:w="1556" w:type="dxa"/>
            <w:tcBorders>
              <w:top w:val="nil"/>
              <w:left w:val="nil"/>
              <w:bottom w:val="single" w:sz="4" w:space="0" w:color="auto"/>
              <w:right w:val="nil"/>
            </w:tcBorders>
            <w:shd w:val="clear" w:color="auto" w:fill="auto"/>
            <w:vAlign w:val="bottom"/>
            <w:hideMark/>
          </w:tcPr>
          <w:p w14:paraId="5C1D87A6" w14:textId="77777777" w:rsidR="00B052DC" w:rsidRPr="002C12CD" w:rsidRDefault="00B052DC" w:rsidP="002B53AB">
            <w:pPr>
              <w:spacing w:line="240" w:lineRule="atLeast"/>
              <w:jc w:val="right"/>
              <w:rPr>
                <w:rFonts w:ascii="Arial" w:hAnsi="Arial" w:cs="Arial"/>
                <w:b/>
                <w:bCs/>
                <w:color w:val="000000" w:themeColor="text1"/>
                <w:sz w:val="20"/>
                <w:szCs w:val="20"/>
              </w:rPr>
            </w:pPr>
            <w:r w:rsidRPr="002C12CD">
              <w:rPr>
                <w:rFonts w:ascii="Arial" w:hAnsi="Arial" w:cs="Arial"/>
                <w:b/>
                <w:bCs/>
                <w:color w:val="000000" w:themeColor="text1"/>
                <w:sz w:val="20"/>
                <w:szCs w:val="20"/>
              </w:rPr>
              <w:t>f</w:t>
            </w:r>
          </w:p>
        </w:tc>
      </w:tr>
      <w:tr w:rsidR="00B052DC" w:rsidRPr="002C12CD" w14:paraId="6E17C459" w14:textId="77777777" w:rsidTr="002B53AB">
        <w:trPr>
          <w:trHeight w:val="240"/>
        </w:trPr>
        <w:tc>
          <w:tcPr>
            <w:tcW w:w="2405" w:type="dxa"/>
            <w:tcBorders>
              <w:top w:val="nil"/>
              <w:left w:val="nil"/>
              <w:bottom w:val="nil"/>
              <w:right w:val="nil"/>
            </w:tcBorders>
            <w:shd w:val="clear" w:color="auto" w:fill="auto"/>
            <w:vAlign w:val="bottom"/>
            <w:hideMark/>
          </w:tcPr>
          <w:p w14:paraId="6C7334A2" w14:textId="77777777" w:rsidR="00B052DC" w:rsidRPr="002C12CD" w:rsidRDefault="00B052DC" w:rsidP="002B53AB">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Základné imanie</w:t>
            </w:r>
          </w:p>
        </w:tc>
        <w:tc>
          <w:tcPr>
            <w:tcW w:w="1317" w:type="dxa"/>
            <w:tcBorders>
              <w:top w:val="nil"/>
              <w:left w:val="nil"/>
              <w:bottom w:val="nil"/>
              <w:right w:val="nil"/>
            </w:tcBorders>
            <w:shd w:val="clear" w:color="auto" w:fill="auto"/>
            <w:noWrap/>
            <w:vAlign w:val="bottom"/>
            <w:hideMark/>
          </w:tcPr>
          <w:p w14:paraId="1AB72476"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985 860</w:t>
            </w:r>
          </w:p>
        </w:tc>
        <w:tc>
          <w:tcPr>
            <w:tcW w:w="1345" w:type="dxa"/>
            <w:tcBorders>
              <w:top w:val="nil"/>
              <w:left w:val="nil"/>
              <w:bottom w:val="nil"/>
              <w:right w:val="nil"/>
            </w:tcBorders>
            <w:shd w:val="clear" w:color="auto" w:fill="auto"/>
            <w:vAlign w:val="bottom"/>
            <w:hideMark/>
          </w:tcPr>
          <w:p w14:paraId="7EFE9536"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2 100 000</w:t>
            </w:r>
          </w:p>
        </w:tc>
        <w:tc>
          <w:tcPr>
            <w:tcW w:w="1306" w:type="dxa"/>
            <w:tcBorders>
              <w:top w:val="nil"/>
              <w:left w:val="nil"/>
              <w:bottom w:val="nil"/>
              <w:right w:val="nil"/>
            </w:tcBorders>
            <w:shd w:val="clear" w:color="auto" w:fill="auto"/>
            <w:vAlign w:val="bottom"/>
            <w:hideMark/>
          </w:tcPr>
          <w:p w14:paraId="07AF2A5D"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65F8DB12"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16F91E9A"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3 085 860</w:t>
            </w:r>
          </w:p>
        </w:tc>
      </w:tr>
      <w:tr w:rsidR="00B052DC" w:rsidRPr="002C12CD" w14:paraId="596BB77F" w14:textId="77777777" w:rsidTr="002B53AB">
        <w:trPr>
          <w:trHeight w:val="240"/>
        </w:trPr>
        <w:tc>
          <w:tcPr>
            <w:tcW w:w="2405" w:type="dxa"/>
            <w:tcBorders>
              <w:top w:val="nil"/>
              <w:left w:val="nil"/>
              <w:bottom w:val="nil"/>
              <w:right w:val="nil"/>
            </w:tcBorders>
            <w:shd w:val="clear" w:color="auto" w:fill="auto"/>
            <w:vAlign w:val="bottom"/>
            <w:hideMark/>
          </w:tcPr>
          <w:p w14:paraId="20D47256" w14:textId="77777777" w:rsidR="00B052DC" w:rsidRPr="002C12CD" w:rsidRDefault="00B052DC" w:rsidP="002B53AB">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Zmena základného imania</w:t>
            </w:r>
          </w:p>
        </w:tc>
        <w:tc>
          <w:tcPr>
            <w:tcW w:w="1317" w:type="dxa"/>
            <w:tcBorders>
              <w:top w:val="nil"/>
              <w:left w:val="nil"/>
              <w:bottom w:val="nil"/>
              <w:right w:val="nil"/>
            </w:tcBorders>
            <w:shd w:val="clear" w:color="auto" w:fill="auto"/>
            <w:noWrap/>
            <w:vAlign w:val="bottom"/>
            <w:hideMark/>
          </w:tcPr>
          <w:p w14:paraId="11330538"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6D5BDCC1"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7830C6C7"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0246CB70"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70F74700"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5E5EF9DB" w14:textId="77777777" w:rsidTr="002B53AB">
        <w:trPr>
          <w:trHeight w:val="480"/>
        </w:trPr>
        <w:tc>
          <w:tcPr>
            <w:tcW w:w="2405" w:type="dxa"/>
            <w:tcBorders>
              <w:top w:val="nil"/>
              <w:left w:val="nil"/>
              <w:bottom w:val="nil"/>
              <w:right w:val="nil"/>
            </w:tcBorders>
            <w:shd w:val="clear" w:color="auto" w:fill="auto"/>
            <w:vAlign w:val="bottom"/>
            <w:hideMark/>
          </w:tcPr>
          <w:p w14:paraId="146B74A8" w14:textId="77777777" w:rsidR="00B052DC" w:rsidRPr="002C12CD" w:rsidRDefault="00B052DC" w:rsidP="002B53AB">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Pohľadávky za upísané vlastné imanie</w:t>
            </w:r>
          </w:p>
        </w:tc>
        <w:tc>
          <w:tcPr>
            <w:tcW w:w="1317" w:type="dxa"/>
            <w:tcBorders>
              <w:top w:val="nil"/>
              <w:left w:val="nil"/>
              <w:bottom w:val="nil"/>
              <w:right w:val="nil"/>
            </w:tcBorders>
            <w:shd w:val="clear" w:color="auto" w:fill="auto"/>
            <w:noWrap/>
            <w:vAlign w:val="bottom"/>
            <w:hideMark/>
          </w:tcPr>
          <w:p w14:paraId="79670B9F"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0135D49E"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092A5CA3"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39308546"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1575AC48"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0AF2AC78" w14:textId="77777777" w:rsidTr="002B53AB">
        <w:trPr>
          <w:trHeight w:val="240"/>
        </w:trPr>
        <w:tc>
          <w:tcPr>
            <w:tcW w:w="2405" w:type="dxa"/>
            <w:tcBorders>
              <w:top w:val="nil"/>
              <w:left w:val="nil"/>
              <w:bottom w:val="nil"/>
              <w:right w:val="nil"/>
            </w:tcBorders>
            <w:shd w:val="clear" w:color="auto" w:fill="auto"/>
            <w:vAlign w:val="bottom"/>
            <w:hideMark/>
          </w:tcPr>
          <w:p w14:paraId="7CA42D22" w14:textId="77777777" w:rsidR="00B052DC" w:rsidRPr="002C12CD" w:rsidRDefault="00B052DC" w:rsidP="002B53AB">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Emisné ážio</w:t>
            </w:r>
          </w:p>
        </w:tc>
        <w:tc>
          <w:tcPr>
            <w:tcW w:w="1317" w:type="dxa"/>
            <w:tcBorders>
              <w:top w:val="nil"/>
              <w:left w:val="nil"/>
              <w:bottom w:val="nil"/>
              <w:right w:val="nil"/>
            </w:tcBorders>
            <w:shd w:val="clear" w:color="auto" w:fill="auto"/>
            <w:noWrap/>
            <w:vAlign w:val="bottom"/>
            <w:hideMark/>
          </w:tcPr>
          <w:p w14:paraId="416464BE"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43799C5F"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2B70D010"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21EAD0B4"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48554987"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7788CF9D" w14:textId="77777777" w:rsidTr="002B53AB">
        <w:trPr>
          <w:trHeight w:val="240"/>
        </w:trPr>
        <w:tc>
          <w:tcPr>
            <w:tcW w:w="2405" w:type="dxa"/>
            <w:tcBorders>
              <w:top w:val="nil"/>
              <w:left w:val="nil"/>
              <w:bottom w:val="nil"/>
              <w:right w:val="nil"/>
            </w:tcBorders>
            <w:shd w:val="clear" w:color="auto" w:fill="auto"/>
            <w:vAlign w:val="bottom"/>
            <w:hideMark/>
          </w:tcPr>
          <w:p w14:paraId="1ACF24B4" w14:textId="77777777" w:rsidR="00B052DC" w:rsidRPr="002C12CD" w:rsidRDefault="00B052DC" w:rsidP="002B53AB">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Ostatné kapitálové fondy</w:t>
            </w:r>
          </w:p>
        </w:tc>
        <w:tc>
          <w:tcPr>
            <w:tcW w:w="1317" w:type="dxa"/>
            <w:tcBorders>
              <w:top w:val="nil"/>
              <w:left w:val="nil"/>
              <w:bottom w:val="nil"/>
              <w:right w:val="nil"/>
            </w:tcBorders>
            <w:shd w:val="clear" w:color="auto" w:fill="auto"/>
            <w:noWrap/>
            <w:vAlign w:val="bottom"/>
            <w:hideMark/>
          </w:tcPr>
          <w:p w14:paraId="17BFCE35"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34567F4D"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755E81B7"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45A33407"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210FD5C6"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05622FFB" w14:textId="77777777" w:rsidTr="002B53AB">
        <w:trPr>
          <w:trHeight w:val="480"/>
        </w:trPr>
        <w:tc>
          <w:tcPr>
            <w:tcW w:w="2405" w:type="dxa"/>
            <w:tcBorders>
              <w:top w:val="nil"/>
              <w:left w:val="nil"/>
              <w:bottom w:val="nil"/>
              <w:right w:val="nil"/>
            </w:tcBorders>
            <w:shd w:val="clear" w:color="auto" w:fill="auto"/>
            <w:vAlign w:val="bottom"/>
            <w:hideMark/>
          </w:tcPr>
          <w:p w14:paraId="5691AD33" w14:textId="77777777" w:rsidR="00B052DC" w:rsidRPr="002C12CD" w:rsidRDefault="00B052DC" w:rsidP="002B53AB">
            <w:pPr>
              <w:spacing w:line="240" w:lineRule="atLeast"/>
              <w:rPr>
                <w:rFonts w:ascii="Arial" w:hAnsi="Arial" w:cs="Arial"/>
                <w:color w:val="000000" w:themeColor="text1"/>
                <w:sz w:val="20"/>
                <w:szCs w:val="20"/>
              </w:rPr>
            </w:pPr>
            <w:r w:rsidRPr="002C12CD">
              <w:rPr>
                <w:rFonts w:ascii="Arial" w:hAnsi="Arial" w:cs="Arial"/>
                <w:color w:val="000000" w:themeColor="text1"/>
                <w:sz w:val="20"/>
                <w:szCs w:val="20"/>
              </w:rPr>
              <w:t>Zákonný rezervný fond a nedeliteľný fond</w:t>
            </w:r>
          </w:p>
        </w:tc>
        <w:tc>
          <w:tcPr>
            <w:tcW w:w="1317" w:type="dxa"/>
            <w:tcBorders>
              <w:top w:val="nil"/>
              <w:left w:val="nil"/>
              <w:bottom w:val="nil"/>
              <w:right w:val="nil"/>
            </w:tcBorders>
            <w:shd w:val="clear" w:color="auto" w:fill="auto"/>
            <w:noWrap/>
            <w:vAlign w:val="bottom"/>
            <w:hideMark/>
          </w:tcPr>
          <w:p w14:paraId="2DAE5E69"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1568B6AB"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6D346D66"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0F55D380"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6A9F8946" w14:textId="77777777" w:rsidR="00B052DC" w:rsidRPr="002C12CD" w:rsidRDefault="00B052DC" w:rsidP="002B53AB">
            <w:pPr>
              <w:spacing w:line="240" w:lineRule="atLeast"/>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5E5350B7" w14:textId="77777777" w:rsidTr="002B53AB">
        <w:trPr>
          <w:trHeight w:val="480"/>
        </w:trPr>
        <w:tc>
          <w:tcPr>
            <w:tcW w:w="2405" w:type="dxa"/>
            <w:tcBorders>
              <w:top w:val="nil"/>
              <w:left w:val="nil"/>
              <w:bottom w:val="nil"/>
              <w:right w:val="nil"/>
            </w:tcBorders>
            <w:shd w:val="clear" w:color="auto" w:fill="auto"/>
            <w:vAlign w:val="bottom"/>
          </w:tcPr>
          <w:p w14:paraId="22D752BA"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lang w:val="cs-CZ" w:eastAsia="cs-CZ"/>
              </w:rPr>
              <w:t>Zákonný rezervný fond</w:t>
            </w:r>
          </w:p>
        </w:tc>
        <w:tc>
          <w:tcPr>
            <w:tcW w:w="1317" w:type="dxa"/>
            <w:tcBorders>
              <w:top w:val="nil"/>
              <w:left w:val="nil"/>
              <w:bottom w:val="nil"/>
              <w:right w:val="nil"/>
            </w:tcBorders>
            <w:shd w:val="clear" w:color="auto" w:fill="auto"/>
            <w:noWrap/>
            <w:vAlign w:val="bottom"/>
          </w:tcPr>
          <w:p w14:paraId="398D794B"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98 586</w:t>
            </w:r>
          </w:p>
        </w:tc>
        <w:tc>
          <w:tcPr>
            <w:tcW w:w="1345" w:type="dxa"/>
            <w:tcBorders>
              <w:top w:val="nil"/>
              <w:left w:val="nil"/>
              <w:bottom w:val="nil"/>
              <w:right w:val="nil"/>
            </w:tcBorders>
            <w:shd w:val="clear" w:color="auto" w:fill="auto"/>
            <w:vAlign w:val="bottom"/>
          </w:tcPr>
          <w:p w14:paraId="03731648"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tcPr>
          <w:p w14:paraId="712A6813"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tcPr>
          <w:p w14:paraId="02E78948"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tcPr>
          <w:p w14:paraId="078A43AF"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98 586</w:t>
            </w:r>
          </w:p>
        </w:tc>
      </w:tr>
      <w:tr w:rsidR="00B052DC" w:rsidRPr="002C12CD" w14:paraId="40F76BC9" w14:textId="77777777" w:rsidTr="002B53AB">
        <w:trPr>
          <w:trHeight w:val="480"/>
        </w:trPr>
        <w:tc>
          <w:tcPr>
            <w:tcW w:w="2405" w:type="dxa"/>
            <w:tcBorders>
              <w:top w:val="nil"/>
              <w:left w:val="nil"/>
              <w:bottom w:val="nil"/>
              <w:right w:val="nil"/>
            </w:tcBorders>
            <w:shd w:val="clear" w:color="auto" w:fill="auto"/>
            <w:vAlign w:val="bottom"/>
            <w:hideMark/>
          </w:tcPr>
          <w:p w14:paraId="3D4C5988"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rPr>
              <w:lastRenderedPageBreak/>
              <w:t>Rezervný fond na vlastné akcie a vlastné podiely</w:t>
            </w:r>
          </w:p>
        </w:tc>
        <w:tc>
          <w:tcPr>
            <w:tcW w:w="1317" w:type="dxa"/>
            <w:tcBorders>
              <w:top w:val="nil"/>
              <w:left w:val="nil"/>
              <w:bottom w:val="nil"/>
              <w:right w:val="nil"/>
            </w:tcBorders>
            <w:shd w:val="clear" w:color="auto" w:fill="auto"/>
            <w:noWrap/>
            <w:vAlign w:val="bottom"/>
            <w:hideMark/>
          </w:tcPr>
          <w:p w14:paraId="351397E4"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4BB6C55E"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3DBE8230"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50953983"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07CC3AC6"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75E59870" w14:textId="77777777" w:rsidTr="002B53AB">
        <w:trPr>
          <w:trHeight w:val="240"/>
        </w:trPr>
        <w:tc>
          <w:tcPr>
            <w:tcW w:w="2405" w:type="dxa"/>
            <w:tcBorders>
              <w:top w:val="nil"/>
              <w:left w:val="nil"/>
              <w:bottom w:val="nil"/>
              <w:right w:val="nil"/>
            </w:tcBorders>
            <w:shd w:val="clear" w:color="auto" w:fill="auto"/>
            <w:vAlign w:val="bottom"/>
            <w:hideMark/>
          </w:tcPr>
          <w:p w14:paraId="6EEEDE26"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rPr>
              <w:t>Štatutárne fondy</w:t>
            </w:r>
          </w:p>
        </w:tc>
        <w:tc>
          <w:tcPr>
            <w:tcW w:w="1317" w:type="dxa"/>
            <w:tcBorders>
              <w:top w:val="nil"/>
              <w:left w:val="nil"/>
              <w:bottom w:val="nil"/>
              <w:right w:val="nil"/>
            </w:tcBorders>
            <w:shd w:val="clear" w:color="auto" w:fill="auto"/>
            <w:noWrap/>
            <w:vAlign w:val="bottom"/>
            <w:hideMark/>
          </w:tcPr>
          <w:p w14:paraId="5CCD59BB"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4CF83393"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68DF63AB"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5CFF8C15"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52ADF039"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609836B4" w14:textId="77777777" w:rsidTr="002B53AB">
        <w:trPr>
          <w:trHeight w:val="240"/>
        </w:trPr>
        <w:tc>
          <w:tcPr>
            <w:tcW w:w="2405" w:type="dxa"/>
            <w:tcBorders>
              <w:top w:val="nil"/>
              <w:left w:val="nil"/>
              <w:bottom w:val="nil"/>
              <w:right w:val="nil"/>
            </w:tcBorders>
            <w:shd w:val="clear" w:color="auto" w:fill="auto"/>
            <w:vAlign w:val="bottom"/>
            <w:hideMark/>
          </w:tcPr>
          <w:p w14:paraId="041609CF"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rPr>
              <w:t>Ostatné fondy</w:t>
            </w:r>
          </w:p>
        </w:tc>
        <w:tc>
          <w:tcPr>
            <w:tcW w:w="1317" w:type="dxa"/>
            <w:tcBorders>
              <w:top w:val="nil"/>
              <w:left w:val="nil"/>
              <w:bottom w:val="nil"/>
              <w:right w:val="nil"/>
            </w:tcBorders>
            <w:shd w:val="clear" w:color="auto" w:fill="auto"/>
            <w:noWrap/>
            <w:vAlign w:val="bottom"/>
            <w:hideMark/>
          </w:tcPr>
          <w:p w14:paraId="5C830D42"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2AA08C9F"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6C3F7BF6"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5A838227"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022500B1"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4FE0DE29" w14:textId="77777777" w:rsidTr="002B53AB">
        <w:trPr>
          <w:trHeight w:val="720"/>
        </w:trPr>
        <w:tc>
          <w:tcPr>
            <w:tcW w:w="2405" w:type="dxa"/>
            <w:tcBorders>
              <w:top w:val="nil"/>
              <w:left w:val="nil"/>
              <w:bottom w:val="nil"/>
              <w:right w:val="nil"/>
            </w:tcBorders>
            <w:shd w:val="clear" w:color="auto" w:fill="auto"/>
            <w:vAlign w:val="bottom"/>
            <w:hideMark/>
          </w:tcPr>
          <w:p w14:paraId="4A777E45"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rPr>
              <w:t>Oceňovacie rozdiely z precenenia majetku a záväzkov</w:t>
            </w:r>
          </w:p>
        </w:tc>
        <w:tc>
          <w:tcPr>
            <w:tcW w:w="1317" w:type="dxa"/>
            <w:tcBorders>
              <w:top w:val="nil"/>
              <w:left w:val="nil"/>
              <w:bottom w:val="nil"/>
              <w:right w:val="nil"/>
            </w:tcBorders>
            <w:shd w:val="clear" w:color="auto" w:fill="auto"/>
            <w:noWrap/>
            <w:vAlign w:val="bottom"/>
            <w:hideMark/>
          </w:tcPr>
          <w:p w14:paraId="6533F69B"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15887479"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2EE90978"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3D1D0D52"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1E94DCA1"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682FA9BF" w14:textId="77777777" w:rsidTr="002B53AB">
        <w:trPr>
          <w:trHeight w:val="480"/>
        </w:trPr>
        <w:tc>
          <w:tcPr>
            <w:tcW w:w="2405" w:type="dxa"/>
            <w:tcBorders>
              <w:top w:val="nil"/>
              <w:left w:val="nil"/>
              <w:bottom w:val="nil"/>
              <w:right w:val="nil"/>
            </w:tcBorders>
            <w:shd w:val="clear" w:color="auto" w:fill="auto"/>
            <w:vAlign w:val="bottom"/>
            <w:hideMark/>
          </w:tcPr>
          <w:p w14:paraId="00B7A44A"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rPr>
              <w:t>Oceňovacie rozdiely z kapitálových účastín</w:t>
            </w:r>
          </w:p>
        </w:tc>
        <w:tc>
          <w:tcPr>
            <w:tcW w:w="1317" w:type="dxa"/>
            <w:tcBorders>
              <w:top w:val="nil"/>
              <w:left w:val="nil"/>
              <w:bottom w:val="nil"/>
              <w:right w:val="nil"/>
            </w:tcBorders>
            <w:shd w:val="clear" w:color="auto" w:fill="auto"/>
            <w:noWrap/>
            <w:vAlign w:val="bottom"/>
            <w:hideMark/>
          </w:tcPr>
          <w:p w14:paraId="202652BF"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79413523"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55A07D8E"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08FDA028"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04F5E3C5"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448845C4" w14:textId="77777777" w:rsidTr="002B53AB">
        <w:trPr>
          <w:trHeight w:val="720"/>
        </w:trPr>
        <w:tc>
          <w:tcPr>
            <w:tcW w:w="2405" w:type="dxa"/>
            <w:tcBorders>
              <w:top w:val="nil"/>
              <w:left w:val="nil"/>
              <w:bottom w:val="nil"/>
              <w:right w:val="nil"/>
            </w:tcBorders>
            <w:shd w:val="clear" w:color="auto" w:fill="auto"/>
            <w:vAlign w:val="bottom"/>
            <w:hideMark/>
          </w:tcPr>
          <w:p w14:paraId="078FF289"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14:paraId="385825B2"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28AAF2C9"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4130C9AF"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07B60F0D"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6E6C1C58"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044538E2" w14:textId="77777777" w:rsidTr="002B53AB">
        <w:trPr>
          <w:trHeight w:val="480"/>
        </w:trPr>
        <w:tc>
          <w:tcPr>
            <w:tcW w:w="2405" w:type="dxa"/>
            <w:tcBorders>
              <w:top w:val="nil"/>
              <w:left w:val="nil"/>
              <w:bottom w:val="nil"/>
              <w:right w:val="nil"/>
            </w:tcBorders>
            <w:shd w:val="clear" w:color="auto" w:fill="auto"/>
            <w:vAlign w:val="bottom"/>
            <w:hideMark/>
          </w:tcPr>
          <w:p w14:paraId="3AE95C53"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rPr>
              <w:t>Nerozdelený zisk minulých rokov</w:t>
            </w:r>
          </w:p>
        </w:tc>
        <w:tc>
          <w:tcPr>
            <w:tcW w:w="1317" w:type="dxa"/>
            <w:tcBorders>
              <w:top w:val="nil"/>
              <w:left w:val="nil"/>
              <w:bottom w:val="nil"/>
              <w:right w:val="nil"/>
            </w:tcBorders>
            <w:shd w:val="clear" w:color="auto" w:fill="auto"/>
            <w:noWrap/>
            <w:vAlign w:val="bottom"/>
            <w:hideMark/>
          </w:tcPr>
          <w:p w14:paraId="2587BA1D"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45" w:type="dxa"/>
            <w:tcBorders>
              <w:top w:val="nil"/>
              <w:left w:val="nil"/>
              <w:bottom w:val="nil"/>
              <w:right w:val="nil"/>
            </w:tcBorders>
            <w:shd w:val="clear" w:color="auto" w:fill="auto"/>
            <w:vAlign w:val="bottom"/>
            <w:hideMark/>
          </w:tcPr>
          <w:p w14:paraId="62FBBBD5"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06" w:type="dxa"/>
            <w:tcBorders>
              <w:top w:val="nil"/>
              <w:left w:val="nil"/>
              <w:bottom w:val="nil"/>
              <w:right w:val="nil"/>
            </w:tcBorders>
            <w:shd w:val="clear" w:color="auto" w:fill="auto"/>
            <w:vAlign w:val="bottom"/>
            <w:hideMark/>
          </w:tcPr>
          <w:p w14:paraId="6E61B74A"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35C174B7"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556" w:type="dxa"/>
            <w:tcBorders>
              <w:top w:val="nil"/>
              <w:left w:val="nil"/>
              <w:bottom w:val="nil"/>
              <w:right w:val="nil"/>
            </w:tcBorders>
            <w:shd w:val="clear" w:color="auto" w:fill="auto"/>
            <w:noWrap/>
            <w:vAlign w:val="bottom"/>
            <w:hideMark/>
          </w:tcPr>
          <w:p w14:paraId="59A75A6F"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r>
      <w:tr w:rsidR="00B052DC" w:rsidRPr="002C12CD" w14:paraId="49A064BA" w14:textId="77777777" w:rsidTr="002B53AB">
        <w:trPr>
          <w:trHeight w:val="480"/>
        </w:trPr>
        <w:tc>
          <w:tcPr>
            <w:tcW w:w="2405" w:type="dxa"/>
            <w:tcBorders>
              <w:top w:val="nil"/>
              <w:left w:val="nil"/>
              <w:bottom w:val="nil"/>
              <w:right w:val="nil"/>
            </w:tcBorders>
            <w:shd w:val="clear" w:color="auto" w:fill="auto"/>
            <w:vAlign w:val="bottom"/>
            <w:hideMark/>
          </w:tcPr>
          <w:p w14:paraId="6EA3E06F"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rPr>
              <w:t xml:space="preserve">Neuhradená strata minulých rokov </w:t>
            </w:r>
          </w:p>
        </w:tc>
        <w:tc>
          <w:tcPr>
            <w:tcW w:w="1317" w:type="dxa"/>
            <w:tcBorders>
              <w:top w:val="nil"/>
              <w:left w:val="nil"/>
              <w:bottom w:val="nil"/>
              <w:right w:val="nil"/>
            </w:tcBorders>
            <w:shd w:val="clear" w:color="auto" w:fill="auto"/>
            <w:noWrap/>
            <w:vAlign w:val="bottom"/>
            <w:hideMark/>
          </w:tcPr>
          <w:p w14:paraId="1FE5F438"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-1 168 962</w:t>
            </w:r>
          </w:p>
        </w:tc>
        <w:tc>
          <w:tcPr>
            <w:tcW w:w="1345" w:type="dxa"/>
            <w:tcBorders>
              <w:top w:val="nil"/>
              <w:left w:val="nil"/>
              <w:bottom w:val="nil"/>
              <w:right w:val="nil"/>
            </w:tcBorders>
            <w:shd w:val="clear" w:color="auto" w:fill="auto"/>
            <w:vAlign w:val="bottom"/>
            <w:hideMark/>
          </w:tcPr>
          <w:p w14:paraId="53D6BF6A"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1</w:t>
            </w:r>
          </w:p>
        </w:tc>
        <w:tc>
          <w:tcPr>
            <w:tcW w:w="1306" w:type="dxa"/>
            <w:tcBorders>
              <w:top w:val="nil"/>
              <w:left w:val="nil"/>
              <w:bottom w:val="nil"/>
              <w:right w:val="nil"/>
            </w:tcBorders>
            <w:shd w:val="clear" w:color="auto" w:fill="auto"/>
            <w:vAlign w:val="bottom"/>
            <w:hideMark/>
          </w:tcPr>
          <w:p w14:paraId="707A32C0"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1AF9E983"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-887 575</w:t>
            </w:r>
          </w:p>
        </w:tc>
        <w:tc>
          <w:tcPr>
            <w:tcW w:w="1556" w:type="dxa"/>
            <w:tcBorders>
              <w:top w:val="nil"/>
              <w:left w:val="nil"/>
              <w:bottom w:val="nil"/>
              <w:right w:val="nil"/>
            </w:tcBorders>
            <w:shd w:val="clear" w:color="auto" w:fill="auto"/>
            <w:noWrap/>
            <w:vAlign w:val="bottom"/>
            <w:hideMark/>
          </w:tcPr>
          <w:p w14:paraId="00800083"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-2 056 536</w:t>
            </w:r>
          </w:p>
        </w:tc>
      </w:tr>
      <w:tr w:rsidR="00B052DC" w:rsidRPr="002C12CD" w14:paraId="2CC1907E" w14:textId="77777777" w:rsidTr="002B53AB">
        <w:trPr>
          <w:trHeight w:val="720"/>
        </w:trPr>
        <w:tc>
          <w:tcPr>
            <w:tcW w:w="2405" w:type="dxa"/>
            <w:tcBorders>
              <w:top w:val="nil"/>
              <w:left w:val="nil"/>
              <w:bottom w:val="nil"/>
              <w:right w:val="nil"/>
            </w:tcBorders>
            <w:shd w:val="clear" w:color="auto" w:fill="auto"/>
            <w:vAlign w:val="bottom"/>
            <w:hideMark/>
          </w:tcPr>
          <w:p w14:paraId="294503D2" w14:textId="77777777" w:rsidR="00B052DC" w:rsidRPr="002C12CD" w:rsidRDefault="00B052DC" w:rsidP="002B53AB">
            <w:pPr>
              <w:rPr>
                <w:rFonts w:ascii="Arial" w:hAnsi="Arial" w:cs="Arial"/>
                <w:color w:val="000000" w:themeColor="text1"/>
                <w:sz w:val="20"/>
                <w:szCs w:val="20"/>
              </w:rPr>
            </w:pPr>
            <w:r w:rsidRPr="002C12CD">
              <w:rPr>
                <w:rFonts w:ascii="Arial" w:hAnsi="Arial" w:cs="Arial"/>
                <w:color w:val="000000" w:themeColor="text1"/>
                <w:sz w:val="20"/>
                <w:szCs w:val="20"/>
              </w:rPr>
              <w:t>Výsledok hospodárenia bežného účtovného obdobia</w:t>
            </w:r>
          </w:p>
        </w:tc>
        <w:tc>
          <w:tcPr>
            <w:tcW w:w="1317" w:type="dxa"/>
            <w:tcBorders>
              <w:top w:val="nil"/>
              <w:left w:val="nil"/>
              <w:bottom w:val="nil"/>
              <w:right w:val="nil"/>
            </w:tcBorders>
            <w:shd w:val="clear" w:color="auto" w:fill="auto"/>
            <w:noWrap/>
            <w:vAlign w:val="bottom"/>
            <w:hideMark/>
          </w:tcPr>
          <w:p w14:paraId="57B062D5"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-887 575</w:t>
            </w:r>
          </w:p>
        </w:tc>
        <w:tc>
          <w:tcPr>
            <w:tcW w:w="1345" w:type="dxa"/>
            <w:tcBorders>
              <w:top w:val="nil"/>
              <w:left w:val="nil"/>
              <w:bottom w:val="nil"/>
              <w:right w:val="nil"/>
            </w:tcBorders>
            <w:shd w:val="clear" w:color="auto" w:fill="auto"/>
            <w:vAlign w:val="bottom"/>
            <w:hideMark/>
          </w:tcPr>
          <w:p w14:paraId="24CC7387"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-545 534</w:t>
            </w:r>
          </w:p>
        </w:tc>
        <w:tc>
          <w:tcPr>
            <w:tcW w:w="1306" w:type="dxa"/>
            <w:tcBorders>
              <w:top w:val="nil"/>
              <w:left w:val="nil"/>
              <w:bottom w:val="nil"/>
              <w:right w:val="nil"/>
            </w:tcBorders>
            <w:shd w:val="clear" w:color="auto" w:fill="auto"/>
            <w:vAlign w:val="bottom"/>
            <w:hideMark/>
          </w:tcPr>
          <w:p w14:paraId="5278B5F8"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0</w:t>
            </w:r>
          </w:p>
        </w:tc>
        <w:tc>
          <w:tcPr>
            <w:tcW w:w="1318" w:type="dxa"/>
            <w:tcBorders>
              <w:top w:val="nil"/>
              <w:left w:val="nil"/>
              <w:bottom w:val="nil"/>
              <w:right w:val="nil"/>
            </w:tcBorders>
            <w:shd w:val="clear" w:color="auto" w:fill="auto"/>
            <w:vAlign w:val="bottom"/>
            <w:hideMark/>
          </w:tcPr>
          <w:p w14:paraId="7BE9C035"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887 575</w:t>
            </w:r>
          </w:p>
        </w:tc>
        <w:tc>
          <w:tcPr>
            <w:tcW w:w="1556" w:type="dxa"/>
            <w:tcBorders>
              <w:top w:val="nil"/>
              <w:left w:val="nil"/>
              <w:bottom w:val="nil"/>
              <w:right w:val="nil"/>
            </w:tcBorders>
            <w:shd w:val="clear" w:color="auto" w:fill="auto"/>
            <w:noWrap/>
            <w:vAlign w:val="bottom"/>
            <w:hideMark/>
          </w:tcPr>
          <w:p w14:paraId="517FBEA5" w14:textId="77777777" w:rsidR="00B052DC" w:rsidRPr="002C12CD" w:rsidRDefault="00B052DC" w:rsidP="002B53AB">
            <w:pPr>
              <w:jc w:val="right"/>
              <w:rPr>
                <w:rFonts w:ascii="Arial" w:hAnsi="Arial" w:cs="Arial"/>
                <w:color w:val="000000" w:themeColor="text1"/>
                <w:sz w:val="20"/>
                <w:szCs w:val="20"/>
              </w:rPr>
            </w:pPr>
            <w:r w:rsidRPr="002C12CD">
              <w:rPr>
                <w:rFonts w:ascii="Arial" w:hAnsi="Arial" w:cs="Arial"/>
                <w:color w:val="000000" w:themeColor="text1"/>
                <w:sz w:val="20"/>
                <w:szCs w:val="20"/>
              </w:rPr>
              <w:t>-545 534</w:t>
            </w:r>
          </w:p>
        </w:tc>
      </w:tr>
      <w:tr w:rsidR="00B052DC" w:rsidRPr="002C12CD" w14:paraId="42F52A3D" w14:textId="77777777" w:rsidTr="002B53AB">
        <w:trPr>
          <w:trHeight w:val="255"/>
        </w:trPr>
        <w:tc>
          <w:tcPr>
            <w:tcW w:w="2405" w:type="dxa"/>
            <w:tcBorders>
              <w:top w:val="nil"/>
              <w:left w:val="nil"/>
              <w:bottom w:val="nil"/>
              <w:right w:val="nil"/>
            </w:tcBorders>
            <w:shd w:val="clear" w:color="auto" w:fill="auto"/>
            <w:noWrap/>
            <w:vAlign w:val="bottom"/>
            <w:hideMark/>
          </w:tcPr>
          <w:p w14:paraId="18D0EF5E" w14:textId="77777777" w:rsidR="00B052DC" w:rsidRPr="002C12CD" w:rsidRDefault="00B052DC" w:rsidP="002B53AB">
            <w:pPr>
              <w:rPr>
                <w:rFonts w:ascii="Arial" w:hAnsi="Arial" w:cs="Arial"/>
                <w:b/>
                <w:bCs/>
                <w:color w:val="000000" w:themeColor="text1"/>
                <w:sz w:val="20"/>
                <w:szCs w:val="20"/>
              </w:rPr>
            </w:pPr>
            <w:r w:rsidRPr="002C12CD">
              <w:rPr>
                <w:rFonts w:ascii="Arial" w:hAnsi="Arial" w:cs="Arial"/>
                <w:b/>
                <w:bCs/>
                <w:color w:val="000000" w:themeColor="text1"/>
                <w:sz w:val="20"/>
                <w:szCs w:val="20"/>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14:paraId="227BA877" w14:textId="77777777" w:rsidR="00B052DC" w:rsidRPr="002C12CD" w:rsidRDefault="00B052DC" w:rsidP="002B53AB">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-972 091</w:t>
            </w:r>
          </w:p>
        </w:tc>
        <w:tc>
          <w:tcPr>
            <w:tcW w:w="1345" w:type="dxa"/>
            <w:tcBorders>
              <w:top w:val="single" w:sz="4" w:space="0" w:color="auto"/>
              <w:left w:val="nil"/>
              <w:bottom w:val="double" w:sz="6" w:space="0" w:color="auto"/>
              <w:right w:val="nil"/>
            </w:tcBorders>
            <w:shd w:val="clear" w:color="auto" w:fill="auto"/>
            <w:noWrap/>
            <w:vAlign w:val="bottom"/>
            <w:hideMark/>
          </w:tcPr>
          <w:p w14:paraId="7CFAA35C" w14:textId="77777777" w:rsidR="00B052DC" w:rsidRPr="002C12CD" w:rsidRDefault="00B052DC" w:rsidP="002B53AB">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1 554 467</w:t>
            </w:r>
          </w:p>
        </w:tc>
        <w:tc>
          <w:tcPr>
            <w:tcW w:w="1306" w:type="dxa"/>
            <w:tcBorders>
              <w:top w:val="single" w:sz="4" w:space="0" w:color="auto"/>
              <w:left w:val="nil"/>
              <w:bottom w:val="double" w:sz="6" w:space="0" w:color="auto"/>
              <w:right w:val="nil"/>
            </w:tcBorders>
            <w:shd w:val="clear" w:color="auto" w:fill="auto"/>
            <w:noWrap/>
            <w:vAlign w:val="bottom"/>
            <w:hideMark/>
          </w:tcPr>
          <w:p w14:paraId="365A0139" w14:textId="77777777" w:rsidR="00B052DC" w:rsidRPr="002C12CD" w:rsidRDefault="00B052DC" w:rsidP="002B53AB">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0</w:t>
            </w:r>
          </w:p>
        </w:tc>
        <w:tc>
          <w:tcPr>
            <w:tcW w:w="1318" w:type="dxa"/>
            <w:tcBorders>
              <w:top w:val="single" w:sz="4" w:space="0" w:color="auto"/>
              <w:left w:val="nil"/>
              <w:bottom w:val="double" w:sz="6" w:space="0" w:color="auto"/>
              <w:right w:val="nil"/>
            </w:tcBorders>
            <w:shd w:val="clear" w:color="auto" w:fill="auto"/>
            <w:noWrap/>
            <w:vAlign w:val="bottom"/>
            <w:hideMark/>
          </w:tcPr>
          <w:p w14:paraId="35EDCAD7" w14:textId="77777777" w:rsidR="00B052DC" w:rsidRPr="002C12CD" w:rsidRDefault="00B052DC" w:rsidP="002B53AB">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0</w:t>
            </w:r>
          </w:p>
        </w:tc>
        <w:tc>
          <w:tcPr>
            <w:tcW w:w="1556" w:type="dxa"/>
            <w:tcBorders>
              <w:top w:val="single" w:sz="4" w:space="0" w:color="auto"/>
              <w:left w:val="nil"/>
              <w:bottom w:val="double" w:sz="6" w:space="0" w:color="auto"/>
              <w:right w:val="nil"/>
            </w:tcBorders>
            <w:shd w:val="clear" w:color="auto" w:fill="auto"/>
            <w:noWrap/>
            <w:vAlign w:val="bottom"/>
            <w:hideMark/>
          </w:tcPr>
          <w:p w14:paraId="7E8B597E" w14:textId="77777777" w:rsidR="00B052DC" w:rsidRPr="002C12CD" w:rsidRDefault="00B052DC" w:rsidP="002B53AB">
            <w:pPr>
              <w:jc w:val="right"/>
              <w:rPr>
                <w:rFonts w:ascii="Arial" w:hAnsi="Arial" w:cs="Arial"/>
                <w:b/>
                <w:bCs/>
                <w:color w:val="000000" w:themeColor="text1"/>
                <w:sz w:val="20"/>
                <w:szCs w:val="20"/>
              </w:rPr>
            </w:pPr>
            <w:r w:rsidRPr="002C12CD">
              <w:rPr>
                <w:rFonts w:ascii="Arial" w:hAnsi="Arial" w:cs="Arial"/>
                <w:b/>
                <w:bCs/>
                <w:color w:val="000000" w:themeColor="text1"/>
                <w:sz w:val="20"/>
                <w:szCs w:val="20"/>
              </w:rPr>
              <w:t>582 376</w:t>
            </w:r>
          </w:p>
        </w:tc>
      </w:tr>
    </w:tbl>
    <w:p w14:paraId="7E227793" w14:textId="77777777" w:rsidR="00941A1D" w:rsidRPr="009A3DF9" w:rsidRDefault="00941A1D" w:rsidP="006A1BAC">
      <w:pPr>
        <w:pStyle w:val="odstavec"/>
        <w:rPr>
          <w:color w:val="FF0000"/>
        </w:rPr>
      </w:pPr>
    </w:p>
    <w:bookmarkEnd w:id="1105"/>
    <w:p w14:paraId="400AFECE" w14:textId="77777777" w:rsidR="0091634B" w:rsidRPr="009A3DF9" w:rsidRDefault="0091634B" w:rsidP="006A1BAC">
      <w:pPr>
        <w:pStyle w:val="odstavec"/>
        <w:rPr>
          <w:color w:val="FF0000"/>
        </w:rPr>
      </w:pPr>
    </w:p>
    <w:p w14:paraId="69D0845A" w14:textId="5D697B03" w:rsidR="003F5FF5" w:rsidRPr="009A3DF9" w:rsidDel="00A06F8D" w:rsidRDefault="00903126" w:rsidP="006A1BAC">
      <w:pPr>
        <w:pStyle w:val="odstavec"/>
        <w:rPr>
          <w:del w:id="1108" w:author="DUFEK Jaroslav" w:date="2016-11-30T08:16:00Z"/>
          <w:color w:val="FF0000"/>
        </w:rPr>
      </w:pPr>
      <w:bookmarkStart w:id="1109" w:name="FWT_T48b"/>
      <w:r w:rsidRPr="009A3DF9">
        <w:rPr>
          <w:color w:val="FF0000"/>
        </w:rPr>
        <w:t xml:space="preserve"> </w:t>
      </w:r>
    </w:p>
    <w:bookmarkEnd w:id="1109"/>
    <w:p w14:paraId="0409B9B0" w14:textId="155B21D0" w:rsidR="00BC4E38" w:rsidRPr="009A3DF9" w:rsidDel="00A06F8D" w:rsidRDefault="00BC4E38">
      <w:pPr>
        <w:pStyle w:val="odstavec"/>
        <w:rPr>
          <w:del w:id="1110" w:author="DUFEK Jaroslav" w:date="2016-11-30T08:16:00Z"/>
          <w:color w:val="FF0000"/>
        </w:rPr>
        <w:pPrChange w:id="1111" w:author="DUFEK Jaroslav" w:date="2016-11-30T08:16:00Z">
          <w:pPr>
            <w:pStyle w:val="body1"/>
          </w:pPr>
        </w:pPrChange>
      </w:pPr>
    </w:p>
    <w:p w14:paraId="27501DA6" w14:textId="6D043F64" w:rsidR="00BC4E38" w:rsidRPr="0022319C" w:rsidRDefault="00891E80" w:rsidP="00563AB7">
      <w:pPr>
        <w:pStyle w:val="Nadpis2"/>
        <w:numPr>
          <w:ilvl w:val="1"/>
          <w:numId w:val="16"/>
        </w:numPr>
        <w:rPr>
          <w:rFonts w:ascii="Arial" w:hAnsi="Arial"/>
          <w:color w:val="000000" w:themeColor="text1"/>
        </w:rPr>
      </w:pPr>
      <w:r w:rsidRPr="0022319C">
        <w:rPr>
          <w:rFonts w:ascii="Arial" w:hAnsi="Arial"/>
          <w:color w:val="000000" w:themeColor="text1"/>
        </w:rPr>
        <w:t>V</w:t>
      </w:r>
      <w:r w:rsidR="00BC4E38" w:rsidRPr="0022319C">
        <w:rPr>
          <w:rFonts w:ascii="Arial" w:hAnsi="Arial"/>
          <w:color w:val="000000" w:themeColor="text1"/>
        </w:rPr>
        <w:t>ysporiadanie straty za predchádzajúci ro</w:t>
      </w:r>
      <w:r w:rsidR="009C2CE3" w:rsidRPr="0022319C">
        <w:rPr>
          <w:rFonts w:ascii="Arial" w:hAnsi="Arial"/>
          <w:color w:val="000000" w:themeColor="text1"/>
        </w:rPr>
        <w:t xml:space="preserve">k </w:t>
      </w:r>
      <w:r w:rsidR="005A6218" w:rsidRPr="0022319C">
        <w:rPr>
          <w:rFonts w:ascii="Arial" w:hAnsi="Arial"/>
          <w:color w:val="000000" w:themeColor="text1"/>
        </w:rPr>
        <w:t>2014/</w:t>
      </w:r>
      <w:r w:rsidRPr="0022319C">
        <w:rPr>
          <w:rFonts w:ascii="Arial" w:hAnsi="Arial"/>
          <w:color w:val="000000" w:themeColor="text1"/>
        </w:rPr>
        <w:t>2015</w:t>
      </w:r>
    </w:p>
    <w:p w14:paraId="478E1E34" w14:textId="2EA55B85" w:rsidR="00BC4E38" w:rsidRPr="0022319C" w:rsidRDefault="00BC4E38" w:rsidP="006A1BAC">
      <w:pPr>
        <w:pStyle w:val="odstavec"/>
        <w:rPr>
          <w:color w:val="000000" w:themeColor="text1"/>
        </w:rPr>
      </w:pPr>
      <w:r w:rsidRPr="0022319C">
        <w:rPr>
          <w:color w:val="000000" w:themeColor="text1"/>
        </w:rPr>
        <w:t>Účtovná strata za rok</w:t>
      </w:r>
      <w:r w:rsidR="009C2CE3" w:rsidRPr="0022319C">
        <w:rPr>
          <w:color w:val="000000" w:themeColor="text1"/>
        </w:rPr>
        <w:t xml:space="preserve"> </w:t>
      </w:r>
      <w:r w:rsidR="005A6218" w:rsidRPr="0022319C">
        <w:rPr>
          <w:color w:val="000000" w:themeColor="text1"/>
        </w:rPr>
        <w:t>2014/</w:t>
      </w:r>
      <w:r w:rsidR="00CC4850" w:rsidRPr="0022319C">
        <w:rPr>
          <w:color w:val="000000" w:themeColor="text1"/>
        </w:rPr>
        <w:t xml:space="preserve">2015 </w:t>
      </w:r>
      <w:r w:rsidRPr="0022319C">
        <w:rPr>
          <w:color w:val="000000" w:themeColor="text1"/>
        </w:rPr>
        <w:t xml:space="preserve">vo výške </w:t>
      </w:r>
      <w:r w:rsidR="00CC4850" w:rsidRPr="0022319C">
        <w:rPr>
          <w:color w:val="000000" w:themeColor="text1"/>
        </w:rPr>
        <w:t>545 534</w:t>
      </w:r>
      <w:r w:rsidRPr="0022319C">
        <w:rPr>
          <w:color w:val="000000" w:themeColor="text1"/>
        </w:rPr>
        <w:t xml:space="preserve"> EUR bola vysporiadaná nasledovne:</w:t>
      </w:r>
    </w:p>
    <w:p w14:paraId="0A031831" w14:textId="77777777" w:rsidR="00CC4850" w:rsidRPr="0022319C" w:rsidRDefault="00CC4850" w:rsidP="006A1BAC">
      <w:pPr>
        <w:pStyle w:val="odstavec"/>
        <w:rPr>
          <w:color w:val="000000" w:themeColor="text1"/>
        </w:rPr>
      </w:pP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CC4850" w:rsidRPr="0022319C" w14:paraId="7D2B5EAB" w14:textId="77777777" w:rsidTr="00527C77">
        <w:trPr>
          <w:trHeight w:val="240"/>
        </w:trPr>
        <w:tc>
          <w:tcPr>
            <w:tcW w:w="6036" w:type="dxa"/>
            <w:tcBorders>
              <w:top w:val="nil"/>
              <w:left w:val="nil"/>
              <w:bottom w:val="nil"/>
              <w:right w:val="nil"/>
            </w:tcBorders>
            <w:shd w:val="clear" w:color="auto" w:fill="auto"/>
            <w:noWrap/>
            <w:vAlign w:val="bottom"/>
            <w:hideMark/>
          </w:tcPr>
          <w:p w14:paraId="533783CC" w14:textId="5DC8DA90" w:rsidR="00CC4850" w:rsidRPr="0022319C" w:rsidRDefault="00CC4850" w:rsidP="00527C77">
            <w:pPr>
              <w:spacing w:line="240" w:lineRule="atLeast"/>
              <w:rPr>
                <w:rFonts w:ascii="Arial" w:hAnsi="Arial" w:cs="Arial"/>
                <w:b/>
                <w:bCs/>
                <w:color w:val="000000" w:themeColor="text1"/>
                <w:sz w:val="20"/>
                <w:szCs w:val="20"/>
              </w:rPr>
            </w:pPr>
            <w:bookmarkStart w:id="1112" w:name="RANGE!B19:C28"/>
            <w:r w:rsidRPr="0022319C">
              <w:rPr>
                <w:rFonts w:ascii="Arial" w:hAnsi="Arial" w:cs="Arial"/>
                <w:b/>
                <w:bCs/>
                <w:color w:val="000000" w:themeColor="text1"/>
                <w:sz w:val="20"/>
                <w:szCs w:val="20"/>
              </w:rPr>
              <w:t>Názov položky</w:t>
            </w:r>
            <w:bookmarkEnd w:id="1112"/>
          </w:p>
        </w:tc>
        <w:tc>
          <w:tcPr>
            <w:tcW w:w="3204" w:type="dxa"/>
            <w:tcBorders>
              <w:top w:val="nil"/>
              <w:left w:val="nil"/>
              <w:bottom w:val="nil"/>
              <w:right w:val="nil"/>
            </w:tcBorders>
            <w:shd w:val="clear" w:color="auto" w:fill="auto"/>
            <w:vAlign w:val="bottom"/>
            <w:hideMark/>
          </w:tcPr>
          <w:p w14:paraId="13C81070" w14:textId="32F25909" w:rsidR="00CC4850" w:rsidRPr="0022319C" w:rsidRDefault="00CC4850">
            <w:pPr>
              <w:spacing w:line="240" w:lineRule="atLeast"/>
              <w:jc w:val="center"/>
              <w:rPr>
                <w:rFonts w:ascii="Arial" w:hAnsi="Arial" w:cs="Arial"/>
                <w:b/>
                <w:bCs/>
                <w:color w:val="000000" w:themeColor="text1"/>
                <w:sz w:val="20"/>
                <w:szCs w:val="20"/>
              </w:rPr>
            </w:pPr>
            <w:r w:rsidRPr="0022319C">
              <w:rPr>
                <w:rFonts w:ascii="Arial" w:hAnsi="Arial" w:cs="Arial"/>
                <w:b/>
                <w:bCs/>
                <w:color w:val="000000" w:themeColor="text1"/>
                <w:sz w:val="20"/>
                <w:szCs w:val="20"/>
              </w:rPr>
              <w:t>2014/2015</w:t>
            </w:r>
          </w:p>
        </w:tc>
      </w:tr>
      <w:tr w:rsidR="00CC4850" w:rsidRPr="0022319C" w14:paraId="08C8CA61" w14:textId="77777777" w:rsidTr="00527C77">
        <w:trPr>
          <w:trHeight w:val="240"/>
        </w:trPr>
        <w:tc>
          <w:tcPr>
            <w:tcW w:w="6036" w:type="dxa"/>
            <w:tcBorders>
              <w:top w:val="nil"/>
              <w:left w:val="nil"/>
              <w:bottom w:val="nil"/>
              <w:right w:val="nil"/>
            </w:tcBorders>
            <w:shd w:val="clear" w:color="auto" w:fill="auto"/>
            <w:noWrap/>
            <w:vAlign w:val="bottom"/>
            <w:hideMark/>
          </w:tcPr>
          <w:p w14:paraId="03DBB8FD" w14:textId="77777777" w:rsidR="00CC4850" w:rsidRPr="003E13A6" w:rsidRDefault="00CC4850" w:rsidP="00527C77">
            <w:pPr>
              <w:spacing w:line="240" w:lineRule="atLeast"/>
              <w:rPr>
                <w:rFonts w:ascii="Arial" w:hAnsi="Arial" w:cs="Arial"/>
                <w:bCs/>
                <w:color w:val="000000" w:themeColor="text1"/>
                <w:sz w:val="20"/>
                <w:szCs w:val="20"/>
                <w:rPrChange w:id="1113" w:author="Jana Lojanova" w:date="2016-11-29T16:15:00Z">
                  <w:rPr>
                    <w:rFonts w:ascii="Arial" w:hAnsi="Arial" w:cs="Arial"/>
                    <w:b/>
                    <w:bCs/>
                    <w:color w:val="000000" w:themeColor="text1"/>
                    <w:sz w:val="20"/>
                    <w:szCs w:val="20"/>
                  </w:rPr>
                </w:rPrChange>
              </w:rPr>
            </w:pPr>
            <w:r w:rsidRPr="003E13A6">
              <w:rPr>
                <w:rFonts w:ascii="Arial" w:hAnsi="Arial" w:cs="Arial"/>
                <w:bCs/>
                <w:color w:val="000000" w:themeColor="text1"/>
                <w:sz w:val="20"/>
                <w:szCs w:val="20"/>
                <w:rPrChange w:id="1114" w:author="Jana Lojanova" w:date="2016-11-29T16:15:00Z">
                  <w:rPr>
                    <w:rFonts w:ascii="Arial" w:hAnsi="Arial" w:cs="Arial"/>
                    <w:b/>
                    <w:bCs/>
                    <w:color w:val="000000" w:themeColor="text1"/>
                    <w:sz w:val="20"/>
                    <w:szCs w:val="20"/>
                  </w:rPr>
                </w:rPrChange>
              </w:rPr>
              <w:t>Účtovná strata</w:t>
            </w:r>
          </w:p>
        </w:tc>
        <w:tc>
          <w:tcPr>
            <w:tcW w:w="3204" w:type="dxa"/>
            <w:tcBorders>
              <w:top w:val="nil"/>
              <w:left w:val="nil"/>
              <w:bottom w:val="single" w:sz="4" w:space="0" w:color="auto"/>
              <w:right w:val="nil"/>
            </w:tcBorders>
            <w:shd w:val="clear" w:color="auto" w:fill="auto"/>
            <w:noWrap/>
            <w:vAlign w:val="bottom"/>
            <w:hideMark/>
          </w:tcPr>
          <w:p w14:paraId="1F5486EC" w14:textId="68B923B8" w:rsidR="00CC4850" w:rsidRPr="0022319C" w:rsidRDefault="00CC4850">
            <w:pPr>
              <w:spacing w:line="240" w:lineRule="atLeast"/>
              <w:jc w:val="right"/>
              <w:rPr>
                <w:rFonts w:ascii="Arial" w:hAnsi="Arial" w:cs="Arial"/>
                <w:bCs/>
                <w:color w:val="000000" w:themeColor="text1"/>
                <w:sz w:val="20"/>
                <w:szCs w:val="20"/>
              </w:rPr>
            </w:pPr>
            <w:r w:rsidRPr="0022319C">
              <w:rPr>
                <w:rFonts w:ascii="Arial" w:hAnsi="Arial" w:cs="Arial"/>
                <w:bCs/>
                <w:color w:val="000000" w:themeColor="text1"/>
                <w:sz w:val="20"/>
                <w:szCs w:val="20"/>
              </w:rPr>
              <w:t>-545 534</w:t>
            </w:r>
          </w:p>
        </w:tc>
      </w:tr>
      <w:tr w:rsidR="00CC4850" w:rsidRPr="0022319C" w14:paraId="6467D5DD" w14:textId="77777777" w:rsidTr="00527C77">
        <w:trPr>
          <w:trHeight w:val="240"/>
        </w:trPr>
        <w:tc>
          <w:tcPr>
            <w:tcW w:w="6036" w:type="dxa"/>
            <w:tcBorders>
              <w:top w:val="single" w:sz="4" w:space="0" w:color="auto"/>
              <w:left w:val="nil"/>
              <w:bottom w:val="single" w:sz="4" w:space="0" w:color="auto"/>
              <w:right w:val="nil"/>
            </w:tcBorders>
            <w:shd w:val="clear" w:color="auto" w:fill="auto"/>
            <w:noWrap/>
            <w:vAlign w:val="bottom"/>
            <w:hideMark/>
          </w:tcPr>
          <w:p w14:paraId="1A089906" w14:textId="77777777" w:rsidR="00CC4850" w:rsidRPr="0022319C" w:rsidRDefault="00CC4850" w:rsidP="00527C77">
            <w:pPr>
              <w:spacing w:line="240" w:lineRule="atLeast"/>
              <w:rPr>
                <w:rFonts w:ascii="Arial" w:hAnsi="Arial" w:cs="Arial"/>
                <w:b/>
                <w:bCs/>
                <w:color w:val="000000" w:themeColor="text1"/>
                <w:sz w:val="20"/>
                <w:szCs w:val="20"/>
              </w:rPr>
            </w:pPr>
            <w:r w:rsidRPr="0022319C">
              <w:rPr>
                <w:rFonts w:ascii="Arial" w:hAnsi="Arial" w:cs="Arial"/>
                <w:b/>
                <w:bCs/>
                <w:color w:val="000000" w:themeColor="text1"/>
                <w:sz w:val="20"/>
                <w:szCs w:val="20"/>
              </w:rPr>
              <w:t>Vysporiadanie účtovnej straty</w:t>
            </w:r>
          </w:p>
        </w:tc>
        <w:tc>
          <w:tcPr>
            <w:tcW w:w="3204" w:type="dxa"/>
            <w:tcBorders>
              <w:top w:val="nil"/>
              <w:left w:val="nil"/>
              <w:bottom w:val="single" w:sz="4" w:space="0" w:color="auto"/>
              <w:right w:val="nil"/>
            </w:tcBorders>
            <w:shd w:val="clear" w:color="auto" w:fill="auto"/>
            <w:vAlign w:val="bottom"/>
            <w:hideMark/>
          </w:tcPr>
          <w:p w14:paraId="56E32DFB" w14:textId="48BF66F8" w:rsidR="00CC4850" w:rsidRPr="0022319C" w:rsidRDefault="00CC4850">
            <w:pPr>
              <w:spacing w:line="240" w:lineRule="atLeast"/>
              <w:jc w:val="center"/>
              <w:rPr>
                <w:rFonts w:ascii="Arial" w:hAnsi="Arial" w:cs="Arial"/>
                <w:b/>
                <w:bCs/>
                <w:color w:val="000000" w:themeColor="text1"/>
                <w:sz w:val="20"/>
                <w:szCs w:val="20"/>
              </w:rPr>
            </w:pPr>
            <w:r w:rsidRPr="0022319C">
              <w:rPr>
                <w:rFonts w:ascii="Arial" w:hAnsi="Arial" w:cs="Arial"/>
                <w:b/>
                <w:bCs/>
                <w:color w:val="000000" w:themeColor="text1"/>
                <w:sz w:val="20"/>
                <w:szCs w:val="20"/>
              </w:rPr>
              <w:t>2015/2016</w:t>
            </w:r>
          </w:p>
        </w:tc>
      </w:tr>
      <w:tr w:rsidR="00CC4850" w:rsidRPr="0022319C" w14:paraId="24EB6B9C" w14:textId="77777777" w:rsidTr="00527C77">
        <w:trPr>
          <w:trHeight w:val="240"/>
        </w:trPr>
        <w:tc>
          <w:tcPr>
            <w:tcW w:w="6036" w:type="dxa"/>
            <w:tcBorders>
              <w:top w:val="nil"/>
              <w:left w:val="nil"/>
              <w:bottom w:val="nil"/>
              <w:right w:val="nil"/>
            </w:tcBorders>
            <w:shd w:val="clear" w:color="auto" w:fill="auto"/>
            <w:noWrap/>
            <w:vAlign w:val="bottom"/>
            <w:hideMark/>
          </w:tcPr>
          <w:p w14:paraId="7E847DC3" w14:textId="77777777" w:rsidR="00CC4850" w:rsidRPr="0022319C" w:rsidRDefault="00CC4850" w:rsidP="00527C77">
            <w:pPr>
              <w:spacing w:line="240" w:lineRule="atLeast"/>
              <w:rPr>
                <w:rFonts w:ascii="Arial" w:hAnsi="Arial" w:cs="Arial"/>
                <w:color w:val="000000" w:themeColor="text1"/>
                <w:sz w:val="20"/>
                <w:szCs w:val="20"/>
              </w:rPr>
            </w:pPr>
            <w:r w:rsidRPr="0022319C">
              <w:rPr>
                <w:rFonts w:ascii="Arial" w:hAnsi="Arial" w:cs="Arial"/>
                <w:color w:val="000000" w:themeColor="text1"/>
                <w:sz w:val="20"/>
                <w:szCs w:val="20"/>
              </w:rPr>
              <w:t>Zo zákonného rezervného fondu</w:t>
            </w:r>
          </w:p>
        </w:tc>
        <w:tc>
          <w:tcPr>
            <w:tcW w:w="3204" w:type="dxa"/>
            <w:tcBorders>
              <w:top w:val="nil"/>
              <w:left w:val="nil"/>
              <w:bottom w:val="nil"/>
              <w:right w:val="nil"/>
            </w:tcBorders>
            <w:shd w:val="clear" w:color="auto" w:fill="auto"/>
            <w:vAlign w:val="bottom"/>
            <w:hideMark/>
          </w:tcPr>
          <w:p w14:paraId="3BD9930F" w14:textId="77777777" w:rsidR="00CC4850" w:rsidRPr="0022319C" w:rsidRDefault="00CC4850" w:rsidP="00527C77">
            <w:pPr>
              <w:spacing w:line="240" w:lineRule="atLeast"/>
              <w:jc w:val="right"/>
              <w:rPr>
                <w:rFonts w:ascii="Arial" w:hAnsi="Arial" w:cs="Arial"/>
                <w:color w:val="000000" w:themeColor="text1"/>
                <w:sz w:val="20"/>
                <w:szCs w:val="20"/>
              </w:rPr>
            </w:pPr>
            <w:r w:rsidRPr="0022319C">
              <w:rPr>
                <w:rFonts w:ascii="Arial" w:hAnsi="Arial" w:cs="Arial"/>
                <w:color w:val="000000" w:themeColor="text1"/>
                <w:sz w:val="20"/>
                <w:szCs w:val="20"/>
              </w:rPr>
              <w:t>0</w:t>
            </w:r>
          </w:p>
        </w:tc>
      </w:tr>
      <w:tr w:rsidR="00CC4850" w:rsidRPr="0022319C" w14:paraId="31B81528" w14:textId="77777777" w:rsidTr="00527C77">
        <w:trPr>
          <w:trHeight w:val="240"/>
        </w:trPr>
        <w:tc>
          <w:tcPr>
            <w:tcW w:w="6036" w:type="dxa"/>
            <w:tcBorders>
              <w:top w:val="nil"/>
              <w:left w:val="nil"/>
              <w:bottom w:val="nil"/>
              <w:right w:val="nil"/>
            </w:tcBorders>
            <w:shd w:val="clear" w:color="auto" w:fill="auto"/>
            <w:noWrap/>
            <w:vAlign w:val="bottom"/>
            <w:hideMark/>
          </w:tcPr>
          <w:p w14:paraId="768C0C3F" w14:textId="77777777" w:rsidR="00CC4850" w:rsidRPr="0022319C" w:rsidRDefault="00CC4850" w:rsidP="00527C77">
            <w:pPr>
              <w:spacing w:line="240" w:lineRule="atLeast"/>
              <w:rPr>
                <w:rFonts w:ascii="Arial" w:hAnsi="Arial" w:cs="Arial"/>
                <w:color w:val="000000" w:themeColor="text1"/>
                <w:sz w:val="20"/>
                <w:szCs w:val="20"/>
              </w:rPr>
            </w:pPr>
            <w:r w:rsidRPr="0022319C">
              <w:rPr>
                <w:rFonts w:ascii="Arial" w:hAnsi="Arial" w:cs="Arial"/>
                <w:color w:val="000000" w:themeColor="text1"/>
                <w:sz w:val="20"/>
                <w:szCs w:val="20"/>
              </w:rPr>
              <w:t>Zo štatutárnych a ostatných fondov</w:t>
            </w:r>
          </w:p>
        </w:tc>
        <w:tc>
          <w:tcPr>
            <w:tcW w:w="3204" w:type="dxa"/>
            <w:tcBorders>
              <w:top w:val="nil"/>
              <w:left w:val="nil"/>
              <w:bottom w:val="nil"/>
              <w:right w:val="nil"/>
            </w:tcBorders>
            <w:shd w:val="clear" w:color="auto" w:fill="auto"/>
            <w:vAlign w:val="bottom"/>
            <w:hideMark/>
          </w:tcPr>
          <w:p w14:paraId="75BEBF26" w14:textId="77777777" w:rsidR="00CC4850" w:rsidRPr="0022319C" w:rsidRDefault="00CC4850" w:rsidP="00527C77">
            <w:pPr>
              <w:spacing w:line="240" w:lineRule="atLeast"/>
              <w:jc w:val="right"/>
              <w:rPr>
                <w:rFonts w:ascii="Arial" w:hAnsi="Arial" w:cs="Arial"/>
                <w:color w:val="000000" w:themeColor="text1"/>
                <w:sz w:val="20"/>
                <w:szCs w:val="20"/>
              </w:rPr>
            </w:pPr>
            <w:r w:rsidRPr="0022319C">
              <w:rPr>
                <w:rFonts w:ascii="Arial" w:hAnsi="Arial" w:cs="Arial"/>
                <w:color w:val="000000" w:themeColor="text1"/>
                <w:sz w:val="20"/>
                <w:szCs w:val="20"/>
              </w:rPr>
              <w:t>0</w:t>
            </w:r>
          </w:p>
        </w:tc>
      </w:tr>
      <w:tr w:rsidR="00CC4850" w:rsidRPr="0022319C" w14:paraId="7CB43EEF" w14:textId="77777777" w:rsidTr="00527C77">
        <w:trPr>
          <w:trHeight w:val="240"/>
        </w:trPr>
        <w:tc>
          <w:tcPr>
            <w:tcW w:w="6036" w:type="dxa"/>
            <w:tcBorders>
              <w:top w:val="nil"/>
              <w:left w:val="nil"/>
              <w:bottom w:val="nil"/>
              <w:right w:val="nil"/>
            </w:tcBorders>
            <w:shd w:val="clear" w:color="auto" w:fill="auto"/>
            <w:noWrap/>
            <w:vAlign w:val="bottom"/>
            <w:hideMark/>
          </w:tcPr>
          <w:p w14:paraId="7E107F36" w14:textId="77777777" w:rsidR="00CC4850" w:rsidRPr="0022319C" w:rsidRDefault="00CC4850" w:rsidP="00527C77">
            <w:pPr>
              <w:spacing w:line="240" w:lineRule="atLeast"/>
              <w:rPr>
                <w:rFonts w:ascii="Arial" w:hAnsi="Arial" w:cs="Arial"/>
                <w:color w:val="000000" w:themeColor="text1"/>
                <w:sz w:val="20"/>
                <w:szCs w:val="20"/>
              </w:rPr>
            </w:pPr>
            <w:r w:rsidRPr="0022319C">
              <w:rPr>
                <w:rFonts w:ascii="Arial" w:hAnsi="Arial" w:cs="Arial"/>
                <w:color w:val="000000" w:themeColor="text1"/>
                <w:sz w:val="20"/>
                <w:szCs w:val="20"/>
              </w:rPr>
              <w:t>Z nerozdeleného zisku minulých rokov</w:t>
            </w:r>
          </w:p>
        </w:tc>
        <w:tc>
          <w:tcPr>
            <w:tcW w:w="3204" w:type="dxa"/>
            <w:tcBorders>
              <w:top w:val="nil"/>
              <w:left w:val="nil"/>
              <w:bottom w:val="nil"/>
              <w:right w:val="nil"/>
            </w:tcBorders>
            <w:shd w:val="clear" w:color="auto" w:fill="auto"/>
            <w:vAlign w:val="bottom"/>
            <w:hideMark/>
          </w:tcPr>
          <w:p w14:paraId="59ED3918" w14:textId="77777777" w:rsidR="00CC4850" w:rsidRPr="0022319C" w:rsidRDefault="00CC4850" w:rsidP="00527C77">
            <w:pPr>
              <w:spacing w:line="240" w:lineRule="atLeast"/>
              <w:jc w:val="right"/>
              <w:rPr>
                <w:rFonts w:ascii="Arial" w:hAnsi="Arial" w:cs="Arial"/>
                <w:color w:val="000000" w:themeColor="text1"/>
                <w:sz w:val="20"/>
                <w:szCs w:val="20"/>
              </w:rPr>
            </w:pPr>
            <w:r w:rsidRPr="0022319C">
              <w:rPr>
                <w:rFonts w:ascii="Arial" w:hAnsi="Arial" w:cs="Arial"/>
                <w:color w:val="000000" w:themeColor="text1"/>
                <w:sz w:val="20"/>
                <w:szCs w:val="20"/>
              </w:rPr>
              <w:t>0</w:t>
            </w:r>
          </w:p>
        </w:tc>
      </w:tr>
      <w:tr w:rsidR="00CC4850" w:rsidRPr="0022319C" w14:paraId="587E3865" w14:textId="77777777" w:rsidTr="00527C77">
        <w:trPr>
          <w:trHeight w:val="240"/>
        </w:trPr>
        <w:tc>
          <w:tcPr>
            <w:tcW w:w="6036" w:type="dxa"/>
            <w:tcBorders>
              <w:top w:val="nil"/>
              <w:left w:val="nil"/>
              <w:bottom w:val="nil"/>
              <w:right w:val="nil"/>
            </w:tcBorders>
            <w:shd w:val="clear" w:color="auto" w:fill="auto"/>
            <w:noWrap/>
            <w:vAlign w:val="bottom"/>
            <w:hideMark/>
          </w:tcPr>
          <w:p w14:paraId="29DF4246" w14:textId="77777777" w:rsidR="00CC4850" w:rsidRPr="0022319C" w:rsidRDefault="00CC4850" w:rsidP="00527C77">
            <w:pPr>
              <w:spacing w:line="240" w:lineRule="atLeast"/>
              <w:rPr>
                <w:rFonts w:ascii="Arial" w:hAnsi="Arial" w:cs="Arial"/>
                <w:color w:val="000000" w:themeColor="text1"/>
                <w:sz w:val="20"/>
                <w:szCs w:val="20"/>
              </w:rPr>
            </w:pPr>
            <w:r w:rsidRPr="0022319C">
              <w:rPr>
                <w:rFonts w:ascii="Arial" w:hAnsi="Arial" w:cs="Arial"/>
                <w:color w:val="000000" w:themeColor="text1"/>
                <w:sz w:val="20"/>
                <w:szCs w:val="20"/>
              </w:rPr>
              <w:t>Úhrada straty spoločníkmi</w:t>
            </w:r>
          </w:p>
        </w:tc>
        <w:tc>
          <w:tcPr>
            <w:tcW w:w="3204" w:type="dxa"/>
            <w:tcBorders>
              <w:top w:val="nil"/>
              <w:left w:val="nil"/>
              <w:bottom w:val="nil"/>
              <w:right w:val="nil"/>
            </w:tcBorders>
            <w:shd w:val="clear" w:color="auto" w:fill="auto"/>
            <w:vAlign w:val="bottom"/>
            <w:hideMark/>
          </w:tcPr>
          <w:p w14:paraId="74FE3D2F" w14:textId="77777777" w:rsidR="00CC4850" w:rsidRPr="0022319C" w:rsidRDefault="00CC4850" w:rsidP="00527C77">
            <w:pPr>
              <w:spacing w:line="240" w:lineRule="atLeast"/>
              <w:jc w:val="right"/>
              <w:rPr>
                <w:rFonts w:ascii="Arial" w:hAnsi="Arial" w:cs="Arial"/>
                <w:color w:val="000000" w:themeColor="text1"/>
                <w:sz w:val="20"/>
                <w:szCs w:val="20"/>
              </w:rPr>
            </w:pPr>
            <w:r w:rsidRPr="0022319C">
              <w:rPr>
                <w:rFonts w:ascii="Arial" w:hAnsi="Arial" w:cs="Arial"/>
                <w:color w:val="000000" w:themeColor="text1"/>
                <w:sz w:val="20"/>
                <w:szCs w:val="20"/>
              </w:rPr>
              <w:t>0</w:t>
            </w:r>
          </w:p>
        </w:tc>
      </w:tr>
      <w:tr w:rsidR="00CC4850" w:rsidRPr="0022319C" w14:paraId="25F2C812" w14:textId="77777777" w:rsidTr="00527C77">
        <w:trPr>
          <w:trHeight w:val="240"/>
        </w:trPr>
        <w:tc>
          <w:tcPr>
            <w:tcW w:w="6036" w:type="dxa"/>
            <w:tcBorders>
              <w:top w:val="nil"/>
              <w:left w:val="nil"/>
              <w:bottom w:val="nil"/>
              <w:right w:val="nil"/>
            </w:tcBorders>
            <w:shd w:val="clear" w:color="auto" w:fill="auto"/>
            <w:noWrap/>
            <w:vAlign w:val="bottom"/>
            <w:hideMark/>
          </w:tcPr>
          <w:p w14:paraId="7D467280" w14:textId="77777777" w:rsidR="00CC4850" w:rsidRPr="0022319C" w:rsidRDefault="00CC4850" w:rsidP="00527C77">
            <w:pPr>
              <w:spacing w:line="240" w:lineRule="atLeast"/>
              <w:rPr>
                <w:rFonts w:ascii="Arial" w:hAnsi="Arial" w:cs="Arial"/>
                <w:color w:val="000000" w:themeColor="text1"/>
                <w:sz w:val="20"/>
                <w:szCs w:val="20"/>
              </w:rPr>
            </w:pPr>
            <w:r w:rsidRPr="0022319C">
              <w:rPr>
                <w:rFonts w:ascii="Arial" w:hAnsi="Arial" w:cs="Arial"/>
                <w:color w:val="000000" w:themeColor="text1"/>
                <w:sz w:val="20"/>
                <w:szCs w:val="20"/>
              </w:rPr>
              <w:t>Prevod do neuhradenej straty minulých rokov</w:t>
            </w:r>
          </w:p>
        </w:tc>
        <w:tc>
          <w:tcPr>
            <w:tcW w:w="3204" w:type="dxa"/>
            <w:tcBorders>
              <w:top w:val="nil"/>
              <w:left w:val="nil"/>
              <w:bottom w:val="nil"/>
              <w:right w:val="nil"/>
            </w:tcBorders>
            <w:shd w:val="clear" w:color="auto" w:fill="auto"/>
            <w:vAlign w:val="bottom"/>
            <w:hideMark/>
          </w:tcPr>
          <w:p w14:paraId="12A3835A" w14:textId="7A44D804" w:rsidR="00CC4850" w:rsidRPr="0022319C" w:rsidRDefault="00CC4850" w:rsidP="00527C77">
            <w:pPr>
              <w:spacing w:line="240" w:lineRule="atLeast"/>
              <w:jc w:val="right"/>
              <w:rPr>
                <w:rFonts w:ascii="Arial" w:hAnsi="Arial" w:cs="Arial"/>
                <w:bCs/>
                <w:color w:val="000000" w:themeColor="text1"/>
                <w:sz w:val="20"/>
                <w:szCs w:val="20"/>
              </w:rPr>
            </w:pPr>
            <w:r w:rsidRPr="0022319C">
              <w:rPr>
                <w:rFonts w:ascii="Arial" w:hAnsi="Arial" w:cs="Arial"/>
                <w:bCs/>
                <w:color w:val="000000" w:themeColor="text1"/>
                <w:sz w:val="20"/>
                <w:szCs w:val="20"/>
              </w:rPr>
              <w:t>-545 534</w:t>
            </w:r>
          </w:p>
        </w:tc>
      </w:tr>
      <w:tr w:rsidR="00CC4850" w:rsidRPr="0022319C" w14:paraId="205D41F8" w14:textId="77777777" w:rsidTr="00527C77">
        <w:trPr>
          <w:trHeight w:val="240"/>
        </w:trPr>
        <w:tc>
          <w:tcPr>
            <w:tcW w:w="6036" w:type="dxa"/>
            <w:tcBorders>
              <w:top w:val="nil"/>
              <w:left w:val="nil"/>
              <w:bottom w:val="nil"/>
              <w:right w:val="nil"/>
            </w:tcBorders>
            <w:shd w:val="clear" w:color="auto" w:fill="auto"/>
            <w:noWrap/>
            <w:vAlign w:val="bottom"/>
            <w:hideMark/>
          </w:tcPr>
          <w:p w14:paraId="6DF2331A" w14:textId="77777777" w:rsidR="00CC4850" w:rsidRPr="0022319C" w:rsidRDefault="00CC4850" w:rsidP="00527C77">
            <w:pPr>
              <w:spacing w:line="240" w:lineRule="atLeast"/>
              <w:rPr>
                <w:rFonts w:ascii="Arial" w:hAnsi="Arial" w:cs="Arial"/>
                <w:color w:val="000000" w:themeColor="text1"/>
                <w:sz w:val="20"/>
                <w:szCs w:val="20"/>
              </w:rPr>
            </w:pPr>
            <w:r w:rsidRPr="0022319C">
              <w:rPr>
                <w:rFonts w:ascii="Arial" w:hAnsi="Arial" w:cs="Arial"/>
                <w:color w:val="000000" w:themeColor="text1"/>
                <w:sz w:val="20"/>
                <w:szCs w:val="20"/>
              </w:rPr>
              <w:t xml:space="preserve">Iné </w:t>
            </w:r>
          </w:p>
        </w:tc>
        <w:tc>
          <w:tcPr>
            <w:tcW w:w="3204" w:type="dxa"/>
            <w:tcBorders>
              <w:top w:val="nil"/>
              <w:left w:val="nil"/>
              <w:bottom w:val="nil"/>
              <w:right w:val="nil"/>
            </w:tcBorders>
            <w:shd w:val="clear" w:color="auto" w:fill="auto"/>
            <w:vAlign w:val="bottom"/>
            <w:hideMark/>
          </w:tcPr>
          <w:p w14:paraId="7F9F611B" w14:textId="77777777" w:rsidR="00CC4850" w:rsidRPr="0022319C" w:rsidRDefault="00CC4850" w:rsidP="00527C77">
            <w:pPr>
              <w:spacing w:line="240" w:lineRule="atLeast"/>
              <w:jc w:val="right"/>
              <w:rPr>
                <w:rFonts w:ascii="Arial" w:hAnsi="Arial" w:cs="Arial"/>
                <w:color w:val="000000" w:themeColor="text1"/>
                <w:sz w:val="20"/>
                <w:szCs w:val="20"/>
              </w:rPr>
            </w:pPr>
            <w:r w:rsidRPr="0022319C">
              <w:rPr>
                <w:rFonts w:ascii="Arial" w:hAnsi="Arial" w:cs="Arial"/>
                <w:color w:val="000000" w:themeColor="text1"/>
                <w:sz w:val="20"/>
                <w:szCs w:val="20"/>
              </w:rPr>
              <w:t>0</w:t>
            </w:r>
          </w:p>
        </w:tc>
      </w:tr>
      <w:tr w:rsidR="00CC4850" w:rsidRPr="0022319C" w14:paraId="62C3F77D" w14:textId="77777777" w:rsidTr="00527C77">
        <w:trPr>
          <w:trHeight w:val="255"/>
        </w:trPr>
        <w:tc>
          <w:tcPr>
            <w:tcW w:w="6036" w:type="dxa"/>
            <w:tcBorders>
              <w:top w:val="nil"/>
              <w:left w:val="nil"/>
              <w:bottom w:val="nil"/>
              <w:right w:val="nil"/>
            </w:tcBorders>
            <w:shd w:val="clear" w:color="auto" w:fill="auto"/>
            <w:noWrap/>
            <w:vAlign w:val="bottom"/>
            <w:hideMark/>
          </w:tcPr>
          <w:p w14:paraId="34B895FF" w14:textId="77777777" w:rsidR="00CC4850" w:rsidRPr="0022319C" w:rsidRDefault="00CC4850" w:rsidP="00527C77">
            <w:pPr>
              <w:spacing w:line="240" w:lineRule="atLeast"/>
              <w:rPr>
                <w:rFonts w:ascii="Arial" w:hAnsi="Arial" w:cs="Arial"/>
                <w:b/>
                <w:bCs/>
                <w:color w:val="000000" w:themeColor="text1"/>
                <w:sz w:val="20"/>
                <w:szCs w:val="20"/>
              </w:rPr>
            </w:pPr>
            <w:r w:rsidRPr="0022319C">
              <w:rPr>
                <w:rFonts w:ascii="Arial" w:hAnsi="Arial" w:cs="Arial"/>
                <w:b/>
                <w:bCs/>
                <w:color w:val="000000" w:themeColor="text1"/>
                <w:sz w:val="20"/>
                <w:szCs w:val="20"/>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285F1561" w14:textId="0FC80744" w:rsidR="00CC4850" w:rsidRPr="0022319C" w:rsidRDefault="00CC4850" w:rsidP="00527C77">
            <w:pPr>
              <w:spacing w:line="240" w:lineRule="atLeast"/>
              <w:jc w:val="right"/>
              <w:rPr>
                <w:rFonts w:ascii="Arial" w:hAnsi="Arial" w:cs="Arial"/>
                <w:bCs/>
                <w:color w:val="000000" w:themeColor="text1"/>
                <w:sz w:val="20"/>
                <w:szCs w:val="20"/>
              </w:rPr>
            </w:pPr>
            <w:r w:rsidRPr="0022319C">
              <w:rPr>
                <w:rFonts w:ascii="Arial" w:hAnsi="Arial" w:cs="Arial"/>
                <w:bCs/>
                <w:color w:val="000000" w:themeColor="text1"/>
                <w:sz w:val="20"/>
                <w:szCs w:val="20"/>
              </w:rPr>
              <w:t>-545 534</w:t>
            </w:r>
          </w:p>
        </w:tc>
      </w:tr>
    </w:tbl>
    <w:p w14:paraId="33C3D676" w14:textId="77777777" w:rsidR="00CC4850" w:rsidRPr="0022319C" w:rsidRDefault="00CC4850" w:rsidP="006A1BAC">
      <w:pPr>
        <w:pStyle w:val="odstavec"/>
        <w:rPr>
          <w:color w:val="000000" w:themeColor="text1"/>
        </w:rPr>
      </w:pPr>
    </w:p>
    <w:p w14:paraId="2CB4D279" w14:textId="642CF36A" w:rsidR="005A6218" w:rsidRPr="0022319C" w:rsidDel="00A06F8D" w:rsidRDefault="005A6218" w:rsidP="006A1BAC">
      <w:pPr>
        <w:pStyle w:val="odstavec"/>
        <w:rPr>
          <w:del w:id="1115" w:author="DUFEK Jaroslav" w:date="2016-11-30T08:16:00Z"/>
          <w:color w:val="000000" w:themeColor="text1"/>
        </w:rPr>
      </w:pPr>
    </w:p>
    <w:p w14:paraId="19F1FF5D" w14:textId="590AC6F3" w:rsidR="00BC4E38" w:rsidRPr="0022319C" w:rsidRDefault="0022319C" w:rsidP="00563AB7">
      <w:pPr>
        <w:pStyle w:val="Nadpis2"/>
        <w:numPr>
          <w:ilvl w:val="1"/>
          <w:numId w:val="16"/>
        </w:numPr>
        <w:rPr>
          <w:rFonts w:ascii="Arial" w:hAnsi="Arial"/>
          <w:color w:val="000000" w:themeColor="text1"/>
        </w:rPr>
      </w:pPr>
      <w:r w:rsidRPr="0022319C">
        <w:rPr>
          <w:rFonts w:ascii="Arial" w:hAnsi="Arial"/>
          <w:color w:val="000000" w:themeColor="text1"/>
        </w:rPr>
        <w:t>V</w:t>
      </w:r>
      <w:r w:rsidR="00BC4E38" w:rsidRPr="0022319C">
        <w:rPr>
          <w:rFonts w:ascii="Arial" w:hAnsi="Arial"/>
          <w:color w:val="000000" w:themeColor="text1"/>
        </w:rPr>
        <w:t>ysporiadanie straty za bežný rok</w:t>
      </w:r>
      <w:r w:rsidR="009C2CE3" w:rsidRPr="0022319C">
        <w:rPr>
          <w:rFonts w:ascii="Arial" w:hAnsi="Arial"/>
          <w:color w:val="000000" w:themeColor="text1"/>
        </w:rPr>
        <w:t xml:space="preserve"> </w:t>
      </w:r>
      <w:r w:rsidR="005A6218" w:rsidRPr="0022319C">
        <w:rPr>
          <w:rFonts w:ascii="Arial" w:hAnsi="Arial"/>
          <w:color w:val="000000" w:themeColor="text1"/>
        </w:rPr>
        <w:t>2015/</w:t>
      </w:r>
      <w:r w:rsidR="00CC4850" w:rsidRPr="0022319C">
        <w:rPr>
          <w:rFonts w:ascii="Arial" w:hAnsi="Arial"/>
          <w:color w:val="000000" w:themeColor="text1"/>
        </w:rPr>
        <w:t>2016</w:t>
      </w:r>
    </w:p>
    <w:p w14:paraId="73DE41FD" w14:textId="1E9C6C21" w:rsidR="00BC4E38" w:rsidRPr="0022319C" w:rsidRDefault="00BC4E38" w:rsidP="006A1BAC">
      <w:pPr>
        <w:pStyle w:val="odstavec"/>
        <w:rPr>
          <w:color w:val="000000" w:themeColor="text1"/>
        </w:rPr>
      </w:pPr>
      <w:r w:rsidRPr="0022319C">
        <w:rPr>
          <w:color w:val="000000" w:themeColor="text1"/>
        </w:rPr>
        <w:t>Štatutárny orgán navrhuje vysporiadať stratu za rok</w:t>
      </w:r>
      <w:r w:rsidR="009C2CE3" w:rsidRPr="0022319C">
        <w:rPr>
          <w:color w:val="000000" w:themeColor="text1"/>
        </w:rPr>
        <w:t xml:space="preserve"> </w:t>
      </w:r>
      <w:r w:rsidR="005A6218" w:rsidRPr="0022319C">
        <w:rPr>
          <w:color w:val="000000" w:themeColor="text1"/>
        </w:rPr>
        <w:t>2015/</w:t>
      </w:r>
      <w:r w:rsidR="00CC4850" w:rsidRPr="0022319C">
        <w:rPr>
          <w:color w:val="000000" w:themeColor="text1"/>
        </w:rPr>
        <w:t xml:space="preserve">2016 </w:t>
      </w:r>
      <w:r w:rsidRPr="0022319C">
        <w:rPr>
          <w:color w:val="000000" w:themeColor="text1"/>
        </w:rPr>
        <w:t>nasledovne:</w:t>
      </w:r>
      <w:r w:rsidR="00F33D87" w:rsidRPr="0022319C">
        <w:rPr>
          <w:color w:val="000000" w:themeColor="text1"/>
        </w:rPr>
        <w:t xml:space="preserve"> Prevod do neuhradenej straty minulých rokov.</w:t>
      </w:r>
    </w:p>
    <w:p w14:paraId="18AFC9EF" w14:textId="77777777" w:rsidR="00BC4E38" w:rsidRPr="0022319C" w:rsidRDefault="00BC4E38" w:rsidP="006A1BAC">
      <w:pPr>
        <w:pStyle w:val="odstavec"/>
        <w:rPr>
          <w:color w:val="000000" w:themeColor="text1"/>
        </w:rPr>
      </w:pPr>
    </w:p>
    <w:p w14:paraId="1BC19BA2" w14:textId="5CC71B26" w:rsidR="00BC4E38" w:rsidRPr="006A1BAC" w:rsidRDefault="00BC4E38">
      <w:pPr>
        <w:rPr>
          <w:rFonts w:ascii="Arial" w:hAnsi="Arial" w:cs="Arial"/>
          <w:b/>
          <w:bCs/>
          <w:kern w:val="32"/>
          <w:sz w:val="20"/>
          <w:szCs w:val="20"/>
        </w:rPr>
      </w:pPr>
      <w:del w:id="1116" w:author="DUFEK Jaroslav" w:date="2016-11-30T08:16:00Z">
        <w:r w:rsidRPr="006A1BAC" w:rsidDel="00A06F8D">
          <w:rPr>
            <w:rFonts w:ascii="Arial" w:hAnsi="Arial" w:cs="Arial"/>
            <w:sz w:val="20"/>
            <w:szCs w:val="20"/>
          </w:rPr>
          <w:br w:type="page"/>
        </w:r>
      </w:del>
    </w:p>
    <w:p w14:paraId="6D7C4820" w14:textId="77777777" w:rsidR="002A6B50" w:rsidRPr="009558BF" w:rsidRDefault="00316173" w:rsidP="00CB6452">
      <w:pPr>
        <w:pStyle w:val="Nadpis1"/>
        <w:ind w:left="426" w:hanging="426"/>
        <w:rPr>
          <w:rFonts w:ascii="Arial" w:hAnsi="Arial"/>
          <w:sz w:val="20"/>
          <w:szCs w:val="20"/>
          <w:lang w:val="en-US"/>
          <w:rPrChange w:id="1117" w:author="Petra Kastilova" w:date="2016-11-15T23:18:00Z">
            <w:rPr>
              <w:rFonts w:ascii="Arial" w:hAnsi="Arial"/>
              <w:color w:val="FF0000"/>
              <w:sz w:val="20"/>
              <w:szCs w:val="20"/>
              <w:lang w:val="en-US"/>
            </w:rPr>
          </w:rPrChange>
        </w:rPr>
      </w:pPr>
      <w:r w:rsidRPr="009558BF">
        <w:rPr>
          <w:rFonts w:ascii="Arial" w:hAnsi="Arial"/>
          <w:sz w:val="20"/>
          <w:szCs w:val="20"/>
          <w:lang w:val="en-US"/>
          <w:rPrChange w:id="1118" w:author="Petra Kastilova" w:date="2016-11-15T23:18:00Z">
            <w:rPr>
              <w:rFonts w:ascii="Arial" w:hAnsi="Arial"/>
              <w:color w:val="FF0000"/>
              <w:sz w:val="20"/>
              <w:szCs w:val="20"/>
              <w:lang w:val="en-US"/>
            </w:rPr>
          </w:rPrChange>
        </w:rPr>
        <w:t xml:space="preserve">PREHĽAD PEŇAŽNÝCH TOKOV </w:t>
      </w:r>
    </w:p>
    <w:p w14:paraId="53E7EF41" w14:textId="77777777" w:rsidR="003274B9" w:rsidRPr="009558BF" w:rsidRDefault="003274B9" w:rsidP="006A1BAC">
      <w:pPr>
        <w:pStyle w:val="odstavec"/>
        <w:rPr>
          <w:rPrChange w:id="1119" w:author="Petra Kastilova" w:date="2016-11-15T23:18:00Z">
            <w:rPr>
              <w:color w:val="FF0000"/>
            </w:rPr>
          </w:rPrChange>
        </w:rPr>
      </w:pPr>
      <w:r w:rsidRPr="009558BF">
        <w:rPr>
          <w:rPrChange w:id="1120" w:author="Petra Kastilova" w:date="2016-11-15T23:18:00Z">
            <w:rPr>
              <w:color w:val="FF0000"/>
            </w:rPr>
          </w:rPrChange>
        </w:rPr>
        <w:t xml:space="preserve">Na účely uvádzania údajov v prehľade peňažných tokov sa rozumie: </w:t>
      </w:r>
    </w:p>
    <w:p w14:paraId="03D285BB" w14:textId="076F183E" w:rsidR="003274B9" w:rsidRPr="009558BF" w:rsidRDefault="003274B9" w:rsidP="006A1BAC">
      <w:pPr>
        <w:pStyle w:val="odstavec"/>
        <w:numPr>
          <w:ilvl w:val="0"/>
          <w:numId w:val="13"/>
        </w:numPr>
        <w:rPr>
          <w:rPrChange w:id="1121" w:author="Petra Kastilova" w:date="2016-11-15T23:18:00Z">
            <w:rPr>
              <w:color w:val="FF0000"/>
            </w:rPr>
          </w:rPrChange>
        </w:rPr>
      </w:pPr>
      <w:r w:rsidRPr="009558BF">
        <w:rPr>
          <w:rPrChange w:id="1122" w:author="Petra Kastilova" w:date="2016-11-15T23:18:00Z">
            <w:rPr>
              <w:color w:val="FF0000"/>
            </w:rPr>
          </w:rPrChange>
        </w:rPr>
        <w:t>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w:t>
      </w:r>
      <w:ins w:id="1123" w:author="Zuzana Hlinicka" w:date="2016-11-03T13:13:00Z">
        <w:r w:rsidR="00846209" w:rsidRPr="009558BF">
          <w:rPr>
            <w:rPrChange w:id="1124" w:author="Petra Kastilova" w:date="2016-11-15T23:18:00Z">
              <w:rPr>
                <w:color w:val="FF0000"/>
              </w:rPr>
            </w:rPrChange>
          </w:rPr>
          <w:br/>
        </w:r>
      </w:ins>
      <w:del w:id="1125" w:author="Zuzana Hlinicka" w:date="2016-11-03T13:13:00Z">
        <w:r w:rsidRPr="009558BF" w:rsidDel="00846209">
          <w:rPr>
            <w:rPrChange w:id="1126" w:author="Petra Kastilova" w:date="2016-11-15T23:18:00Z">
              <w:rPr>
                <w:color w:val="FF0000"/>
              </w:rPr>
            </w:rPrChange>
          </w:rPr>
          <w:delText xml:space="preserve"> </w:delText>
        </w:r>
      </w:del>
      <w:r w:rsidRPr="009558BF">
        <w:rPr>
          <w:rPrChange w:id="1127" w:author="Petra Kastilova" w:date="2016-11-15T23:18:00Z">
            <w:rPr>
              <w:color w:val="FF0000"/>
            </w:rPr>
          </w:rPrChange>
        </w:rPr>
        <w:t xml:space="preserve">a pokladnicou alebo medzi dvoma bankovými účtami, </w:t>
      </w:r>
    </w:p>
    <w:p w14:paraId="3E6106BD" w14:textId="4C01BB3E" w:rsidR="003274B9" w:rsidRPr="009558BF" w:rsidRDefault="003274B9" w:rsidP="006A1BAC">
      <w:pPr>
        <w:pStyle w:val="odstavec"/>
        <w:numPr>
          <w:ilvl w:val="0"/>
          <w:numId w:val="13"/>
        </w:numPr>
        <w:rPr>
          <w:rPrChange w:id="1128" w:author="Petra Kastilova" w:date="2016-11-15T23:18:00Z">
            <w:rPr>
              <w:color w:val="FF0000"/>
            </w:rPr>
          </w:rPrChange>
        </w:rPr>
      </w:pPr>
      <w:r w:rsidRPr="009558BF">
        <w:rPr>
          <w:rPrChange w:id="1129" w:author="Petra Kastilova" w:date="2016-11-15T23:18:00Z">
            <w:rPr>
              <w:color w:val="FF0000"/>
            </w:rPr>
          </w:rPrChange>
        </w:rPr>
        <w:t>ekvivalentmi peňažnej hotovosti krátkodobý finančný majetok, ktorý je zameniteľný za vopred známu sumu peňažných prostriedkov, pri ktorom nie je riziko výraznej zmeny jeho hodnoty</w:t>
      </w:r>
      <w:ins w:id="1130" w:author="Zuzana Hlinicka" w:date="2016-11-03T13:13:00Z">
        <w:r w:rsidR="00846209" w:rsidRPr="009558BF">
          <w:rPr>
            <w:rPrChange w:id="1131" w:author="Petra Kastilova" w:date="2016-11-15T23:18:00Z">
              <w:rPr>
                <w:color w:val="FF0000"/>
              </w:rPr>
            </w:rPrChange>
          </w:rPr>
          <w:br/>
        </w:r>
      </w:ins>
      <w:del w:id="1132" w:author="Zuzana Hlinicka" w:date="2016-11-03T13:13:00Z">
        <w:r w:rsidRPr="009558BF" w:rsidDel="00846209">
          <w:rPr>
            <w:rPrChange w:id="1133" w:author="Petra Kastilova" w:date="2016-11-15T23:18:00Z">
              <w:rPr>
                <w:color w:val="FF0000"/>
              </w:rPr>
            </w:rPrChange>
          </w:rPr>
          <w:delText xml:space="preserve"> </w:delText>
        </w:r>
      </w:del>
      <w:r w:rsidRPr="009558BF">
        <w:rPr>
          <w:rPrChange w:id="1134" w:author="Petra Kastilova" w:date="2016-11-15T23:18:00Z">
            <w:rPr>
              <w:color w:val="FF0000"/>
            </w:rPr>
          </w:rPrChange>
        </w:rPr>
        <w:t xml:space="preserve">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3EBB045A" w:rsidR="009558BF" w:rsidRDefault="009558BF">
      <w:pPr>
        <w:rPr>
          <w:ins w:id="1135" w:author="Petra Kastilova" w:date="2016-11-15T23:20:00Z"/>
          <w:rFonts w:ascii="Arial" w:hAnsi="Arial" w:cs="Arial"/>
          <w:bCs/>
          <w:iCs/>
          <w:sz w:val="20"/>
          <w:szCs w:val="20"/>
        </w:rPr>
      </w:pPr>
      <w:ins w:id="1136" w:author="Petra Kastilova" w:date="2016-11-15T23:20:00Z">
        <w:del w:id="1137" w:author="DUFEK Jaroslav" w:date="2016-11-30T08:16:00Z">
          <w:r w:rsidDel="00A06F8D">
            <w:br w:type="page"/>
          </w:r>
        </w:del>
      </w:ins>
    </w:p>
    <w:p w14:paraId="402E0729" w14:textId="2B8314F5" w:rsidR="003274B9" w:rsidRPr="009558BF" w:rsidDel="00A06F8D" w:rsidRDefault="003274B9" w:rsidP="006A1BAC">
      <w:pPr>
        <w:pStyle w:val="odstavec"/>
        <w:rPr>
          <w:del w:id="1138" w:author="DUFEK Jaroslav" w:date="2016-11-30T08:17:00Z"/>
          <w:rPrChange w:id="1139" w:author="Petra Kastilova" w:date="2016-11-15T23:18:00Z">
            <w:rPr>
              <w:del w:id="1140" w:author="DUFEK Jaroslav" w:date="2016-11-30T08:17:00Z"/>
              <w:color w:val="FF0000"/>
            </w:rPr>
          </w:rPrChange>
        </w:rPr>
      </w:pPr>
    </w:p>
    <w:p w14:paraId="5EC7C09C" w14:textId="77777777" w:rsidR="00A06F8D" w:rsidRDefault="00A06F8D" w:rsidP="006A1BAC">
      <w:pPr>
        <w:pStyle w:val="odstavec"/>
        <w:rPr>
          <w:ins w:id="1141" w:author="DUFEK Jaroslav" w:date="2016-11-30T08:17:00Z"/>
        </w:rPr>
      </w:pPr>
    </w:p>
    <w:p w14:paraId="2A91F9AD" w14:textId="77777777" w:rsidR="00C84848" w:rsidRPr="009558BF" w:rsidRDefault="0058595C" w:rsidP="006A1BAC">
      <w:pPr>
        <w:pStyle w:val="odstavec"/>
        <w:rPr>
          <w:rPrChange w:id="1142" w:author="Petra Kastilova" w:date="2016-11-15T23:18:00Z">
            <w:rPr>
              <w:color w:val="FF0000"/>
            </w:rPr>
          </w:rPrChange>
        </w:rPr>
      </w:pPr>
      <w:r w:rsidRPr="009558BF">
        <w:rPr>
          <w:rPrChange w:id="1143" w:author="Petra Kastilova" w:date="2016-11-15T23:18:00Z">
            <w:rPr>
              <w:color w:val="FF0000"/>
            </w:rPr>
          </w:rPrChange>
        </w:rPr>
        <w:lastRenderedPageBreak/>
        <w:t>Spoločnosť zostavila prehľad peňažných tokov pomocou nepriamej metódy</w:t>
      </w:r>
      <w:r w:rsidR="00B82851" w:rsidRPr="009558BF">
        <w:rPr>
          <w:rPrChange w:id="1144" w:author="Petra Kastilova" w:date="2016-11-15T23:18:00Z">
            <w:rPr>
              <w:color w:val="FF0000"/>
            </w:rPr>
          </w:rPrChange>
        </w:rPr>
        <w:t>:</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Change w:id="1145">
          <w:tblGrid>
            <w:gridCol w:w="6340"/>
            <w:gridCol w:w="1440"/>
            <w:gridCol w:w="1440"/>
          </w:tblGrid>
        </w:tblGridChange>
      </w:tblGrid>
      <w:tr w:rsidR="009558BF" w:rsidRPr="009558BF" w14:paraId="1C0E4F69" w14:textId="77777777" w:rsidTr="002B53AB">
        <w:trPr>
          <w:trHeight w:val="240"/>
        </w:trPr>
        <w:tc>
          <w:tcPr>
            <w:tcW w:w="6340" w:type="dxa"/>
            <w:tcBorders>
              <w:top w:val="nil"/>
              <w:left w:val="nil"/>
              <w:bottom w:val="nil"/>
              <w:right w:val="nil"/>
            </w:tcBorders>
            <w:shd w:val="clear" w:color="auto" w:fill="auto"/>
            <w:vAlign w:val="bottom"/>
            <w:hideMark/>
          </w:tcPr>
          <w:p w14:paraId="73EBC37D" w14:textId="77777777" w:rsidR="00A86289" w:rsidRPr="009558BF" w:rsidRDefault="00A86289" w:rsidP="002B53AB">
            <w:pPr>
              <w:spacing w:line="240" w:lineRule="atLeast"/>
              <w:rPr>
                <w:rFonts w:ascii="Arial" w:hAnsi="Arial" w:cs="Arial"/>
                <w:sz w:val="20"/>
                <w:szCs w:val="20"/>
                <w:rPrChange w:id="1146" w:author="Petra Kastilova" w:date="2016-11-15T23:18:00Z">
                  <w:rPr>
                    <w:rFonts w:ascii="Arial" w:hAnsi="Arial" w:cs="Arial"/>
                    <w:color w:val="FF0000"/>
                    <w:sz w:val="20"/>
                    <w:szCs w:val="20"/>
                  </w:rPr>
                </w:rPrChange>
              </w:rPr>
            </w:pPr>
          </w:p>
          <w:p w14:paraId="2948F404" w14:textId="77777777" w:rsidR="00A86289" w:rsidRPr="009558BF" w:rsidRDefault="00A86289" w:rsidP="002B53AB">
            <w:pPr>
              <w:spacing w:line="240" w:lineRule="atLeast"/>
              <w:rPr>
                <w:rFonts w:ascii="Arial" w:hAnsi="Arial" w:cs="Arial"/>
                <w:sz w:val="20"/>
                <w:szCs w:val="20"/>
                <w:rPrChange w:id="1147"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
          <w:p w14:paraId="6EC60874" w14:textId="4F4C9463" w:rsidR="00A86289" w:rsidRPr="003E13A6" w:rsidRDefault="00A86289" w:rsidP="00033FAC">
            <w:pPr>
              <w:spacing w:line="240" w:lineRule="atLeast"/>
              <w:jc w:val="right"/>
              <w:rPr>
                <w:rFonts w:ascii="Arial" w:hAnsi="Arial" w:cs="Arial"/>
                <w:b/>
                <w:bCs/>
                <w:sz w:val="20"/>
                <w:szCs w:val="20"/>
                <w:rPrChange w:id="1148" w:author="Jana Lojanova" w:date="2016-11-29T16:07:00Z">
                  <w:rPr>
                    <w:rFonts w:ascii="Arial" w:hAnsi="Arial" w:cs="Arial"/>
                    <w:b/>
                    <w:bCs/>
                    <w:color w:val="FF0000"/>
                    <w:sz w:val="20"/>
                    <w:szCs w:val="20"/>
                  </w:rPr>
                </w:rPrChange>
              </w:rPr>
            </w:pPr>
            <w:r w:rsidRPr="003E13A6">
              <w:rPr>
                <w:rFonts w:ascii="Arial" w:hAnsi="Arial" w:cs="Arial"/>
                <w:b/>
                <w:bCs/>
                <w:sz w:val="20"/>
                <w:szCs w:val="20"/>
                <w:rPrChange w:id="1149" w:author="Jana Lojanova" w:date="2016-11-29T16:07:00Z">
                  <w:rPr>
                    <w:rFonts w:ascii="Arial" w:hAnsi="Arial" w:cs="Arial"/>
                    <w:b/>
                    <w:bCs/>
                    <w:color w:val="FF0000"/>
                    <w:sz w:val="20"/>
                    <w:szCs w:val="20"/>
                  </w:rPr>
                </w:rPrChange>
              </w:rPr>
              <w:t>201</w:t>
            </w:r>
            <w:ins w:id="1150" w:author="Petra Kastilova" w:date="2016-11-15T23:19:00Z">
              <w:r w:rsidR="009558BF" w:rsidRPr="003E13A6">
                <w:rPr>
                  <w:rFonts w:ascii="Arial" w:hAnsi="Arial" w:cs="Arial"/>
                  <w:b/>
                  <w:bCs/>
                  <w:sz w:val="20"/>
                  <w:szCs w:val="20"/>
                  <w:rPrChange w:id="1151" w:author="Jana Lojanova" w:date="2016-11-29T16:07:00Z">
                    <w:rPr>
                      <w:rFonts w:ascii="Arial" w:hAnsi="Arial" w:cs="Arial"/>
                      <w:b/>
                      <w:bCs/>
                      <w:sz w:val="20"/>
                      <w:szCs w:val="20"/>
                      <w:highlight w:val="yellow"/>
                    </w:rPr>
                  </w:rPrChange>
                </w:rPr>
                <w:t>5</w:t>
              </w:r>
            </w:ins>
            <w:del w:id="1152" w:author="Petra Kastilova" w:date="2016-11-15T23:19:00Z">
              <w:r w:rsidRPr="003E13A6" w:rsidDel="009558BF">
                <w:rPr>
                  <w:rFonts w:ascii="Arial" w:hAnsi="Arial" w:cs="Arial"/>
                  <w:b/>
                  <w:bCs/>
                  <w:sz w:val="20"/>
                  <w:szCs w:val="20"/>
                  <w:rPrChange w:id="1153" w:author="Jana Lojanova" w:date="2016-11-29T16:07:00Z">
                    <w:rPr>
                      <w:rFonts w:ascii="Arial" w:hAnsi="Arial" w:cs="Arial"/>
                      <w:b/>
                      <w:bCs/>
                      <w:color w:val="FF0000"/>
                      <w:sz w:val="20"/>
                      <w:szCs w:val="20"/>
                    </w:rPr>
                  </w:rPrChange>
                </w:rPr>
                <w:delText>4</w:delText>
              </w:r>
            </w:del>
            <w:r w:rsidRPr="003E13A6">
              <w:rPr>
                <w:rFonts w:ascii="Arial" w:hAnsi="Arial" w:cs="Arial"/>
                <w:b/>
                <w:bCs/>
                <w:sz w:val="20"/>
                <w:szCs w:val="20"/>
                <w:rPrChange w:id="1154" w:author="Jana Lojanova" w:date="2016-11-29T16:07:00Z">
                  <w:rPr>
                    <w:rFonts w:ascii="Arial" w:hAnsi="Arial" w:cs="Arial"/>
                    <w:b/>
                    <w:bCs/>
                    <w:color w:val="FF0000"/>
                    <w:sz w:val="20"/>
                    <w:szCs w:val="20"/>
                  </w:rPr>
                </w:rPrChange>
              </w:rPr>
              <w:t>/201</w:t>
            </w:r>
            <w:del w:id="1155" w:author="Petra Kastilova" w:date="2016-11-15T23:19:00Z">
              <w:r w:rsidRPr="003E13A6" w:rsidDel="009558BF">
                <w:rPr>
                  <w:rFonts w:ascii="Arial" w:hAnsi="Arial" w:cs="Arial"/>
                  <w:b/>
                  <w:bCs/>
                  <w:sz w:val="20"/>
                  <w:szCs w:val="20"/>
                  <w:rPrChange w:id="1156" w:author="Jana Lojanova" w:date="2016-11-29T16:07:00Z">
                    <w:rPr>
                      <w:rFonts w:ascii="Arial" w:hAnsi="Arial" w:cs="Arial"/>
                      <w:b/>
                      <w:bCs/>
                      <w:color w:val="FF0000"/>
                      <w:sz w:val="20"/>
                      <w:szCs w:val="20"/>
                    </w:rPr>
                  </w:rPrChange>
                </w:rPr>
                <w:delText>5</w:delText>
              </w:r>
            </w:del>
            <w:ins w:id="1157" w:author="Petra Kastilova" w:date="2016-11-15T23:19:00Z">
              <w:r w:rsidR="009558BF" w:rsidRPr="003E13A6">
                <w:rPr>
                  <w:rFonts w:ascii="Arial" w:hAnsi="Arial" w:cs="Arial"/>
                  <w:b/>
                  <w:bCs/>
                  <w:sz w:val="20"/>
                  <w:szCs w:val="20"/>
                  <w:rPrChange w:id="1158" w:author="Jana Lojanova" w:date="2016-11-29T16:07:00Z">
                    <w:rPr>
                      <w:rFonts w:ascii="Arial" w:hAnsi="Arial" w:cs="Arial"/>
                      <w:b/>
                      <w:bCs/>
                      <w:sz w:val="20"/>
                      <w:szCs w:val="20"/>
                      <w:highlight w:val="yellow"/>
                    </w:rPr>
                  </w:rPrChange>
                </w:rPr>
                <w:t>6</w:t>
              </w:r>
            </w:ins>
          </w:p>
        </w:tc>
        <w:tc>
          <w:tcPr>
            <w:tcW w:w="1440" w:type="dxa"/>
            <w:tcBorders>
              <w:top w:val="nil"/>
              <w:left w:val="nil"/>
              <w:bottom w:val="nil"/>
              <w:right w:val="nil"/>
            </w:tcBorders>
            <w:shd w:val="clear" w:color="auto" w:fill="auto"/>
            <w:vAlign w:val="bottom"/>
            <w:hideMark/>
          </w:tcPr>
          <w:p w14:paraId="3E3F4386" w14:textId="750D1B3F" w:rsidR="00A86289" w:rsidRPr="009558BF" w:rsidRDefault="00A86289" w:rsidP="00033FAC">
            <w:pPr>
              <w:spacing w:line="240" w:lineRule="atLeast"/>
              <w:jc w:val="right"/>
              <w:rPr>
                <w:rFonts w:ascii="Arial" w:hAnsi="Arial" w:cs="Arial"/>
                <w:b/>
                <w:bCs/>
                <w:sz w:val="20"/>
                <w:szCs w:val="20"/>
                <w:rPrChange w:id="1159" w:author="Petra Kastilova" w:date="2016-11-15T23:19:00Z">
                  <w:rPr>
                    <w:rFonts w:ascii="Arial" w:hAnsi="Arial" w:cs="Arial"/>
                    <w:b/>
                    <w:bCs/>
                    <w:color w:val="FF0000"/>
                    <w:sz w:val="20"/>
                    <w:szCs w:val="20"/>
                  </w:rPr>
                </w:rPrChange>
              </w:rPr>
            </w:pPr>
            <w:r w:rsidRPr="009558BF">
              <w:rPr>
                <w:rFonts w:ascii="Arial" w:hAnsi="Arial" w:cs="Arial"/>
                <w:b/>
                <w:bCs/>
                <w:sz w:val="20"/>
                <w:szCs w:val="20"/>
                <w:rPrChange w:id="1160" w:author="Petra Kastilova" w:date="2016-11-15T23:19:00Z">
                  <w:rPr>
                    <w:rFonts w:ascii="Arial" w:hAnsi="Arial" w:cs="Arial"/>
                    <w:b/>
                    <w:bCs/>
                    <w:color w:val="FF0000"/>
                    <w:sz w:val="20"/>
                    <w:szCs w:val="20"/>
                  </w:rPr>
                </w:rPrChange>
              </w:rPr>
              <w:t>201</w:t>
            </w:r>
            <w:del w:id="1161" w:author="Petra Kastilova" w:date="2016-11-15T23:19:00Z">
              <w:r w:rsidRPr="009558BF" w:rsidDel="009558BF">
                <w:rPr>
                  <w:rFonts w:ascii="Arial" w:hAnsi="Arial" w:cs="Arial"/>
                  <w:b/>
                  <w:bCs/>
                  <w:sz w:val="20"/>
                  <w:szCs w:val="20"/>
                  <w:rPrChange w:id="1162" w:author="Petra Kastilova" w:date="2016-11-15T23:19:00Z">
                    <w:rPr>
                      <w:rFonts w:ascii="Arial" w:hAnsi="Arial" w:cs="Arial"/>
                      <w:b/>
                      <w:bCs/>
                      <w:color w:val="FF0000"/>
                      <w:sz w:val="20"/>
                      <w:szCs w:val="20"/>
                    </w:rPr>
                  </w:rPrChange>
                </w:rPr>
                <w:delText>3</w:delText>
              </w:r>
            </w:del>
            <w:ins w:id="1163" w:author="Petra Kastilova" w:date="2016-11-15T23:19:00Z">
              <w:r w:rsidR="009558BF" w:rsidRPr="009558BF">
                <w:rPr>
                  <w:rFonts w:ascii="Arial" w:hAnsi="Arial" w:cs="Arial"/>
                  <w:b/>
                  <w:bCs/>
                  <w:sz w:val="20"/>
                  <w:szCs w:val="20"/>
                  <w:rPrChange w:id="1164" w:author="Petra Kastilova" w:date="2016-11-15T23:19:00Z">
                    <w:rPr>
                      <w:rFonts w:ascii="Arial" w:hAnsi="Arial" w:cs="Arial"/>
                      <w:b/>
                      <w:bCs/>
                      <w:sz w:val="20"/>
                      <w:szCs w:val="20"/>
                      <w:highlight w:val="yellow"/>
                    </w:rPr>
                  </w:rPrChange>
                </w:rPr>
                <w:t>4</w:t>
              </w:r>
            </w:ins>
            <w:r w:rsidRPr="009558BF">
              <w:rPr>
                <w:rFonts w:ascii="Arial" w:hAnsi="Arial" w:cs="Arial"/>
                <w:b/>
                <w:bCs/>
                <w:sz w:val="20"/>
                <w:szCs w:val="20"/>
                <w:rPrChange w:id="1165" w:author="Petra Kastilova" w:date="2016-11-15T23:19:00Z">
                  <w:rPr>
                    <w:rFonts w:ascii="Arial" w:hAnsi="Arial" w:cs="Arial"/>
                    <w:b/>
                    <w:bCs/>
                    <w:color w:val="FF0000"/>
                    <w:sz w:val="20"/>
                    <w:szCs w:val="20"/>
                  </w:rPr>
                </w:rPrChange>
              </w:rPr>
              <w:t>/201</w:t>
            </w:r>
            <w:del w:id="1166" w:author="Petra Kastilova" w:date="2016-11-15T23:19:00Z">
              <w:r w:rsidRPr="009558BF" w:rsidDel="009558BF">
                <w:rPr>
                  <w:rFonts w:ascii="Arial" w:hAnsi="Arial" w:cs="Arial"/>
                  <w:b/>
                  <w:bCs/>
                  <w:sz w:val="20"/>
                  <w:szCs w:val="20"/>
                  <w:rPrChange w:id="1167" w:author="Petra Kastilova" w:date="2016-11-15T23:19:00Z">
                    <w:rPr>
                      <w:rFonts w:ascii="Arial" w:hAnsi="Arial" w:cs="Arial"/>
                      <w:b/>
                      <w:bCs/>
                      <w:color w:val="FF0000"/>
                      <w:sz w:val="20"/>
                      <w:szCs w:val="20"/>
                    </w:rPr>
                  </w:rPrChange>
                </w:rPr>
                <w:delText>4</w:delText>
              </w:r>
            </w:del>
            <w:ins w:id="1168" w:author="Petra Kastilova" w:date="2016-11-15T23:19:00Z">
              <w:r w:rsidR="009558BF" w:rsidRPr="009558BF">
                <w:rPr>
                  <w:rFonts w:ascii="Arial" w:hAnsi="Arial" w:cs="Arial"/>
                  <w:b/>
                  <w:bCs/>
                  <w:sz w:val="20"/>
                  <w:szCs w:val="20"/>
                  <w:rPrChange w:id="1169" w:author="Petra Kastilova" w:date="2016-11-15T23:19:00Z">
                    <w:rPr>
                      <w:rFonts w:ascii="Arial" w:hAnsi="Arial" w:cs="Arial"/>
                      <w:b/>
                      <w:bCs/>
                      <w:sz w:val="20"/>
                      <w:szCs w:val="20"/>
                      <w:highlight w:val="yellow"/>
                    </w:rPr>
                  </w:rPrChange>
                </w:rPr>
                <w:t>5</w:t>
              </w:r>
            </w:ins>
          </w:p>
        </w:tc>
      </w:tr>
      <w:tr w:rsidR="009558BF" w:rsidRPr="009558BF" w14:paraId="1C057FDC" w14:textId="77777777" w:rsidTr="002B53AB">
        <w:trPr>
          <w:trHeight w:val="240"/>
        </w:trPr>
        <w:tc>
          <w:tcPr>
            <w:tcW w:w="6340" w:type="dxa"/>
            <w:tcBorders>
              <w:top w:val="nil"/>
              <w:left w:val="nil"/>
              <w:bottom w:val="single" w:sz="4" w:space="0" w:color="auto"/>
              <w:right w:val="nil"/>
            </w:tcBorders>
            <w:shd w:val="clear" w:color="auto" w:fill="auto"/>
            <w:vAlign w:val="bottom"/>
            <w:hideMark/>
          </w:tcPr>
          <w:p w14:paraId="6C093FEA" w14:textId="77777777" w:rsidR="00A86289" w:rsidRPr="009558BF" w:rsidRDefault="00A86289" w:rsidP="002B53AB">
            <w:pPr>
              <w:spacing w:line="240" w:lineRule="atLeast"/>
              <w:rPr>
                <w:rFonts w:ascii="Arial" w:hAnsi="Arial" w:cs="Arial"/>
                <w:sz w:val="20"/>
                <w:szCs w:val="20"/>
                <w:rPrChange w:id="1170" w:author="Petra Kastilova" w:date="2016-11-15T23:18:00Z">
                  <w:rPr>
                    <w:rFonts w:ascii="Arial" w:hAnsi="Arial" w:cs="Arial"/>
                    <w:color w:val="FF0000"/>
                    <w:sz w:val="20"/>
                    <w:szCs w:val="20"/>
                  </w:rPr>
                </w:rPrChange>
              </w:rPr>
            </w:pPr>
            <w:r w:rsidRPr="009558BF">
              <w:rPr>
                <w:rFonts w:ascii="Arial" w:hAnsi="Arial" w:cs="Arial"/>
                <w:sz w:val="20"/>
                <w:szCs w:val="20"/>
                <w:rPrChange w:id="1171" w:author="Petra Kastilova" w:date="2016-11-15T23:18:00Z">
                  <w:rPr>
                    <w:rFonts w:ascii="Arial" w:hAnsi="Arial" w:cs="Arial"/>
                    <w:color w:val="FF0000"/>
                    <w:sz w:val="20"/>
                    <w:szCs w:val="20"/>
                  </w:rPr>
                </w:rPrChange>
              </w:rPr>
              <w:t xml:space="preserve"> </w:t>
            </w:r>
          </w:p>
        </w:tc>
        <w:tc>
          <w:tcPr>
            <w:tcW w:w="1440" w:type="dxa"/>
            <w:tcBorders>
              <w:top w:val="nil"/>
              <w:left w:val="nil"/>
              <w:bottom w:val="single" w:sz="4" w:space="0" w:color="auto"/>
              <w:right w:val="nil"/>
            </w:tcBorders>
            <w:shd w:val="clear" w:color="auto" w:fill="auto"/>
            <w:vAlign w:val="bottom"/>
            <w:hideMark/>
          </w:tcPr>
          <w:p w14:paraId="39E5ECDE" w14:textId="77777777" w:rsidR="00A86289" w:rsidRPr="003E13A6" w:rsidRDefault="00A86289" w:rsidP="002B53AB">
            <w:pPr>
              <w:spacing w:line="240" w:lineRule="atLeast"/>
              <w:jc w:val="right"/>
              <w:rPr>
                <w:rFonts w:ascii="Arial" w:hAnsi="Arial" w:cs="Arial"/>
                <w:sz w:val="20"/>
                <w:szCs w:val="20"/>
                <w:rPrChange w:id="1172" w:author="Jana Lojanova" w:date="2016-11-29T16:07:00Z">
                  <w:rPr>
                    <w:rFonts w:ascii="Arial" w:hAnsi="Arial" w:cs="Arial"/>
                    <w:color w:val="FF0000"/>
                    <w:sz w:val="20"/>
                    <w:szCs w:val="20"/>
                  </w:rPr>
                </w:rPrChange>
              </w:rPr>
            </w:pPr>
            <w:r w:rsidRPr="003E13A6">
              <w:rPr>
                <w:rFonts w:ascii="Arial" w:hAnsi="Arial" w:cs="Arial"/>
                <w:sz w:val="20"/>
                <w:szCs w:val="20"/>
                <w:rPrChange w:id="1173" w:author="Jana Lojanova" w:date="2016-11-29T16:07:00Z">
                  <w:rPr>
                    <w:rFonts w:ascii="Arial" w:hAnsi="Arial" w:cs="Arial"/>
                    <w:color w:val="FF0000"/>
                    <w:sz w:val="20"/>
                    <w:szCs w:val="20"/>
                  </w:rPr>
                </w:rPrChange>
              </w:rPr>
              <w:t>EUR</w:t>
            </w:r>
          </w:p>
        </w:tc>
        <w:tc>
          <w:tcPr>
            <w:tcW w:w="1440" w:type="dxa"/>
            <w:tcBorders>
              <w:top w:val="nil"/>
              <w:left w:val="nil"/>
              <w:bottom w:val="single" w:sz="4" w:space="0" w:color="auto"/>
              <w:right w:val="nil"/>
            </w:tcBorders>
            <w:shd w:val="clear" w:color="auto" w:fill="auto"/>
            <w:vAlign w:val="bottom"/>
            <w:hideMark/>
          </w:tcPr>
          <w:p w14:paraId="44BCDA0A" w14:textId="77777777" w:rsidR="00A86289" w:rsidRPr="009558BF" w:rsidRDefault="00A86289" w:rsidP="002B53AB">
            <w:pPr>
              <w:spacing w:line="240" w:lineRule="atLeast"/>
              <w:jc w:val="right"/>
              <w:rPr>
                <w:rFonts w:ascii="Arial" w:hAnsi="Arial" w:cs="Arial"/>
                <w:sz w:val="20"/>
                <w:szCs w:val="20"/>
                <w:rPrChange w:id="1174" w:author="Petra Kastilova" w:date="2016-11-15T23:19:00Z">
                  <w:rPr>
                    <w:rFonts w:ascii="Arial" w:hAnsi="Arial" w:cs="Arial"/>
                    <w:color w:val="FF0000"/>
                    <w:sz w:val="20"/>
                    <w:szCs w:val="20"/>
                  </w:rPr>
                </w:rPrChange>
              </w:rPr>
            </w:pPr>
            <w:r w:rsidRPr="009558BF">
              <w:rPr>
                <w:rFonts w:ascii="Arial" w:hAnsi="Arial" w:cs="Arial"/>
                <w:sz w:val="20"/>
                <w:szCs w:val="20"/>
                <w:rPrChange w:id="1175" w:author="Petra Kastilova" w:date="2016-11-15T23:19:00Z">
                  <w:rPr>
                    <w:rFonts w:ascii="Arial" w:hAnsi="Arial" w:cs="Arial"/>
                    <w:color w:val="FF0000"/>
                    <w:sz w:val="20"/>
                    <w:szCs w:val="20"/>
                  </w:rPr>
                </w:rPrChange>
              </w:rPr>
              <w:t>EUR</w:t>
            </w:r>
          </w:p>
        </w:tc>
      </w:tr>
      <w:tr w:rsidR="009558BF" w:rsidRPr="009558BF" w14:paraId="3C36754A" w14:textId="77777777" w:rsidTr="002B53AB">
        <w:trPr>
          <w:trHeight w:val="240"/>
        </w:trPr>
        <w:tc>
          <w:tcPr>
            <w:tcW w:w="6340" w:type="dxa"/>
            <w:tcBorders>
              <w:top w:val="nil"/>
              <w:left w:val="nil"/>
              <w:bottom w:val="nil"/>
              <w:right w:val="nil"/>
            </w:tcBorders>
            <w:shd w:val="clear" w:color="auto" w:fill="auto"/>
            <w:vAlign w:val="bottom"/>
            <w:hideMark/>
          </w:tcPr>
          <w:p w14:paraId="1A06E6AD" w14:textId="77777777" w:rsidR="00A86289" w:rsidRPr="009558BF" w:rsidRDefault="00A86289" w:rsidP="002B53AB">
            <w:pPr>
              <w:spacing w:line="240" w:lineRule="atLeast"/>
              <w:rPr>
                <w:rFonts w:ascii="Arial" w:hAnsi="Arial" w:cs="Arial"/>
                <w:sz w:val="20"/>
                <w:szCs w:val="20"/>
                <w:rPrChange w:id="1176"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
          <w:p w14:paraId="15CC46D4" w14:textId="77777777" w:rsidR="00A86289" w:rsidRPr="009558BF" w:rsidRDefault="00A86289" w:rsidP="002B53AB">
            <w:pPr>
              <w:spacing w:line="240" w:lineRule="atLeast"/>
              <w:jc w:val="right"/>
              <w:rPr>
                <w:rFonts w:ascii="Arial" w:hAnsi="Arial" w:cs="Arial"/>
                <w:sz w:val="20"/>
                <w:szCs w:val="20"/>
                <w:rPrChange w:id="1177" w:author="Petra Kastilova" w:date="2016-11-15T23:19: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
          <w:p w14:paraId="58C5ED89" w14:textId="77777777" w:rsidR="00A86289" w:rsidRPr="009558BF" w:rsidRDefault="00A86289" w:rsidP="002B53AB">
            <w:pPr>
              <w:spacing w:line="240" w:lineRule="atLeast"/>
              <w:jc w:val="right"/>
              <w:rPr>
                <w:rFonts w:ascii="Arial" w:hAnsi="Arial" w:cs="Arial"/>
                <w:sz w:val="20"/>
                <w:szCs w:val="20"/>
                <w:rPrChange w:id="1178" w:author="Petra Kastilova" w:date="2016-11-15T23:19:00Z">
                  <w:rPr>
                    <w:rFonts w:ascii="Arial" w:hAnsi="Arial" w:cs="Arial"/>
                    <w:color w:val="FF0000"/>
                    <w:sz w:val="20"/>
                    <w:szCs w:val="20"/>
                  </w:rPr>
                </w:rPrChange>
              </w:rPr>
            </w:pPr>
          </w:p>
        </w:tc>
      </w:tr>
      <w:tr w:rsidR="009558BF" w:rsidRPr="009558BF" w14:paraId="1F0770DC" w14:textId="77777777" w:rsidTr="009558BF">
        <w:tblPrEx>
          <w:tblW w:w="0" w:type="auto"/>
          <w:tblInd w:w="426" w:type="dxa"/>
          <w:tblLayout w:type="fixed"/>
          <w:tblCellMar>
            <w:left w:w="70" w:type="dxa"/>
            <w:right w:w="70" w:type="dxa"/>
          </w:tblCellMar>
          <w:tblPrExChange w:id="1179" w:author="Petra Kastilova" w:date="2016-11-15T23:19:00Z">
            <w:tblPrEx>
              <w:tblW w:w="0" w:type="auto"/>
              <w:tblInd w:w="426" w:type="dxa"/>
              <w:tblLayout w:type="fixed"/>
              <w:tblCellMar>
                <w:left w:w="70" w:type="dxa"/>
                <w:right w:w="70" w:type="dxa"/>
              </w:tblCellMar>
            </w:tblPrEx>
          </w:tblPrExChange>
        </w:tblPrEx>
        <w:trPr>
          <w:trHeight w:val="240"/>
          <w:trPrChange w:id="1180"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181" w:author="Petra Kastilova" w:date="2016-11-15T23:19:00Z">
              <w:tcPr>
                <w:tcW w:w="6340" w:type="dxa"/>
                <w:tcBorders>
                  <w:top w:val="nil"/>
                  <w:left w:val="nil"/>
                  <w:bottom w:val="nil"/>
                  <w:right w:val="nil"/>
                </w:tcBorders>
                <w:shd w:val="clear" w:color="auto" w:fill="auto"/>
                <w:vAlign w:val="bottom"/>
                <w:hideMark/>
              </w:tcPr>
            </w:tcPrChange>
          </w:tcPr>
          <w:p w14:paraId="103E6D87" w14:textId="77777777" w:rsidR="009558BF" w:rsidRPr="009558BF" w:rsidRDefault="009558BF" w:rsidP="009558BF">
            <w:pPr>
              <w:spacing w:line="240" w:lineRule="atLeast"/>
              <w:rPr>
                <w:rFonts w:ascii="Arial" w:hAnsi="Arial" w:cs="Arial"/>
                <w:b/>
                <w:bCs/>
                <w:sz w:val="20"/>
                <w:szCs w:val="20"/>
                <w:rPrChange w:id="1182"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183" w:author="Petra Kastilova" w:date="2016-11-15T23:18:00Z">
                  <w:rPr>
                    <w:rFonts w:ascii="Arial" w:hAnsi="Arial" w:cs="Arial"/>
                    <w:b/>
                    <w:bCs/>
                    <w:color w:val="FF0000"/>
                    <w:sz w:val="20"/>
                    <w:szCs w:val="20"/>
                  </w:rPr>
                </w:rPrChange>
              </w:rPr>
              <w:t>Čistý zisk (pred odpočítaním daňových a mimoriadnych položiek)</w:t>
            </w:r>
          </w:p>
        </w:tc>
        <w:tc>
          <w:tcPr>
            <w:tcW w:w="1440" w:type="dxa"/>
            <w:tcBorders>
              <w:top w:val="nil"/>
              <w:left w:val="nil"/>
              <w:bottom w:val="nil"/>
              <w:right w:val="nil"/>
            </w:tcBorders>
            <w:shd w:val="clear" w:color="auto" w:fill="auto"/>
            <w:vAlign w:val="bottom"/>
            <w:tcPrChange w:id="1184" w:author="Petra Kastilova" w:date="2016-11-15T23:19:00Z">
              <w:tcPr>
                <w:tcW w:w="1440" w:type="dxa"/>
                <w:tcBorders>
                  <w:top w:val="nil"/>
                  <w:left w:val="nil"/>
                  <w:bottom w:val="nil"/>
                  <w:right w:val="nil"/>
                </w:tcBorders>
                <w:shd w:val="clear" w:color="auto" w:fill="auto"/>
                <w:vAlign w:val="bottom"/>
              </w:tcPr>
            </w:tcPrChange>
          </w:tcPr>
          <w:p w14:paraId="45FC9F1F" w14:textId="13C9C541" w:rsidR="009558BF" w:rsidRPr="009558BF" w:rsidRDefault="003E13A6" w:rsidP="009558BF">
            <w:pPr>
              <w:spacing w:line="240" w:lineRule="atLeast"/>
              <w:jc w:val="right"/>
              <w:rPr>
                <w:rFonts w:ascii="Arial" w:hAnsi="Arial" w:cs="Arial"/>
                <w:b/>
                <w:bCs/>
                <w:sz w:val="20"/>
                <w:szCs w:val="20"/>
                <w:rPrChange w:id="1185" w:author="Petra Kastilova" w:date="2016-11-15T23:19:00Z">
                  <w:rPr>
                    <w:rFonts w:ascii="Arial" w:hAnsi="Arial" w:cs="Arial"/>
                    <w:b/>
                    <w:bCs/>
                    <w:color w:val="FF0000"/>
                    <w:sz w:val="20"/>
                    <w:szCs w:val="20"/>
                  </w:rPr>
                </w:rPrChange>
              </w:rPr>
            </w:pPr>
            <w:ins w:id="1186" w:author="Jana Lojanova" w:date="2016-11-29T16:07:00Z">
              <w:r>
                <w:rPr>
                  <w:rFonts w:ascii="Arial" w:hAnsi="Arial" w:cs="Arial"/>
                  <w:b/>
                  <w:bCs/>
                  <w:sz w:val="20"/>
                  <w:szCs w:val="20"/>
                </w:rPr>
                <w:t>-</w:t>
              </w:r>
              <w:r>
                <w:rPr>
                  <w:rFonts w:ascii="Arial" w:hAnsi="Arial" w:cs="Arial"/>
                  <w:b/>
                  <w:bCs/>
                  <w:sz w:val="20"/>
                  <w:szCs w:val="20"/>
                  <w:lang w:val="en-US"/>
                </w:rPr>
                <w:t>480 527</w:t>
              </w:r>
            </w:ins>
            <w:del w:id="1187" w:author="Petra Kastilova" w:date="2016-11-15T23:19:00Z">
              <w:r w:rsidR="009558BF" w:rsidRPr="009558BF" w:rsidDel="009558BF">
                <w:rPr>
                  <w:rFonts w:ascii="Arial" w:hAnsi="Arial" w:cs="Arial"/>
                  <w:b/>
                  <w:bCs/>
                  <w:sz w:val="20"/>
                  <w:szCs w:val="20"/>
                  <w:rPrChange w:id="1188" w:author="Petra Kastilova" w:date="2016-11-15T23:19:00Z">
                    <w:rPr>
                      <w:rFonts w:ascii="Arial" w:hAnsi="Arial" w:cs="Arial"/>
                      <w:b/>
                      <w:bCs/>
                      <w:color w:val="FF0000"/>
                      <w:sz w:val="20"/>
                      <w:szCs w:val="20"/>
                    </w:rPr>
                  </w:rPrChange>
                </w:rPr>
                <w:delText>-545 488</w:delText>
              </w:r>
            </w:del>
          </w:p>
        </w:tc>
        <w:tc>
          <w:tcPr>
            <w:tcW w:w="1440" w:type="dxa"/>
            <w:tcBorders>
              <w:top w:val="nil"/>
              <w:left w:val="nil"/>
              <w:bottom w:val="nil"/>
              <w:right w:val="nil"/>
            </w:tcBorders>
            <w:shd w:val="clear" w:color="auto" w:fill="auto"/>
            <w:vAlign w:val="bottom"/>
            <w:hideMark/>
            <w:tcPrChange w:id="1189" w:author="Petra Kastilova" w:date="2016-11-15T23:19:00Z">
              <w:tcPr>
                <w:tcW w:w="1440" w:type="dxa"/>
                <w:tcBorders>
                  <w:top w:val="nil"/>
                  <w:left w:val="nil"/>
                  <w:bottom w:val="nil"/>
                  <w:right w:val="nil"/>
                </w:tcBorders>
                <w:shd w:val="clear" w:color="auto" w:fill="auto"/>
                <w:vAlign w:val="bottom"/>
                <w:hideMark/>
              </w:tcPr>
            </w:tcPrChange>
          </w:tcPr>
          <w:p w14:paraId="07714241" w14:textId="439CC9BB" w:rsidR="009558BF" w:rsidRPr="009558BF" w:rsidRDefault="009558BF" w:rsidP="009558BF">
            <w:pPr>
              <w:spacing w:line="240" w:lineRule="atLeast"/>
              <w:jc w:val="right"/>
              <w:rPr>
                <w:rFonts w:ascii="Arial" w:hAnsi="Arial" w:cs="Arial"/>
                <w:b/>
                <w:bCs/>
                <w:sz w:val="20"/>
                <w:szCs w:val="20"/>
                <w:lang w:val="en-US"/>
                <w:rPrChange w:id="1190" w:author="Petra Kastilova" w:date="2016-11-15T23:19:00Z">
                  <w:rPr>
                    <w:rFonts w:ascii="Arial" w:hAnsi="Arial" w:cs="Arial"/>
                    <w:b/>
                    <w:bCs/>
                    <w:color w:val="FF0000"/>
                    <w:sz w:val="20"/>
                    <w:szCs w:val="20"/>
                    <w:lang w:val="en-US"/>
                  </w:rPr>
                </w:rPrChange>
              </w:rPr>
            </w:pPr>
            <w:ins w:id="1191" w:author="Petra Kastilova" w:date="2016-11-15T23:19:00Z">
              <w:r w:rsidRPr="009558BF">
                <w:rPr>
                  <w:rFonts w:ascii="Arial" w:hAnsi="Arial" w:cs="Arial"/>
                  <w:b/>
                  <w:bCs/>
                  <w:sz w:val="20"/>
                  <w:szCs w:val="20"/>
                  <w:rPrChange w:id="1192" w:author="Petra Kastilova" w:date="2016-11-15T23:19:00Z">
                    <w:rPr>
                      <w:rFonts w:ascii="Arial" w:hAnsi="Arial" w:cs="Arial"/>
                      <w:b/>
                      <w:bCs/>
                      <w:sz w:val="20"/>
                      <w:szCs w:val="20"/>
                      <w:highlight w:val="yellow"/>
                    </w:rPr>
                  </w:rPrChange>
                </w:rPr>
                <w:t>-545 488</w:t>
              </w:r>
            </w:ins>
            <w:del w:id="1193" w:author="Petra Kastilova" w:date="2016-11-15T23:19:00Z">
              <w:r w:rsidRPr="009558BF" w:rsidDel="002F3952">
                <w:rPr>
                  <w:rFonts w:ascii="Arial" w:hAnsi="Arial" w:cs="Arial"/>
                  <w:b/>
                  <w:bCs/>
                  <w:sz w:val="20"/>
                  <w:szCs w:val="20"/>
                  <w:rPrChange w:id="1194" w:author="Petra Kastilova" w:date="2016-11-15T23:19:00Z">
                    <w:rPr>
                      <w:rFonts w:ascii="Arial" w:hAnsi="Arial" w:cs="Arial"/>
                      <w:b/>
                      <w:bCs/>
                      <w:color w:val="FF0000"/>
                      <w:sz w:val="20"/>
                      <w:szCs w:val="20"/>
                    </w:rPr>
                  </w:rPrChange>
                </w:rPr>
                <w:delText>-826</w:delText>
              </w:r>
              <w:r w:rsidRPr="009558BF" w:rsidDel="002F3952">
                <w:rPr>
                  <w:rFonts w:ascii="Arial" w:hAnsi="Arial" w:cs="Arial"/>
                  <w:b/>
                  <w:bCs/>
                  <w:sz w:val="20"/>
                  <w:szCs w:val="20"/>
                  <w:lang w:val="en-US"/>
                  <w:rPrChange w:id="1195" w:author="Petra Kastilova" w:date="2016-11-15T23:19:00Z">
                    <w:rPr>
                      <w:rFonts w:ascii="Arial" w:hAnsi="Arial" w:cs="Arial"/>
                      <w:b/>
                      <w:bCs/>
                      <w:color w:val="FF0000"/>
                      <w:sz w:val="20"/>
                      <w:szCs w:val="20"/>
                      <w:lang w:val="en-US"/>
                    </w:rPr>
                  </w:rPrChange>
                </w:rPr>
                <w:delText xml:space="preserve"> 957</w:delText>
              </w:r>
            </w:del>
          </w:p>
        </w:tc>
      </w:tr>
      <w:tr w:rsidR="009558BF" w:rsidRPr="009558BF" w14:paraId="063F84A2" w14:textId="77777777" w:rsidTr="009558BF">
        <w:tblPrEx>
          <w:tblW w:w="0" w:type="auto"/>
          <w:tblInd w:w="426" w:type="dxa"/>
          <w:tblLayout w:type="fixed"/>
          <w:tblCellMar>
            <w:left w:w="70" w:type="dxa"/>
            <w:right w:w="70" w:type="dxa"/>
          </w:tblCellMar>
          <w:tblPrExChange w:id="1196" w:author="Petra Kastilova" w:date="2016-11-15T23:19:00Z">
            <w:tblPrEx>
              <w:tblW w:w="0" w:type="auto"/>
              <w:tblInd w:w="426" w:type="dxa"/>
              <w:tblLayout w:type="fixed"/>
              <w:tblCellMar>
                <w:left w:w="70" w:type="dxa"/>
                <w:right w:w="70" w:type="dxa"/>
              </w:tblCellMar>
            </w:tblPrEx>
          </w:tblPrExChange>
        </w:tblPrEx>
        <w:trPr>
          <w:trHeight w:val="240"/>
          <w:trPrChange w:id="1197"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198" w:author="Petra Kastilova" w:date="2016-11-15T23:19:00Z">
              <w:tcPr>
                <w:tcW w:w="6340" w:type="dxa"/>
                <w:tcBorders>
                  <w:top w:val="nil"/>
                  <w:left w:val="nil"/>
                  <w:bottom w:val="nil"/>
                  <w:right w:val="nil"/>
                </w:tcBorders>
                <w:shd w:val="clear" w:color="auto" w:fill="auto"/>
                <w:vAlign w:val="bottom"/>
                <w:hideMark/>
              </w:tcPr>
            </w:tcPrChange>
          </w:tcPr>
          <w:p w14:paraId="7B817911" w14:textId="77777777" w:rsidR="009558BF" w:rsidRPr="009558BF" w:rsidRDefault="009558BF" w:rsidP="009558BF">
            <w:pPr>
              <w:spacing w:line="240" w:lineRule="atLeast"/>
              <w:rPr>
                <w:rFonts w:ascii="Arial" w:hAnsi="Arial" w:cs="Arial"/>
                <w:sz w:val="20"/>
                <w:szCs w:val="20"/>
                <w:rPrChange w:id="1199" w:author="Petra Kastilova" w:date="2016-11-15T23:18:00Z">
                  <w:rPr>
                    <w:rFonts w:ascii="Arial" w:hAnsi="Arial" w:cs="Arial"/>
                    <w:color w:val="FF0000"/>
                    <w:sz w:val="20"/>
                    <w:szCs w:val="20"/>
                  </w:rPr>
                </w:rPrChange>
              </w:rPr>
            </w:pPr>
            <w:r w:rsidRPr="009558BF">
              <w:rPr>
                <w:rFonts w:ascii="Arial" w:hAnsi="Arial" w:cs="Arial"/>
                <w:sz w:val="20"/>
                <w:szCs w:val="20"/>
                <w:rPrChange w:id="1200" w:author="Petra Kastilova" w:date="2016-11-15T23:18:00Z">
                  <w:rPr>
                    <w:rFonts w:ascii="Arial" w:hAnsi="Arial" w:cs="Arial"/>
                    <w:color w:val="FF0000"/>
                    <w:sz w:val="20"/>
                    <w:szCs w:val="20"/>
                  </w:rPr>
                </w:rPrChange>
              </w:rPr>
              <w:t>Úpravy o nepeňažné operácie:</w:t>
            </w:r>
          </w:p>
        </w:tc>
        <w:tc>
          <w:tcPr>
            <w:tcW w:w="1440" w:type="dxa"/>
            <w:tcBorders>
              <w:top w:val="nil"/>
              <w:left w:val="nil"/>
              <w:bottom w:val="nil"/>
              <w:right w:val="nil"/>
            </w:tcBorders>
            <w:shd w:val="clear" w:color="auto" w:fill="auto"/>
            <w:vAlign w:val="bottom"/>
            <w:tcPrChange w:id="1201" w:author="Petra Kastilova" w:date="2016-11-15T23:19:00Z">
              <w:tcPr>
                <w:tcW w:w="1440" w:type="dxa"/>
                <w:tcBorders>
                  <w:top w:val="nil"/>
                  <w:left w:val="nil"/>
                  <w:bottom w:val="nil"/>
                  <w:right w:val="nil"/>
                </w:tcBorders>
                <w:shd w:val="clear" w:color="auto" w:fill="auto"/>
                <w:vAlign w:val="bottom"/>
              </w:tcPr>
            </w:tcPrChange>
          </w:tcPr>
          <w:p w14:paraId="310E7684" w14:textId="77777777" w:rsidR="009558BF" w:rsidRPr="009558BF" w:rsidRDefault="009558BF" w:rsidP="009558BF">
            <w:pPr>
              <w:spacing w:line="240" w:lineRule="atLeast"/>
              <w:jc w:val="right"/>
              <w:rPr>
                <w:rFonts w:ascii="Arial" w:hAnsi="Arial" w:cs="Arial"/>
                <w:sz w:val="20"/>
                <w:szCs w:val="20"/>
                <w:rPrChange w:id="1202" w:author="Petra Kastilova" w:date="2016-11-15T23:19: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Change w:id="1203" w:author="Petra Kastilova" w:date="2016-11-15T23:19:00Z">
              <w:tcPr>
                <w:tcW w:w="1440" w:type="dxa"/>
                <w:tcBorders>
                  <w:top w:val="nil"/>
                  <w:left w:val="nil"/>
                  <w:bottom w:val="nil"/>
                  <w:right w:val="nil"/>
                </w:tcBorders>
                <w:shd w:val="clear" w:color="auto" w:fill="auto"/>
                <w:vAlign w:val="bottom"/>
                <w:hideMark/>
              </w:tcPr>
            </w:tcPrChange>
          </w:tcPr>
          <w:p w14:paraId="12E56AD1" w14:textId="77777777" w:rsidR="009558BF" w:rsidRPr="009558BF" w:rsidRDefault="009558BF" w:rsidP="009558BF">
            <w:pPr>
              <w:spacing w:line="240" w:lineRule="atLeast"/>
              <w:jc w:val="right"/>
              <w:rPr>
                <w:rFonts w:ascii="Arial" w:hAnsi="Arial" w:cs="Arial"/>
                <w:sz w:val="20"/>
                <w:szCs w:val="20"/>
                <w:rPrChange w:id="1204" w:author="Petra Kastilova" w:date="2016-11-15T23:19:00Z">
                  <w:rPr>
                    <w:rFonts w:ascii="Arial" w:hAnsi="Arial" w:cs="Arial"/>
                    <w:color w:val="FF0000"/>
                    <w:sz w:val="20"/>
                    <w:szCs w:val="20"/>
                  </w:rPr>
                </w:rPrChange>
              </w:rPr>
            </w:pPr>
          </w:p>
        </w:tc>
      </w:tr>
      <w:tr w:rsidR="009558BF" w:rsidRPr="009558BF" w14:paraId="1CCD2A23" w14:textId="77777777" w:rsidTr="009558BF">
        <w:tblPrEx>
          <w:tblW w:w="0" w:type="auto"/>
          <w:tblInd w:w="426" w:type="dxa"/>
          <w:tblLayout w:type="fixed"/>
          <w:tblCellMar>
            <w:left w:w="70" w:type="dxa"/>
            <w:right w:w="70" w:type="dxa"/>
          </w:tblCellMar>
          <w:tblPrExChange w:id="1205" w:author="Petra Kastilova" w:date="2016-11-15T23:19:00Z">
            <w:tblPrEx>
              <w:tblW w:w="0" w:type="auto"/>
              <w:tblInd w:w="426" w:type="dxa"/>
              <w:tblLayout w:type="fixed"/>
              <w:tblCellMar>
                <w:left w:w="70" w:type="dxa"/>
                <w:right w:w="70" w:type="dxa"/>
              </w:tblCellMar>
            </w:tblPrEx>
          </w:tblPrExChange>
        </w:tblPrEx>
        <w:trPr>
          <w:trHeight w:val="240"/>
          <w:trPrChange w:id="1206"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207" w:author="Petra Kastilova" w:date="2016-11-15T23:19:00Z">
              <w:tcPr>
                <w:tcW w:w="6340" w:type="dxa"/>
                <w:tcBorders>
                  <w:top w:val="nil"/>
                  <w:left w:val="nil"/>
                  <w:bottom w:val="nil"/>
                  <w:right w:val="nil"/>
                </w:tcBorders>
                <w:shd w:val="clear" w:color="auto" w:fill="auto"/>
                <w:vAlign w:val="bottom"/>
                <w:hideMark/>
              </w:tcPr>
            </w:tcPrChange>
          </w:tcPr>
          <w:p w14:paraId="4DCFF0E0" w14:textId="77777777" w:rsidR="009558BF" w:rsidRPr="009558BF" w:rsidRDefault="009558BF" w:rsidP="009558BF">
            <w:pPr>
              <w:spacing w:line="240" w:lineRule="atLeast"/>
              <w:rPr>
                <w:rFonts w:ascii="Arial" w:hAnsi="Arial" w:cs="Arial"/>
                <w:sz w:val="20"/>
                <w:szCs w:val="20"/>
                <w:rPrChange w:id="1208" w:author="Petra Kastilova" w:date="2016-11-15T23:18:00Z">
                  <w:rPr>
                    <w:rFonts w:ascii="Arial" w:hAnsi="Arial" w:cs="Arial"/>
                    <w:color w:val="FF0000"/>
                    <w:sz w:val="20"/>
                    <w:szCs w:val="20"/>
                  </w:rPr>
                </w:rPrChange>
              </w:rPr>
            </w:pPr>
            <w:r w:rsidRPr="009558BF">
              <w:rPr>
                <w:rFonts w:ascii="Arial" w:hAnsi="Arial" w:cs="Arial"/>
                <w:sz w:val="20"/>
                <w:szCs w:val="20"/>
                <w:rPrChange w:id="1209" w:author="Petra Kastilova" w:date="2016-11-15T23:18:00Z">
                  <w:rPr>
                    <w:rFonts w:ascii="Arial" w:hAnsi="Arial" w:cs="Arial"/>
                    <w:color w:val="FF0000"/>
                    <w:sz w:val="20"/>
                    <w:szCs w:val="20"/>
                  </w:rPr>
                </w:rPrChange>
              </w:rPr>
              <w:t>Odpisy dlhodobého majetku</w:t>
            </w:r>
          </w:p>
        </w:tc>
        <w:tc>
          <w:tcPr>
            <w:tcW w:w="1440" w:type="dxa"/>
            <w:tcBorders>
              <w:top w:val="nil"/>
              <w:left w:val="nil"/>
              <w:bottom w:val="nil"/>
              <w:right w:val="nil"/>
            </w:tcBorders>
            <w:shd w:val="clear" w:color="auto" w:fill="auto"/>
            <w:vAlign w:val="bottom"/>
            <w:tcPrChange w:id="1210" w:author="Petra Kastilova" w:date="2016-11-15T23:19:00Z">
              <w:tcPr>
                <w:tcW w:w="1440" w:type="dxa"/>
                <w:tcBorders>
                  <w:top w:val="nil"/>
                  <w:left w:val="nil"/>
                  <w:bottom w:val="nil"/>
                  <w:right w:val="nil"/>
                </w:tcBorders>
                <w:shd w:val="clear" w:color="auto" w:fill="auto"/>
                <w:vAlign w:val="bottom"/>
              </w:tcPr>
            </w:tcPrChange>
          </w:tcPr>
          <w:p w14:paraId="3D5899CA" w14:textId="4DF4D796" w:rsidR="009558BF" w:rsidRPr="009558BF" w:rsidRDefault="003E13A6" w:rsidP="009558BF">
            <w:pPr>
              <w:spacing w:line="240" w:lineRule="atLeast"/>
              <w:jc w:val="right"/>
              <w:rPr>
                <w:rFonts w:ascii="Arial" w:hAnsi="Arial" w:cs="Arial"/>
                <w:sz w:val="20"/>
                <w:szCs w:val="20"/>
                <w:rPrChange w:id="1211" w:author="Petra Kastilova" w:date="2016-11-15T23:19:00Z">
                  <w:rPr>
                    <w:rFonts w:ascii="Arial" w:hAnsi="Arial" w:cs="Arial"/>
                    <w:color w:val="FF0000"/>
                    <w:sz w:val="20"/>
                    <w:szCs w:val="20"/>
                  </w:rPr>
                </w:rPrChange>
              </w:rPr>
            </w:pPr>
            <w:ins w:id="1212" w:author="Jana Lojanova" w:date="2016-11-29T16:07:00Z">
              <w:r>
                <w:rPr>
                  <w:rFonts w:ascii="Arial" w:hAnsi="Arial" w:cs="Arial"/>
                  <w:sz w:val="20"/>
                  <w:szCs w:val="20"/>
                </w:rPr>
                <w:t>283 077</w:t>
              </w:r>
            </w:ins>
            <w:del w:id="1213" w:author="Petra Kastilova" w:date="2016-11-15T23:19:00Z">
              <w:r w:rsidR="009558BF" w:rsidRPr="009558BF" w:rsidDel="009558BF">
                <w:rPr>
                  <w:rFonts w:ascii="Arial" w:hAnsi="Arial" w:cs="Arial"/>
                  <w:sz w:val="20"/>
                  <w:szCs w:val="20"/>
                  <w:rPrChange w:id="1214" w:author="Petra Kastilova" w:date="2016-11-15T23:19:00Z">
                    <w:rPr>
                      <w:rFonts w:ascii="Arial" w:hAnsi="Arial" w:cs="Arial"/>
                      <w:color w:val="FF0000"/>
                      <w:sz w:val="20"/>
                      <w:szCs w:val="20"/>
                    </w:rPr>
                  </w:rPrChange>
                </w:rPr>
                <w:delText>203 957</w:delText>
              </w:r>
            </w:del>
          </w:p>
        </w:tc>
        <w:tc>
          <w:tcPr>
            <w:tcW w:w="1440" w:type="dxa"/>
            <w:tcBorders>
              <w:top w:val="nil"/>
              <w:left w:val="nil"/>
              <w:bottom w:val="nil"/>
              <w:right w:val="nil"/>
            </w:tcBorders>
            <w:shd w:val="clear" w:color="auto" w:fill="auto"/>
            <w:vAlign w:val="bottom"/>
            <w:hideMark/>
            <w:tcPrChange w:id="1215" w:author="Petra Kastilova" w:date="2016-11-15T23:19:00Z">
              <w:tcPr>
                <w:tcW w:w="1440" w:type="dxa"/>
                <w:tcBorders>
                  <w:top w:val="nil"/>
                  <w:left w:val="nil"/>
                  <w:bottom w:val="nil"/>
                  <w:right w:val="nil"/>
                </w:tcBorders>
                <w:shd w:val="clear" w:color="auto" w:fill="auto"/>
                <w:vAlign w:val="bottom"/>
                <w:hideMark/>
              </w:tcPr>
            </w:tcPrChange>
          </w:tcPr>
          <w:p w14:paraId="0B10C11D" w14:textId="5A0935AA" w:rsidR="009558BF" w:rsidRPr="009558BF" w:rsidRDefault="009558BF" w:rsidP="009558BF">
            <w:pPr>
              <w:spacing w:line="240" w:lineRule="atLeast"/>
              <w:jc w:val="right"/>
              <w:rPr>
                <w:rFonts w:ascii="Arial" w:hAnsi="Arial" w:cs="Arial"/>
                <w:sz w:val="20"/>
                <w:szCs w:val="20"/>
                <w:rPrChange w:id="1216" w:author="Petra Kastilova" w:date="2016-11-15T23:19:00Z">
                  <w:rPr>
                    <w:rFonts w:ascii="Arial" w:hAnsi="Arial" w:cs="Arial"/>
                    <w:color w:val="FF0000"/>
                    <w:sz w:val="20"/>
                    <w:szCs w:val="20"/>
                  </w:rPr>
                </w:rPrChange>
              </w:rPr>
            </w:pPr>
            <w:ins w:id="1217" w:author="Petra Kastilova" w:date="2016-11-15T23:19:00Z">
              <w:r w:rsidRPr="009558BF">
                <w:rPr>
                  <w:rFonts w:ascii="Arial" w:hAnsi="Arial" w:cs="Arial"/>
                  <w:sz w:val="20"/>
                  <w:szCs w:val="20"/>
                  <w:rPrChange w:id="1218" w:author="Petra Kastilova" w:date="2016-11-15T23:19:00Z">
                    <w:rPr>
                      <w:rFonts w:ascii="Arial" w:hAnsi="Arial" w:cs="Arial"/>
                      <w:sz w:val="20"/>
                      <w:szCs w:val="20"/>
                      <w:highlight w:val="yellow"/>
                    </w:rPr>
                  </w:rPrChange>
                </w:rPr>
                <w:t>203 957</w:t>
              </w:r>
            </w:ins>
            <w:del w:id="1219" w:author="Petra Kastilova" w:date="2016-11-15T23:19:00Z">
              <w:r w:rsidRPr="009558BF" w:rsidDel="002F3952">
                <w:rPr>
                  <w:rFonts w:ascii="Arial" w:hAnsi="Arial" w:cs="Arial"/>
                  <w:sz w:val="20"/>
                  <w:szCs w:val="20"/>
                  <w:rPrChange w:id="1220" w:author="Petra Kastilova" w:date="2016-11-15T23:19:00Z">
                    <w:rPr>
                      <w:rFonts w:ascii="Arial" w:hAnsi="Arial" w:cs="Arial"/>
                      <w:color w:val="FF0000"/>
                      <w:sz w:val="20"/>
                      <w:szCs w:val="20"/>
                    </w:rPr>
                  </w:rPrChange>
                </w:rPr>
                <w:delText>218 087</w:delText>
              </w:r>
            </w:del>
          </w:p>
        </w:tc>
      </w:tr>
      <w:tr w:rsidR="009558BF" w:rsidRPr="009558BF" w14:paraId="7C9F9DAE" w14:textId="77777777" w:rsidTr="009558BF">
        <w:tblPrEx>
          <w:tblW w:w="0" w:type="auto"/>
          <w:tblInd w:w="426" w:type="dxa"/>
          <w:tblLayout w:type="fixed"/>
          <w:tblCellMar>
            <w:left w:w="70" w:type="dxa"/>
            <w:right w:w="70" w:type="dxa"/>
          </w:tblCellMar>
          <w:tblPrExChange w:id="1221" w:author="Petra Kastilova" w:date="2016-11-15T23:19:00Z">
            <w:tblPrEx>
              <w:tblW w:w="0" w:type="auto"/>
              <w:tblInd w:w="426" w:type="dxa"/>
              <w:tblLayout w:type="fixed"/>
              <w:tblCellMar>
                <w:left w:w="70" w:type="dxa"/>
                <w:right w:w="70" w:type="dxa"/>
              </w:tblCellMar>
            </w:tblPrEx>
          </w:tblPrExChange>
        </w:tblPrEx>
        <w:trPr>
          <w:trHeight w:val="240"/>
          <w:trPrChange w:id="1222"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223" w:author="Petra Kastilova" w:date="2016-11-15T23:19:00Z">
              <w:tcPr>
                <w:tcW w:w="6340" w:type="dxa"/>
                <w:tcBorders>
                  <w:top w:val="nil"/>
                  <w:left w:val="nil"/>
                  <w:bottom w:val="nil"/>
                  <w:right w:val="nil"/>
                </w:tcBorders>
                <w:shd w:val="clear" w:color="auto" w:fill="auto"/>
                <w:vAlign w:val="bottom"/>
                <w:hideMark/>
              </w:tcPr>
            </w:tcPrChange>
          </w:tcPr>
          <w:p w14:paraId="05D647D3" w14:textId="77777777" w:rsidR="009558BF" w:rsidRPr="009558BF" w:rsidRDefault="009558BF" w:rsidP="009558BF">
            <w:pPr>
              <w:spacing w:line="240" w:lineRule="atLeast"/>
              <w:rPr>
                <w:rFonts w:ascii="Arial" w:hAnsi="Arial" w:cs="Arial"/>
                <w:sz w:val="20"/>
                <w:szCs w:val="20"/>
                <w:rPrChange w:id="1224" w:author="Petra Kastilova" w:date="2016-11-15T23:18:00Z">
                  <w:rPr>
                    <w:rFonts w:ascii="Arial" w:hAnsi="Arial" w:cs="Arial"/>
                    <w:color w:val="FF0000"/>
                    <w:sz w:val="20"/>
                    <w:szCs w:val="20"/>
                  </w:rPr>
                </w:rPrChange>
              </w:rPr>
            </w:pPr>
            <w:r w:rsidRPr="009558BF">
              <w:rPr>
                <w:rFonts w:ascii="Arial" w:hAnsi="Arial" w:cs="Arial"/>
                <w:sz w:val="20"/>
                <w:szCs w:val="20"/>
                <w:rPrChange w:id="1225" w:author="Petra Kastilova" w:date="2016-11-15T23:18:00Z">
                  <w:rPr>
                    <w:rFonts w:ascii="Arial" w:hAnsi="Arial" w:cs="Arial"/>
                    <w:color w:val="FF0000"/>
                    <w:sz w:val="20"/>
                    <w:szCs w:val="20"/>
                  </w:rPr>
                </w:rPrChange>
              </w:rPr>
              <w:t>Odpis zásob</w:t>
            </w:r>
          </w:p>
        </w:tc>
        <w:tc>
          <w:tcPr>
            <w:tcW w:w="1440" w:type="dxa"/>
            <w:tcBorders>
              <w:top w:val="nil"/>
              <w:left w:val="nil"/>
              <w:bottom w:val="nil"/>
              <w:right w:val="nil"/>
            </w:tcBorders>
            <w:shd w:val="clear" w:color="auto" w:fill="auto"/>
            <w:vAlign w:val="bottom"/>
            <w:tcPrChange w:id="1226" w:author="Petra Kastilova" w:date="2016-11-15T23:19:00Z">
              <w:tcPr>
                <w:tcW w:w="1440" w:type="dxa"/>
                <w:tcBorders>
                  <w:top w:val="nil"/>
                  <w:left w:val="nil"/>
                  <w:bottom w:val="nil"/>
                  <w:right w:val="nil"/>
                </w:tcBorders>
                <w:shd w:val="clear" w:color="auto" w:fill="auto"/>
                <w:vAlign w:val="bottom"/>
              </w:tcPr>
            </w:tcPrChange>
          </w:tcPr>
          <w:p w14:paraId="088E2B98" w14:textId="44FF72A1" w:rsidR="009558BF" w:rsidRPr="009558BF" w:rsidRDefault="003E13A6" w:rsidP="009558BF">
            <w:pPr>
              <w:spacing w:line="240" w:lineRule="atLeast"/>
              <w:jc w:val="right"/>
              <w:rPr>
                <w:rFonts w:ascii="Arial" w:hAnsi="Arial" w:cs="Arial"/>
                <w:sz w:val="20"/>
                <w:szCs w:val="20"/>
                <w:rPrChange w:id="1227" w:author="Petra Kastilova" w:date="2016-11-15T23:19:00Z">
                  <w:rPr>
                    <w:rFonts w:ascii="Arial" w:hAnsi="Arial" w:cs="Arial"/>
                    <w:color w:val="FF0000"/>
                    <w:sz w:val="20"/>
                    <w:szCs w:val="20"/>
                  </w:rPr>
                </w:rPrChange>
              </w:rPr>
            </w:pPr>
            <w:ins w:id="1228" w:author="Jana Lojanova" w:date="2016-11-29T16:07:00Z">
              <w:r>
                <w:rPr>
                  <w:rFonts w:ascii="Arial" w:hAnsi="Arial" w:cs="Arial"/>
                  <w:sz w:val="20"/>
                  <w:szCs w:val="20"/>
                </w:rPr>
                <w:t>4 333</w:t>
              </w:r>
            </w:ins>
            <w:del w:id="1229" w:author="Petra Kastilova" w:date="2016-11-15T23:19:00Z">
              <w:r w:rsidR="009558BF" w:rsidRPr="009558BF" w:rsidDel="009558BF">
                <w:rPr>
                  <w:rFonts w:ascii="Arial" w:hAnsi="Arial" w:cs="Arial"/>
                  <w:sz w:val="20"/>
                  <w:szCs w:val="20"/>
                  <w:rPrChange w:id="1230" w:author="Petra Kastilova" w:date="2016-11-15T23:19:00Z">
                    <w:rPr>
                      <w:rFonts w:ascii="Arial" w:hAnsi="Arial" w:cs="Arial"/>
                      <w:color w:val="FF0000"/>
                      <w:sz w:val="20"/>
                      <w:szCs w:val="20"/>
                    </w:rPr>
                  </w:rPrChange>
                </w:rPr>
                <w:delText>11 376</w:delText>
              </w:r>
            </w:del>
          </w:p>
        </w:tc>
        <w:tc>
          <w:tcPr>
            <w:tcW w:w="1440" w:type="dxa"/>
            <w:tcBorders>
              <w:top w:val="nil"/>
              <w:left w:val="nil"/>
              <w:bottom w:val="nil"/>
              <w:right w:val="nil"/>
            </w:tcBorders>
            <w:shd w:val="clear" w:color="auto" w:fill="auto"/>
            <w:vAlign w:val="bottom"/>
            <w:hideMark/>
            <w:tcPrChange w:id="1231" w:author="Petra Kastilova" w:date="2016-11-15T23:19:00Z">
              <w:tcPr>
                <w:tcW w:w="1440" w:type="dxa"/>
                <w:tcBorders>
                  <w:top w:val="nil"/>
                  <w:left w:val="nil"/>
                  <w:bottom w:val="nil"/>
                  <w:right w:val="nil"/>
                </w:tcBorders>
                <w:shd w:val="clear" w:color="auto" w:fill="auto"/>
                <w:vAlign w:val="bottom"/>
                <w:hideMark/>
              </w:tcPr>
            </w:tcPrChange>
          </w:tcPr>
          <w:p w14:paraId="512B13B3" w14:textId="3546CF02" w:rsidR="009558BF" w:rsidRPr="009558BF" w:rsidRDefault="009558BF" w:rsidP="009558BF">
            <w:pPr>
              <w:spacing w:line="240" w:lineRule="atLeast"/>
              <w:jc w:val="right"/>
              <w:rPr>
                <w:rFonts w:ascii="Arial" w:hAnsi="Arial" w:cs="Arial"/>
                <w:sz w:val="20"/>
                <w:szCs w:val="20"/>
                <w:rPrChange w:id="1232" w:author="Petra Kastilova" w:date="2016-11-15T23:19:00Z">
                  <w:rPr>
                    <w:rFonts w:ascii="Arial" w:hAnsi="Arial" w:cs="Arial"/>
                    <w:color w:val="FF0000"/>
                    <w:sz w:val="20"/>
                    <w:szCs w:val="20"/>
                  </w:rPr>
                </w:rPrChange>
              </w:rPr>
            </w:pPr>
            <w:ins w:id="1233" w:author="Petra Kastilova" w:date="2016-11-15T23:19:00Z">
              <w:r w:rsidRPr="009558BF">
                <w:rPr>
                  <w:rFonts w:ascii="Arial" w:hAnsi="Arial" w:cs="Arial"/>
                  <w:sz w:val="20"/>
                  <w:szCs w:val="20"/>
                  <w:rPrChange w:id="1234" w:author="Petra Kastilova" w:date="2016-11-15T23:19:00Z">
                    <w:rPr>
                      <w:rFonts w:ascii="Arial" w:hAnsi="Arial" w:cs="Arial"/>
                      <w:sz w:val="20"/>
                      <w:szCs w:val="20"/>
                      <w:highlight w:val="yellow"/>
                    </w:rPr>
                  </w:rPrChange>
                </w:rPr>
                <w:t>11 376</w:t>
              </w:r>
            </w:ins>
            <w:del w:id="1235" w:author="Petra Kastilova" w:date="2016-11-15T23:19:00Z">
              <w:r w:rsidRPr="009558BF" w:rsidDel="002F3952">
                <w:rPr>
                  <w:rFonts w:ascii="Arial" w:hAnsi="Arial" w:cs="Arial"/>
                  <w:sz w:val="20"/>
                  <w:szCs w:val="20"/>
                  <w:rPrChange w:id="1236" w:author="Petra Kastilova" w:date="2016-11-15T23:19:00Z">
                    <w:rPr>
                      <w:rFonts w:ascii="Arial" w:hAnsi="Arial" w:cs="Arial"/>
                      <w:color w:val="FF0000"/>
                      <w:sz w:val="20"/>
                      <w:szCs w:val="20"/>
                    </w:rPr>
                  </w:rPrChange>
                </w:rPr>
                <w:delText>16 421</w:delText>
              </w:r>
            </w:del>
          </w:p>
        </w:tc>
      </w:tr>
      <w:tr w:rsidR="009558BF" w:rsidRPr="009558BF" w14:paraId="206EF82C" w14:textId="77777777" w:rsidTr="009558BF">
        <w:tblPrEx>
          <w:tblW w:w="0" w:type="auto"/>
          <w:tblInd w:w="426" w:type="dxa"/>
          <w:tblLayout w:type="fixed"/>
          <w:tblCellMar>
            <w:left w:w="70" w:type="dxa"/>
            <w:right w:w="70" w:type="dxa"/>
          </w:tblCellMar>
          <w:tblPrExChange w:id="1237" w:author="Petra Kastilova" w:date="2016-11-15T23:19:00Z">
            <w:tblPrEx>
              <w:tblW w:w="0" w:type="auto"/>
              <w:tblInd w:w="426" w:type="dxa"/>
              <w:tblLayout w:type="fixed"/>
              <w:tblCellMar>
                <w:left w:w="70" w:type="dxa"/>
                <w:right w:w="70" w:type="dxa"/>
              </w:tblCellMar>
            </w:tblPrEx>
          </w:tblPrExChange>
        </w:tblPrEx>
        <w:trPr>
          <w:trHeight w:val="240"/>
          <w:trPrChange w:id="1238"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239" w:author="Petra Kastilova" w:date="2016-11-15T23:19:00Z">
              <w:tcPr>
                <w:tcW w:w="6340" w:type="dxa"/>
                <w:tcBorders>
                  <w:top w:val="nil"/>
                  <w:left w:val="nil"/>
                  <w:bottom w:val="nil"/>
                  <w:right w:val="nil"/>
                </w:tcBorders>
                <w:shd w:val="clear" w:color="auto" w:fill="auto"/>
                <w:vAlign w:val="bottom"/>
                <w:hideMark/>
              </w:tcPr>
            </w:tcPrChange>
          </w:tcPr>
          <w:p w14:paraId="12710C62" w14:textId="77777777" w:rsidR="009558BF" w:rsidRPr="009558BF" w:rsidRDefault="009558BF" w:rsidP="009558BF">
            <w:pPr>
              <w:spacing w:line="240" w:lineRule="atLeast"/>
              <w:rPr>
                <w:rFonts w:ascii="Arial" w:hAnsi="Arial" w:cs="Arial"/>
                <w:sz w:val="20"/>
                <w:szCs w:val="20"/>
                <w:rPrChange w:id="1240" w:author="Petra Kastilova" w:date="2016-11-15T23:18:00Z">
                  <w:rPr>
                    <w:rFonts w:ascii="Arial" w:hAnsi="Arial" w:cs="Arial"/>
                    <w:color w:val="FF0000"/>
                    <w:sz w:val="20"/>
                    <w:szCs w:val="20"/>
                  </w:rPr>
                </w:rPrChange>
              </w:rPr>
            </w:pPr>
            <w:r w:rsidRPr="009558BF">
              <w:rPr>
                <w:rFonts w:ascii="Arial" w:hAnsi="Arial" w:cs="Arial"/>
                <w:sz w:val="20"/>
                <w:szCs w:val="20"/>
                <w:rPrChange w:id="1241" w:author="Petra Kastilova" w:date="2016-11-15T23:18:00Z">
                  <w:rPr>
                    <w:rFonts w:ascii="Arial" w:hAnsi="Arial" w:cs="Arial"/>
                    <w:color w:val="FF0000"/>
                    <w:sz w:val="20"/>
                    <w:szCs w:val="20"/>
                  </w:rPr>
                </w:rPrChange>
              </w:rPr>
              <w:t>Odpis pohľadávky</w:t>
            </w:r>
          </w:p>
        </w:tc>
        <w:tc>
          <w:tcPr>
            <w:tcW w:w="1440" w:type="dxa"/>
            <w:tcBorders>
              <w:top w:val="nil"/>
              <w:left w:val="nil"/>
              <w:bottom w:val="nil"/>
              <w:right w:val="nil"/>
            </w:tcBorders>
            <w:shd w:val="clear" w:color="auto" w:fill="auto"/>
            <w:vAlign w:val="bottom"/>
            <w:tcPrChange w:id="1242" w:author="Petra Kastilova" w:date="2016-11-15T23:19:00Z">
              <w:tcPr>
                <w:tcW w:w="1440" w:type="dxa"/>
                <w:tcBorders>
                  <w:top w:val="nil"/>
                  <w:left w:val="nil"/>
                  <w:bottom w:val="nil"/>
                  <w:right w:val="nil"/>
                </w:tcBorders>
                <w:shd w:val="clear" w:color="auto" w:fill="auto"/>
                <w:vAlign w:val="bottom"/>
              </w:tcPr>
            </w:tcPrChange>
          </w:tcPr>
          <w:p w14:paraId="15F4BBEF" w14:textId="16DD5BDD" w:rsidR="009558BF" w:rsidRPr="009558BF" w:rsidRDefault="003E13A6" w:rsidP="009558BF">
            <w:pPr>
              <w:spacing w:line="240" w:lineRule="atLeast"/>
              <w:jc w:val="right"/>
              <w:rPr>
                <w:rFonts w:ascii="Arial" w:hAnsi="Arial" w:cs="Arial"/>
                <w:sz w:val="20"/>
                <w:szCs w:val="20"/>
                <w:rPrChange w:id="1243" w:author="Petra Kastilova" w:date="2016-11-15T23:19:00Z">
                  <w:rPr>
                    <w:rFonts w:ascii="Arial" w:hAnsi="Arial" w:cs="Arial"/>
                    <w:color w:val="FF0000"/>
                    <w:sz w:val="20"/>
                    <w:szCs w:val="20"/>
                  </w:rPr>
                </w:rPrChange>
              </w:rPr>
            </w:pPr>
            <w:ins w:id="1244" w:author="Jana Lojanova" w:date="2016-11-29T16:07:00Z">
              <w:r>
                <w:rPr>
                  <w:rFonts w:ascii="Arial" w:hAnsi="Arial" w:cs="Arial"/>
                  <w:sz w:val="20"/>
                  <w:szCs w:val="20"/>
                </w:rPr>
                <w:t>0</w:t>
              </w:r>
            </w:ins>
            <w:del w:id="1245" w:author="Petra Kastilova" w:date="2016-11-15T23:19:00Z">
              <w:r w:rsidR="009558BF" w:rsidRPr="009558BF" w:rsidDel="009558BF">
                <w:rPr>
                  <w:rFonts w:ascii="Arial" w:hAnsi="Arial" w:cs="Arial"/>
                  <w:sz w:val="20"/>
                  <w:szCs w:val="20"/>
                  <w:rPrChange w:id="1246" w:author="Petra Kastilova" w:date="2016-11-15T23:19:00Z">
                    <w:rPr>
                      <w:rFonts w:ascii="Arial" w:hAnsi="Arial" w:cs="Arial"/>
                      <w:color w:val="FF0000"/>
                      <w:sz w:val="20"/>
                      <w:szCs w:val="20"/>
                    </w:rPr>
                  </w:rPrChange>
                </w:rPr>
                <w:delText>208</w:delText>
              </w:r>
            </w:del>
          </w:p>
        </w:tc>
        <w:tc>
          <w:tcPr>
            <w:tcW w:w="1440" w:type="dxa"/>
            <w:tcBorders>
              <w:top w:val="nil"/>
              <w:left w:val="nil"/>
              <w:bottom w:val="nil"/>
              <w:right w:val="nil"/>
            </w:tcBorders>
            <w:shd w:val="clear" w:color="auto" w:fill="auto"/>
            <w:vAlign w:val="bottom"/>
            <w:hideMark/>
            <w:tcPrChange w:id="1247" w:author="Petra Kastilova" w:date="2016-11-15T23:19:00Z">
              <w:tcPr>
                <w:tcW w:w="1440" w:type="dxa"/>
                <w:tcBorders>
                  <w:top w:val="nil"/>
                  <w:left w:val="nil"/>
                  <w:bottom w:val="nil"/>
                  <w:right w:val="nil"/>
                </w:tcBorders>
                <w:shd w:val="clear" w:color="auto" w:fill="auto"/>
                <w:vAlign w:val="bottom"/>
                <w:hideMark/>
              </w:tcPr>
            </w:tcPrChange>
          </w:tcPr>
          <w:p w14:paraId="68DA795E" w14:textId="6C9D3C81" w:rsidR="009558BF" w:rsidRPr="009558BF" w:rsidRDefault="009558BF" w:rsidP="009558BF">
            <w:pPr>
              <w:spacing w:line="240" w:lineRule="atLeast"/>
              <w:jc w:val="right"/>
              <w:rPr>
                <w:rFonts w:ascii="Arial" w:hAnsi="Arial" w:cs="Arial"/>
                <w:sz w:val="20"/>
                <w:szCs w:val="20"/>
                <w:rPrChange w:id="1248" w:author="Petra Kastilova" w:date="2016-11-15T23:19:00Z">
                  <w:rPr>
                    <w:rFonts w:ascii="Arial" w:hAnsi="Arial" w:cs="Arial"/>
                    <w:color w:val="FF0000"/>
                    <w:sz w:val="20"/>
                    <w:szCs w:val="20"/>
                  </w:rPr>
                </w:rPrChange>
              </w:rPr>
            </w:pPr>
            <w:ins w:id="1249" w:author="Petra Kastilova" w:date="2016-11-15T23:19:00Z">
              <w:r w:rsidRPr="009558BF">
                <w:rPr>
                  <w:rFonts w:ascii="Arial" w:hAnsi="Arial" w:cs="Arial"/>
                  <w:sz w:val="20"/>
                  <w:szCs w:val="20"/>
                  <w:rPrChange w:id="1250" w:author="Petra Kastilova" w:date="2016-11-15T23:19:00Z">
                    <w:rPr>
                      <w:rFonts w:ascii="Arial" w:hAnsi="Arial" w:cs="Arial"/>
                      <w:sz w:val="20"/>
                      <w:szCs w:val="20"/>
                      <w:highlight w:val="yellow"/>
                    </w:rPr>
                  </w:rPrChange>
                </w:rPr>
                <w:t>208</w:t>
              </w:r>
            </w:ins>
            <w:del w:id="1251" w:author="Petra Kastilova" w:date="2016-11-15T23:19:00Z">
              <w:r w:rsidRPr="009558BF" w:rsidDel="002F3952">
                <w:rPr>
                  <w:rFonts w:ascii="Arial" w:hAnsi="Arial" w:cs="Arial"/>
                  <w:sz w:val="20"/>
                  <w:szCs w:val="20"/>
                  <w:rPrChange w:id="1252" w:author="Petra Kastilova" w:date="2016-11-15T23:19:00Z">
                    <w:rPr>
                      <w:rFonts w:ascii="Arial" w:hAnsi="Arial" w:cs="Arial"/>
                      <w:color w:val="FF0000"/>
                      <w:sz w:val="20"/>
                      <w:szCs w:val="20"/>
                    </w:rPr>
                  </w:rPrChange>
                </w:rPr>
                <w:delText>7 480</w:delText>
              </w:r>
            </w:del>
          </w:p>
        </w:tc>
      </w:tr>
      <w:tr w:rsidR="009558BF" w:rsidRPr="009558BF" w14:paraId="2FF66AB6" w14:textId="77777777" w:rsidTr="009558BF">
        <w:tblPrEx>
          <w:tblW w:w="0" w:type="auto"/>
          <w:tblInd w:w="426" w:type="dxa"/>
          <w:tblLayout w:type="fixed"/>
          <w:tblCellMar>
            <w:left w:w="70" w:type="dxa"/>
            <w:right w:w="70" w:type="dxa"/>
          </w:tblCellMar>
          <w:tblPrExChange w:id="1253" w:author="Petra Kastilova" w:date="2016-11-15T23:19:00Z">
            <w:tblPrEx>
              <w:tblW w:w="0" w:type="auto"/>
              <w:tblInd w:w="426" w:type="dxa"/>
              <w:tblLayout w:type="fixed"/>
              <w:tblCellMar>
                <w:left w:w="70" w:type="dxa"/>
                <w:right w:w="70" w:type="dxa"/>
              </w:tblCellMar>
            </w:tblPrEx>
          </w:tblPrExChange>
        </w:tblPrEx>
        <w:trPr>
          <w:trHeight w:val="240"/>
          <w:trPrChange w:id="1254"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255" w:author="Petra Kastilova" w:date="2016-11-15T23:19:00Z">
              <w:tcPr>
                <w:tcW w:w="6340" w:type="dxa"/>
                <w:tcBorders>
                  <w:top w:val="nil"/>
                  <w:left w:val="nil"/>
                  <w:bottom w:val="nil"/>
                  <w:right w:val="nil"/>
                </w:tcBorders>
                <w:shd w:val="clear" w:color="auto" w:fill="auto"/>
                <w:vAlign w:val="bottom"/>
                <w:hideMark/>
              </w:tcPr>
            </w:tcPrChange>
          </w:tcPr>
          <w:p w14:paraId="5C336E79" w14:textId="77777777" w:rsidR="009558BF" w:rsidRPr="009558BF" w:rsidRDefault="009558BF" w:rsidP="009558BF">
            <w:pPr>
              <w:spacing w:line="240" w:lineRule="atLeast"/>
              <w:rPr>
                <w:rFonts w:ascii="Arial" w:hAnsi="Arial" w:cs="Arial"/>
                <w:sz w:val="20"/>
                <w:szCs w:val="20"/>
                <w:rPrChange w:id="1256" w:author="Petra Kastilova" w:date="2016-11-15T23:18:00Z">
                  <w:rPr>
                    <w:rFonts w:ascii="Arial" w:hAnsi="Arial" w:cs="Arial"/>
                    <w:color w:val="FF0000"/>
                    <w:sz w:val="20"/>
                    <w:szCs w:val="20"/>
                  </w:rPr>
                </w:rPrChange>
              </w:rPr>
            </w:pPr>
            <w:r w:rsidRPr="009558BF">
              <w:rPr>
                <w:rFonts w:ascii="Arial" w:hAnsi="Arial" w:cs="Arial"/>
                <w:sz w:val="20"/>
                <w:szCs w:val="20"/>
                <w:rPrChange w:id="1257" w:author="Petra Kastilova" w:date="2016-11-15T23:18:00Z">
                  <w:rPr>
                    <w:rFonts w:ascii="Arial" w:hAnsi="Arial" w:cs="Arial"/>
                    <w:color w:val="FF0000"/>
                    <w:sz w:val="20"/>
                    <w:szCs w:val="20"/>
                  </w:rPr>
                </w:rPrChange>
              </w:rPr>
              <w:t>Zmena stavu opravnej položky k pohľadávkam</w:t>
            </w:r>
          </w:p>
        </w:tc>
        <w:tc>
          <w:tcPr>
            <w:tcW w:w="1440" w:type="dxa"/>
            <w:tcBorders>
              <w:top w:val="nil"/>
              <w:left w:val="nil"/>
              <w:bottom w:val="nil"/>
              <w:right w:val="nil"/>
            </w:tcBorders>
            <w:shd w:val="clear" w:color="auto" w:fill="auto"/>
            <w:vAlign w:val="bottom"/>
            <w:tcPrChange w:id="1258" w:author="Petra Kastilova" w:date="2016-11-15T23:19:00Z">
              <w:tcPr>
                <w:tcW w:w="1440" w:type="dxa"/>
                <w:tcBorders>
                  <w:top w:val="nil"/>
                  <w:left w:val="nil"/>
                  <w:bottom w:val="nil"/>
                  <w:right w:val="nil"/>
                </w:tcBorders>
                <w:shd w:val="clear" w:color="auto" w:fill="auto"/>
                <w:vAlign w:val="bottom"/>
              </w:tcPr>
            </w:tcPrChange>
          </w:tcPr>
          <w:p w14:paraId="3C220487" w14:textId="4519EACD" w:rsidR="009558BF" w:rsidRPr="009558BF" w:rsidRDefault="003E13A6" w:rsidP="009558BF">
            <w:pPr>
              <w:spacing w:line="240" w:lineRule="atLeast"/>
              <w:jc w:val="right"/>
              <w:rPr>
                <w:rFonts w:ascii="Arial" w:hAnsi="Arial" w:cs="Arial"/>
                <w:sz w:val="20"/>
                <w:szCs w:val="20"/>
                <w:rPrChange w:id="1259" w:author="Petra Kastilova" w:date="2016-11-15T23:19:00Z">
                  <w:rPr>
                    <w:rFonts w:ascii="Arial" w:hAnsi="Arial" w:cs="Arial"/>
                    <w:color w:val="FF0000"/>
                    <w:sz w:val="20"/>
                    <w:szCs w:val="20"/>
                  </w:rPr>
                </w:rPrChange>
              </w:rPr>
            </w:pPr>
            <w:ins w:id="1260" w:author="Jana Lojanova" w:date="2016-11-29T16:07:00Z">
              <w:r>
                <w:rPr>
                  <w:rFonts w:ascii="Arial" w:hAnsi="Arial" w:cs="Arial"/>
                  <w:sz w:val="20"/>
                  <w:szCs w:val="20"/>
                </w:rPr>
                <w:t>7 927</w:t>
              </w:r>
            </w:ins>
            <w:del w:id="1261" w:author="Petra Kastilova" w:date="2016-11-15T23:19:00Z">
              <w:r w:rsidR="009558BF" w:rsidRPr="009558BF" w:rsidDel="009558BF">
                <w:rPr>
                  <w:rFonts w:ascii="Arial" w:hAnsi="Arial" w:cs="Arial"/>
                  <w:sz w:val="20"/>
                  <w:szCs w:val="20"/>
                  <w:rPrChange w:id="1262" w:author="Petra Kastilova" w:date="2016-11-15T23:19:00Z">
                    <w:rPr>
                      <w:rFonts w:ascii="Arial" w:hAnsi="Arial" w:cs="Arial"/>
                      <w:color w:val="FF0000"/>
                      <w:sz w:val="20"/>
                      <w:szCs w:val="20"/>
                    </w:rPr>
                  </w:rPrChange>
                </w:rPr>
                <w:delText>1 983</w:delText>
              </w:r>
            </w:del>
          </w:p>
        </w:tc>
        <w:tc>
          <w:tcPr>
            <w:tcW w:w="1440" w:type="dxa"/>
            <w:tcBorders>
              <w:top w:val="nil"/>
              <w:left w:val="nil"/>
              <w:bottom w:val="nil"/>
              <w:right w:val="nil"/>
            </w:tcBorders>
            <w:shd w:val="clear" w:color="auto" w:fill="auto"/>
            <w:vAlign w:val="bottom"/>
            <w:hideMark/>
            <w:tcPrChange w:id="1263" w:author="Petra Kastilova" w:date="2016-11-15T23:19:00Z">
              <w:tcPr>
                <w:tcW w:w="1440" w:type="dxa"/>
                <w:tcBorders>
                  <w:top w:val="nil"/>
                  <w:left w:val="nil"/>
                  <w:bottom w:val="nil"/>
                  <w:right w:val="nil"/>
                </w:tcBorders>
                <w:shd w:val="clear" w:color="auto" w:fill="auto"/>
                <w:vAlign w:val="bottom"/>
                <w:hideMark/>
              </w:tcPr>
            </w:tcPrChange>
          </w:tcPr>
          <w:p w14:paraId="00149074" w14:textId="609178ED" w:rsidR="009558BF" w:rsidRPr="009558BF" w:rsidRDefault="009558BF" w:rsidP="009558BF">
            <w:pPr>
              <w:spacing w:line="240" w:lineRule="atLeast"/>
              <w:jc w:val="right"/>
              <w:rPr>
                <w:rFonts w:ascii="Arial" w:hAnsi="Arial" w:cs="Arial"/>
                <w:sz w:val="20"/>
                <w:szCs w:val="20"/>
                <w:rPrChange w:id="1264" w:author="Petra Kastilova" w:date="2016-11-15T23:19:00Z">
                  <w:rPr>
                    <w:rFonts w:ascii="Arial" w:hAnsi="Arial" w:cs="Arial"/>
                    <w:color w:val="FF0000"/>
                    <w:sz w:val="20"/>
                    <w:szCs w:val="20"/>
                  </w:rPr>
                </w:rPrChange>
              </w:rPr>
            </w:pPr>
            <w:ins w:id="1265" w:author="Petra Kastilova" w:date="2016-11-15T23:19:00Z">
              <w:r w:rsidRPr="009558BF">
                <w:rPr>
                  <w:rFonts w:ascii="Arial" w:hAnsi="Arial" w:cs="Arial"/>
                  <w:sz w:val="20"/>
                  <w:szCs w:val="20"/>
                  <w:rPrChange w:id="1266" w:author="Petra Kastilova" w:date="2016-11-15T23:19:00Z">
                    <w:rPr>
                      <w:rFonts w:ascii="Arial" w:hAnsi="Arial" w:cs="Arial"/>
                      <w:sz w:val="20"/>
                      <w:szCs w:val="20"/>
                      <w:highlight w:val="yellow"/>
                    </w:rPr>
                  </w:rPrChange>
                </w:rPr>
                <w:t>1 983</w:t>
              </w:r>
            </w:ins>
            <w:del w:id="1267" w:author="Petra Kastilova" w:date="2016-11-15T23:19:00Z">
              <w:r w:rsidRPr="009558BF" w:rsidDel="002F3952">
                <w:rPr>
                  <w:rFonts w:ascii="Arial" w:hAnsi="Arial" w:cs="Arial"/>
                  <w:sz w:val="20"/>
                  <w:szCs w:val="20"/>
                  <w:rPrChange w:id="1268" w:author="Petra Kastilova" w:date="2016-11-15T23:19:00Z">
                    <w:rPr>
                      <w:rFonts w:ascii="Arial" w:hAnsi="Arial" w:cs="Arial"/>
                      <w:color w:val="FF0000"/>
                      <w:sz w:val="20"/>
                      <w:szCs w:val="20"/>
                    </w:rPr>
                  </w:rPrChange>
                </w:rPr>
                <w:delText>-23 328</w:delText>
              </w:r>
            </w:del>
          </w:p>
        </w:tc>
      </w:tr>
      <w:tr w:rsidR="009558BF" w:rsidRPr="009558BF" w14:paraId="66E853E1" w14:textId="77777777" w:rsidTr="009558BF">
        <w:tblPrEx>
          <w:tblW w:w="0" w:type="auto"/>
          <w:tblInd w:w="426" w:type="dxa"/>
          <w:tblLayout w:type="fixed"/>
          <w:tblCellMar>
            <w:left w:w="70" w:type="dxa"/>
            <w:right w:w="70" w:type="dxa"/>
          </w:tblCellMar>
          <w:tblPrExChange w:id="1269" w:author="Petra Kastilova" w:date="2016-11-15T23:19:00Z">
            <w:tblPrEx>
              <w:tblW w:w="0" w:type="auto"/>
              <w:tblInd w:w="426" w:type="dxa"/>
              <w:tblLayout w:type="fixed"/>
              <w:tblCellMar>
                <w:left w:w="70" w:type="dxa"/>
                <w:right w:w="70" w:type="dxa"/>
              </w:tblCellMar>
            </w:tblPrEx>
          </w:tblPrExChange>
        </w:tblPrEx>
        <w:trPr>
          <w:trHeight w:val="240"/>
          <w:trPrChange w:id="1270"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271" w:author="Petra Kastilova" w:date="2016-11-15T23:19:00Z">
              <w:tcPr>
                <w:tcW w:w="6340" w:type="dxa"/>
                <w:tcBorders>
                  <w:top w:val="nil"/>
                  <w:left w:val="nil"/>
                  <w:bottom w:val="nil"/>
                  <w:right w:val="nil"/>
                </w:tcBorders>
                <w:shd w:val="clear" w:color="auto" w:fill="auto"/>
                <w:vAlign w:val="bottom"/>
                <w:hideMark/>
              </w:tcPr>
            </w:tcPrChange>
          </w:tcPr>
          <w:p w14:paraId="1B68A748" w14:textId="77777777" w:rsidR="009558BF" w:rsidRPr="009558BF" w:rsidRDefault="009558BF" w:rsidP="009558BF">
            <w:pPr>
              <w:spacing w:line="240" w:lineRule="atLeast"/>
              <w:rPr>
                <w:rFonts w:ascii="Arial" w:hAnsi="Arial" w:cs="Arial"/>
                <w:sz w:val="20"/>
                <w:szCs w:val="20"/>
                <w:rPrChange w:id="1272" w:author="Petra Kastilova" w:date="2016-11-15T23:18:00Z">
                  <w:rPr>
                    <w:rFonts w:ascii="Arial" w:hAnsi="Arial" w:cs="Arial"/>
                    <w:color w:val="FF0000"/>
                    <w:sz w:val="20"/>
                    <w:szCs w:val="20"/>
                  </w:rPr>
                </w:rPrChange>
              </w:rPr>
            </w:pPr>
            <w:r w:rsidRPr="009558BF">
              <w:rPr>
                <w:rFonts w:ascii="Arial" w:hAnsi="Arial" w:cs="Arial"/>
                <w:sz w:val="20"/>
                <w:szCs w:val="20"/>
                <w:rPrChange w:id="1273" w:author="Petra Kastilova" w:date="2016-11-15T23:18:00Z">
                  <w:rPr>
                    <w:rFonts w:ascii="Arial" w:hAnsi="Arial" w:cs="Arial"/>
                    <w:color w:val="FF0000"/>
                    <w:sz w:val="20"/>
                    <w:szCs w:val="20"/>
                  </w:rPr>
                </w:rPrChange>
              </w:rPr>
              <w:t>Zmena stavu rezerv</w:t>
            </w:r>
          </w:p>
        </w:tc>
        <w:tc>
          <w:tcPr>
            <w:tcW w:w="1440" w:type="dxa"/>
            <w:tcBorders>
              <w:top w:val="nil"/>
              <w:left w:val="nil"/>
              <w:bottom w:val="nil"/>
              <w:right w:val="nil"/>
            </w:tcBorders>
            <w:shd w:val="clear" w:color="auto" w:fill="auto"/>
            <w:vAlign w:val="bottom"/>
            <w:tcPrChange w:id="1274" w:author="Petra Kastilova" w:date="2016-11-15T23:19:00Z">
              <w:tcPr>
                <w:tcW w:w="1440" w:type="dxa"/>
                <w:tcBorders>
                  <w:top w:val="nil"/>
                  <w:left w:val="nil"/>
                  <w:bottom w:val="nil"/>
                  <w:right w:val="nil"/>
                </w:tcBorders>
                <w:shd w:val="clear" w:color="auto" w:fill="auto"/>
                <w:vAlign w:val="bottom"/>
              </w:tcPr>
            </w:tcPrChange>
          </w:tcPr>
          <w:p w14:paraId="18E62A22" w14:textId="0E51992F" w:rsidR="009558BF" w:rsidRPr="009558BF" w:rsidRDefault="003E13A6" w:rsidP="009558BF">
            <w:pPr>
              <w:spacing w:line="240" w:lineRule="atLeast"/>
              <w:jc w:val="right"/>
              <w:rPr>
                <w:rFonts w:ascii="Arial" w:hAnsi="Arial" w:cs="Arial"/>
                <w:sz w:val="20"/>
                <w:szCs w:val="20"/>
                <w:rPrChange w:id="1275" w:author="Petra Kastilova" w:date="2016-11-15T23:19:00Z">
                  <w:rPr>
                    <w:rFonts w:ascii="Arial" w:hAnsi="Arial" w:cs="Arial"/>
                    <w:color w:val="FF0000"/>
                    <w:sz w:val="20"/>
                    <w:szCs w:val="20"/>
                  </w:rPr>
                </w:rPrChange>
              </w:rPr>
            </w:pPr>
            <w:ins w:id="1276" w:author="Jana Lojanova" w:date="2016-11-29T16:08:00Z">
              <w:r>
                <w:rPr>
                  <w:rFonts w:ascii="Arial" w:hAnsi="Arial" w:cs="Arial"/>
                  <w:sz w:val="20"/>
                  <w:szCs w:val="20"/>
                </w:rPr>
                <w:t>29 583</w:t>
              </w:r>
            </w:ins>
            <w:del w:id="1277" w:author="Petra Kastilova" w:date="2016-11-15T23:19:00Z">
              <w:r w:rsidR="009558BF" w:rsidRPr="009558BF" w:rsidDel="009558BF">
                <w:rPr>
                  <w:rFonts w:ascii="Arial" w:hAnsi="Arial" w:cs="Arial"/>
                  <w:sz w:val="20"/>
                  <w:szCs w:val="20"/>
                  <w:rPrChange w:id="1278" w:author="Petra Kastilova" w:date="2016-11-15T23:19:00Z">
                    <w:rPr>
                      <w:rFonts w:ascii="Arial" w:hAnsi="Arial" w:cs="Arial"/>
                      <w:color w:val="FF0000"/>
                      <w:sz w:val="20"/>
                      <w:szCs w:val="20"/>
                    </w:rPr>
                  </w:rPrChange>
                </w:rPr>
                <w:delText>58 345</w:delText>
              </w:r>
            </w:del>
          </w:p>
        </w:tc>
        <w:tc>
          <w:tcPr>
            <w:tcW w:w="1440" w:type="dxa"/>
            <w:tcBorders>
              <w:top w:val="nil"/>
              <w:left w:val="nil"/>
              <w:bottom w:val="nil"/>
              <w:right w:val="nil"/>
            </w:tcBorders>
            <w:shd w:val="clear" w:color="auto" w:fill="auto"/>
            <w:vAlign w:val="bottom"/>
            <w:hideMark/>
            <w:tcPrChange w:id="1279" w:author="Petra Kastilova" w:date="2016-11-15T23:19:00Z">
              <w:tcPr>
                <w:tcW w:w="1440" w:type="dxa"/>
                <w:tcBorders>
                  <w:top w:val="nil"/>
                  <w:left w:val="nil"/>
                  <w:bottom w:val="nil"/>
                  <w:right w:val="nil"/>
                </w:tcBorders>
                <w:shd w:val="clear" w:color="auto" w:fill="auto"/>
                <w:vAlign w:val="bottom"/>
                <w:hideMark/>
              </w:tcPr>
            </w:tcPrChange>
          </w:tcPr>
          <w:p w14:paraId="50EB1DF0" w14:textId="69E6E3C7" w:rsidR="009558BF" w:rsidRPr="009558BF" w:rsidRDefault="009558BF" w:rsidP="009558BF">
            <w:pPr>
              <w:spacing w:line="240" w:lineRule="atLeast"/>
              <w:jc w:val="right"/>
              <w:rPr>
                <w:rFonts w:ascii="Arial" w:hAnsi="Arial" w:cs="Arial"/>
                <w:sz w:val="20"/>
                <w:szCs w:val="20"/>
                <w:rPrChange w:id="1280" w:author="Petra Kastilova" w:date="2016-11-15T23:19:00Z">
                  <w:rPr>
                    <w:rFonts w:ascii="Arial" w:hAnsi="Arial" w:cs="Arial"/>
                    <w:color w:val="FF0000"/>
                    <w:sz w:val="20"/>
                    <w:szCs w:val="20"/>
                  </w:rPr>
                </w:rPrChange>
              </w:rPr>
            </w:pPr>
            <w:ins w:id="1281" w:author="Petra Kastilova" w:date="2016-11-15T23:19:00Z">
              <w:r w:rsidRPr="009558BF">
                <w:rPr>
                  <w:rFonts w:ascii="Arial" w:hAnsi="Arial" w:cs="Arial"/>
                  <w:sz w:val="20"/>
                  <w:szCs w:val="20"/>
                  <w:rPrChange w:id="1282" w:author="Petra Kastilova" w:date="2016-11-15T23:19:00Z">
                    <w:rPr>
                      <w:rFonts w:ascii="Arial" w:hAnsi="Arial" w:cs="Arial"/>
                      <w:sz w:val="20"/>
                      <w:szCs w:val="20"/>
                      <w:highlight w:val="yellow"/>
                    </w:rPr>
                  </w:rPrChange>
                </w:rPr>
                <w:t>58 345</w:t>
              </w:r>
            </w:ins>
            <w:del w:id="1283" w:author="Petra Kastilova" w:date="2016-11-15T23:19:00Z">
              <w:r w:rsidRPr="009558BF" w:rsidDel="002F3952">
                <w:rPr>
                  <w:rFonts w:ascii="Arial" w:hAnsi="Arial" w:cs="Arial"/>
                  <w:sz w:val="20"/>
                  <w:szCs w:val="20"/>
                  <w:rPrChange w:id="1284" w:author="Petra Kastilova" w:date="2016-11-15T23:19:00Z">
                    <w:rPr>
                      <w:rFonts w:ascii="Arial" w:hAnsi="Arial" w:cs="Arial"/>
                      <w:color w:val="FF0000"/>
                      <w:sz w:val="20"/>
                      <w:szCs w:val="20"/>
                    </w:rPr>
                  </w:rPrChange>
                </w:rPr>
                <w:delText>-269 298</w:delText>
              </w:r>
            </w:del>
          </w:p>
        </w:tc>
      </w:tr>
      <w:tr w:rsidR="009558BF" w:rsidRPr="009558BF" w14:paraId="6D1C8306" w14:textId="77777777" w:rsidTr="009558BF">
        <w:tblPrEx>
          <w:tblW w:w="0" w:type="auto"/>
          <w:tblInd w:w="426" w:type="dxa"/>
          <w:tblLayout w:type="fixed"/>
          <w:tblCellMar>
            <w:left w:w="70" w:type="dxa"/>
            <w:right w:w="70" w:type="dxa"/>
          </w:tblCellMar>
          <w:tblPrExChange w:id="1285" w:author="Petra Kastilova" w:date="2016-11-15T23:19:00Z">
            <w:tblPrEx>
              <w:tblW w:w="0" w:type="auto"/>
              <w:tblInd w:w="426" w:type="dxa"/>
              <w:tblLayout w:type="fixed"/>
              <w:tblCellMar>
                <w:left w:w="70" w:type="dxa"/>
                <w:right w:w="70" w:type="dxa"/>
              </w:tblCellMar>
            </w:tblPrEx>
          </w:tblPrExChange>
        </w:tblPrEx>
        <w:trPr>
          <w:trHeight w:val="240"/>
          <w:trPrChange w:id="1286"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287" w:author="Petra Kastilova" w:date="2016-11-15T23:19:00Z">
              <w:tcPr>
                <w:tcW w:w="6340" w:type="dxa"/>
                <w:tcBorders>
                  <w:top w:val="nil"/>
                  <w:left w:val="nil"/>
                  <w:bottom w:val="nil"/>
                  <w:right w:val="nil"/>
                </w:tcBorders>
                <w:shd w:val="clear" w:color="auto" w:fill="auto"/>
                <w:vAlign w:val="bottom"/>
                <w:hideMark/>
              </w:tcPr>
            </w:tcPrChange>
          </w:tcPr>
          <w:p w14:paraId="79E6DAD1" w14:textId="77777777" w:rsidR="009558BF" w:rsidRPr="009558BF" w:rsidRDefault="009558BF" w:rsidP="009558BF">
            <w:pPr>
              <w:spacing w:line="240" w:lineRule="atLeast"/>
              <w:rPr>
                <w:rFonts w:ascii="Arial" w:hAnsi="Arial" w:cs="Arial"/>
                <w:sz w:val="20"/>
                <w:szCs w:val="20"/>
                <w:rPrChange w:id="1288" w:author="Petra Kastilova" w:date="2016-11-15T23:18:00Z">
                  <w:rPr>
                    <w:rFonts w:ascii="Arial" w:hAnsi="Arial" w:cs="Arial"/>
                    <w:color w:val="FF0000"/>
                    <w:sz w:val="20"/>
                    <w:szCs w:val="20"/>
                  </w:rPr>
                </w:rPrChange>
              </w:rPr>
            </w:pPr>
            <w:r w:rsidRPr="009558BF">
              <w:rPr>
                <w:rFonts w:ascii="Arial" w:hAnsi="Arial" w:cs="Arial"/>
                <w:sz w:val="20"/>
                <w:szCs w:val="20"/>
                <w:rPrChange w:id="1289" w:author="Petra Kastilova" w:date="2016-11-15T23:18:00Z">
                  <w:rPr>
                    <w:rFonts w:ascii="Arial" w:hAnsi="Arial" w:cs="Arial"/>
                    <w:color w:val="FF0000"/>
                    <w:sz w:val="20"/>
                    <w:szCs w:val="20"/>
                  </w:rPr>
                </w:rPrChange>
              </w:rPr>
              <w:t>Úrokové náklady (netto)</w:t>
            </w:r>
          </w:p>
        </w:tc>
        <w:tc>
          <w:tcPr>
            <w:tcW w:w="1440" w:type="dxa"/>
            <w:tcBorders>
              <w:top w:val="nil"/>
              <w:left w:val="nil"/>
              <w:bottom w:val="nil"/>
              <w:right w:val="nil"/>
            </w:tcBorders>
            <w:shd w:val="clear" w:color="auto" w:fill="auto"/>
            <w:vAlign w:val="bottom"/>
            <w:tcPrChange w:id="1290" w:author="Petra Kastilova" w:date="2016-11-15T23:19:00Z">
              <w:tcPr>
                <w:tcW w:w="1440" w:type="dxa"/>
                <w:tcBorders>
                  <w:top w:val="nil"/>
                  <w:left w:val="nil"/>
                  <w:bottom w:val="nil"/>
                  <w:right w:val="nil"/>
                </w:tcBorders>
                <w:shd w:val="clear" w:color="auto" w:fill="auto"/>
                <w:vAlign w:val="bottom"/>
              </w:tcPr>
            </w:tcPrChange>
          </w:tcPr>
          <w:p w14:paraId="28657C56" w14:textId="6B6E6A53" w:rsidR="009558BF" w:rsidRPr="009558BF" w:rsidRDefault="003E13A6" w:rsidP="009558BF">
            <w:pPr>
              <w:spacing w:line="240" w:lineRule="atLeast"/>
              <w:jc w:val="right"/>
              <w:rPr>
                <w:rFonts w:ascii="Arial" w:hAnsi="Arial" w:cs="Arial"/>
                <w:sz w:val="20"/>
                <w:szCs w:val="20"/>
                <w:rPrChange w:id="1291" w:author="Petra Kastilova" w:date="2016-11-15T23:19:00Z">
                  <w:rPr>
                    <w:rFonts w:ascii="Arial" w:hAnsi="Arial" w:cs="Arial"/>
                    <w:color w:val="FF0000"/>
                    <w:sz w:val="20"/>
                    <w:szCs w:val="20"/>
                  </w:rPr>
                </w:rPrChange>
              </w:rPr>
            </w:pPr>
            <w:ins w:id="1292" w:author="Jana Lojanova" w:date="2016-11-29T16:08:00Z">
              <w:r>
                <w:rPr>
                  <w:rFonts w:ascii="Arial" w:hAnsi="Arial" w:cs="Arial"/>
                  <w:sz w:val="20"/>
                  <w:szCs w:val="20"/>
                </w:rPr>
                <w:t>80</w:t>
              </w:r>
            </w:ins>
            <w:del w:id="1293" w:author="Petra Kastilova" w:date="2016-11-15T23:19:00Z">
              <w:r w:rsidR="009558BF" w:rsidRPr="009558BF" w:rsidDel="009558BF">
                <w:rPr>
                  <w:rFonts w:ascii="Arial" w:hAnsi="Arial" w:cs="Arial"/>
                  <w:sz w:val="20"/>
                  <w:szCs w:val="20"/>
                  <w:rPrChange w:id="1294" w:author="Petra Kastilova" w:date="2016-11-15T23:19:00Z">
                    <w:rPr>
                      <w:rFonts w:ascii="Arial" w:hAnsi="Arial" w:cs="Arial"/>
                      <w:color w:val="FF0000"/>
                      <w:sz w:val="20"/>
                      <w:szCs w:val="20"/>
                    </w:rPr>
                  </w:rPrChange>
                </w:rPr>
                <w:delText>25 596</w:delText>
              </w:r>
            </w:del>
          </w:p>
        </w:tc>
        <w:tc>
          <w:tcPr>
            <w:tcW w:w="1440" w:type="dxa"/>
            <w:tcBorders>
              <w:top w:val="nil"/>
              <w:left w:val="nil"/>
              <w:bottom w:val="nil"/>
              <w:right w:val="nil"/>
            </w:tcBorders>
            <w:shd w:val="clear" w:color="auto" w:fill="auto"/>
            <w:vAlign w:val="bottom"/>
            <w:hideMark/>
            <w:tcPrChange w:id="1295" w:author="Petra Kastilova" w:date="2016-11-15T23:19:00Z">
              <w:tcPr>
                <w:tcW w:w="1440" w:type="dxa"/>
                <w:tcBorders>
                  <w:top w:val="nil"/>
                  <w:left w:val="nil"/>
                  <w:bottom w:val="nil"/>
                  <w:right w:val="nil"/>
                </w:tcBorders>
                <w:shd w:val="clear" w:color="auto" w:fill="auto"/>
                <w:vAlign w:val="bottom"/>
                <w:hideMark/>
              </w:tcPr>
            </w:tcPrChange>
          </w:tcPr>
          <w:p w14:paraId="585FC52F" w14:textId="4D6042D1" w:rsidR="009558BF" w:rsidRPr="009558BF" w:rsidRDefault="009558BF" w:rsidP="009558BF">
            <w:pPr>
              <w:spacing w:line="240" w:lineRule="atLeast"/>
              <w:jc w:val="right"/>
              <w:rPr>
                <w:rFonts w:ascii="Arial" w:hAnsi="Arial" w:cs="Arial"/>
                <w:sz w:val="20"/>
                <w:szCs w:val="20"/>
                <w:rPrChange w:id="1296" w:author="Petra Kastilova" w:date="2016-11-15T23:19:00Z">
                  <w:rPr>
                    <w:rFonts w:ascii="Arial" w:hAnsi="Arial" w:cs="Arial"/>
                    <w:color w:val="FF0000"/>
                    <w:sz w:val="20"/>
                    <w:szCs w:val="20"/>
                  </w:rPr>
                </w:rPrChange>
              </w:rPr>
            </w:pPr>
            <w:ins w:id="1297" w:author="Petra Kastilova" w:date="2016-11-15T23:19:00Z">
              <w:r w:rsidRPr="009558BF">
                <w:rPr>
                  <w:rFonts w:ascii="Arial" w:hAnsi="Arial" w:cs="Arial"/>
                  <w:sz w:val="20"/>
                  <w:szCs w:val="20"/>
                  <w:rPrChange w:id="1298" w:author="Petra Kastilova" w:date="2016-11-15T23:19:00Z">
                    <w:rPr>
                      <w:rFonts w:ascii="Arial" w:hAnsi="Arial" w:cs="Arial"/>
                      <w:sz w:val="20"/>
                      <w:szCs w:val="20"/>
                      <w:highlight w:val="yellow"/>
                    </w:rPr>
                  </w:rPrChange>
                </w:rPr>
                <w:t>25 596</w:t>
              </w:r>
            </w:ins>
            <w:del w:id="1299" w:author="Petra Kastilova" w:date="2016-11-15T23:19:00Z">
              <w:r w:rsidRPr="009558BF" w:rsidDel="002F3952">
                <w:rPr>
                  <w:rFonts w:ascii="Arial" w:hAnsi="Arial" w:cs="Arial"/>
                  <w:sz w:val="20"/>
                  <w:szCs w:val="20"/>
                  <w:rPrChange w:id="1300" w:author="Petra Kastilova" w:date="2016-11-15T23:19:00Z">
                    <w:rPr>
                      <w:rFonts w:ascii="Arial" w:hAnsi="Arial" w:cs="Arial"/>
                      <w:color w:val="FF0000"/>
                      <w:sz w:val="20"/>
                      <w:szCs w:val="20"/>
                    </w:rPr>
                  </w:rPrChange>
                </w:rPr>
                <w:delText>-1 149</w:delText>
              </w:r>
            </w:del>
          </w:p>
        </w:tc>
      </w:tr>
      <w:tr w:rsidR="009558BF" w:rsidRPr="009558BF" w14:paraId="407E3C26" w14:textId="77777777" w:rsidTr="009558BF">
        <w:tblPrEx>
          <w:tblW w:w="0" w:type="auto"/>
          <w:tblInd w:w="426" w:type="dxa"/>
          <w:tblLayout w:type="fixed"/>
          <w:tblCellMar>
            <w:left w:w="70" w:type="dxa"/>
            <w:right w:w="70" w:type="dxa"/>
          </w:tblCellMar>
          <w:tblPrExChange w:id="1301" w:author="Petra Kastilova" w:date="2016-11-15T23:19:00Z">
            <w:tblPrEx>
              <w:tblW w:w="0" w:type="auto"/>
              <w:tblInd w:w="426" w:type="dxa"/>
              <w:tblLayout w:type="fixed"/>
              <w:tblCellMar>
                <w:left w:w="70" w:type="dxa"/>
                <w:right w:w="70" w:type="dxa"/>
              </w:tblCellMar>
            </w:tblPrEx>
          </w:tblPrExChange>
        </w:tblPrEx>
        <w:trPr>
          <w:trHeight w:val="240"/>
          <w:trPrChange w:id="1302"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303" w:author="Petra Kastilova" w:date="2016-11-15T23:19:00Z">
              <w:tcPr>
                <w:tcW w:w="6340" w:type="dxa"/>
                <w:tcBorders>
                  <w:top w:val="nil"/>
                  <w:left w:val="nil"/>
                  <w:bottom w:val="nil"/>
                  <w:right w:val="nil"/>
                </w:tcBorders>
                <w:shd w:val="clear" w:color="auto" w:fill="auto"/>
                <w:vAlign w:val="bottom"/>
                <w:hideMark/>
              </w:tcPr>
            </w:tcPrChange>
          </w:tcPr>
          <w:p w14:paraId="79DB6D0B" w14:textId="6C4EA727" w:rsidR="009558BF" w:rsidRPr="009558BF" w:rsidRDefault="009558BF" w:rsidP="0016549D">
            <w:pPr>
              <w:spacing w:line="240" w:lineRule="atLeast"/>
              <w:rPr>
                <w:rFonts w:ascii="Arial" w:hAnsi="Arial" w:cs="Arial"/>
                <w:sz w:val="20"/>
                <w:szCs w:val="20"/>
                <w:rPrChange w:id="1304" w:author="Petra Kastilova" w:date="2016-11-15T23:18:00Z">
                  <w:rPr>
                    <w:rFonts w:ascii="Arial" w:hAnsi="Arial" w:cs="Arial"/>
                    <w:color w:val="FF0000"/>
                    <w:sz w:val="20"/>
                    <w:szCs w:val="20"/>
                  </w:rPr>
                </w:rPrChange>
              </w:rPr>
            </w:pPr>
            <w:del w:id="1305" w:author="Jana Lojanova" w:date="2016-11-29T16:14:00Z">
              <w:r w:rsidRPr="009558BF" w:rsidDel="003E13A6">
                <w:rPr>
                  <w:rFonts w:ascii="Arial" w:hAnsi="Arial" w:cs="Arial"/>
                  <w:sz w:val="20"/>
                  <w:szCs w:val="20"/>
                  <w:rPrChange w:id="1306" w:author="Petra Kastilova" w:date="2016-11-15T23:18:00Z">
                    <w:rPr>
                      <w:rFonts w:ascii="Arial" w:hAnsi="Arial" w:cs="Arial"/>
                      <w:color w:val="FF0000"/>
                      <w:sz w:val="20"/>
                      <w:szCs w:val="20"/>
                    </w:rPr>
                  </w:rPrChange>
                </w:rPr>
                <w:delText>Strata / (z</w:delText>
              </w:r>
            </w:del>
            <w:ins w:id="1307" w:author="Jana Lojanova" w:date="2016-11-29T16:14:00Z">
              <w:r w:rsidR="003E13A6">
                <w:rPr>
                  <w:rFonts w:ascii="Arial" w:hAnsi="Arial" w:cs="Arial"/>
                  <w:sz w:val="20"/>
                  <w:szCs w:val="20"/>
                </w:rPr>
                <w:t>Z</w:t>
              </w:r>
            </w:ins>
            <w:r w:rsidRPr="009558BF">
              <w:rPr>
                <w:rFonts w:ascii="Arial" w:hAnsi="Arial" w:cs="Arial"/>
                <w:sz w:val="20"/>
                <w:szCs w:val="20"/>
                <w:rPrChange w:id="1308" w:author="Petra Kastilova" w:date="2016-11-15T23:18:00Z">
                  <w:rPr>
                    <w:rFonts w:ascii="Arial" w:hAnsi="Arial" w:cs="Arial"/>
                    <w:color w:val="FF0000"/>
                    <w:sz w:val="20"/>
                    <w:szCs w:val="20"/>
                  </w:rPr>
                </w:rPrChange>
              </w:rPr>
              <w:t>isk</w:t>
            </w:r>
            <w:del w:id="1309" w:author="Jana Lojanova" w:date="2016-11-29T16:14:00Z">
              <w:r w:rsidRPr="009558BF" w:rsidDel="003E13A6">
                <w:rPr>
                  <w:rFonts w:ascii="Arial" w:hAnsi="Arial" w:cs="Arial"/>
                  <w:sz w:val="20"/>
                  <w:szCs w:val="20"/>
                  <w:rPrChange w:id="1310" w:author="Petra Kastilova" w:date="2016-11-15T23:18:00Z">
                    <w:rPr>
                      <w:rFonts w:ascii="Arial" w:hAnsi="Arial" w:cs="Arial"/>
                      <w:color w:val="FF0000"/>
                      <w:sz w:val="20"/>
                      <w:szCs w:val="20"/>
                    </w:rPr>
                  </w:rPrChange>
                </w:rPr>
                <w:delText>)</w:delText>
              </w:r>
            </w:del>
            <w:r w:rsidRPr="009558BF">
              <w:rPr>
                <w:rFonts w:ascii="Arial" w:hAnsi="Arial" w:cs="Arial"/>
                <w:sz w:val="20"/>
                <w:szCs w:val="20"/>
                <w:rPrChange w:id="1311" w:author="Petra Kastilova" w:date="2016-11-15T23:18:00Z">
                  <w:rPr>
                    <w:rFonts w:ascii="Arial" w:hAnsi="Arial" w:cs="Arial"/>
                    <w:color w:val="FF0000"/>
                    <w:sz w:val="20"/>
                    <w:szCs w:val="20"/>
                  </w:rPr>
                </w:rPrChange>
              </w:rPr>
              <w:t xml:space="preserve"> z predaja dlhodobého majetku</w:t>
            </w:r>
          </w:p>
        </w:tc>
        <w:tc>
          <w:tcPr>
            <w:tcW w:w="1440" w:type="dxa"/>
            <w:tcBorders>
              <w:top w:val="nil"/>
              <w:left w:val="nil"/>
              <w:bottom w:val="nil"/>
              <w:right w:val="nil"/>
            </w:tcBorders>
            <w:shd w:val="clear" w:color="auto" w:fill="auto"/>
            <w:vAlign w:val="bottom"/>
            <w:tcPrChange w:id="1312" w:author="Petra Kastilova" w:date="2016-11-15T23:19:00Z">
              <w:tcPr>
                <w:tcW w:w="1440" w:type="dxa"/>
                <w:tcBorders>
                  <w:top w:val="nil"/>
                  <w:left w:val="nil"/>
                  <w:bottom w:val="nil"/>
                  <w:right w:val="nil"/>
                </w:tcBorders>
                <w:shd w:val="clear" w:color="auto" w:fill="auto"/>
                <w:vAlign w:val="bottom"/>
              </w:tcPr>
            </w:tcPrChange>
          </w:tcPr>
          <w:p w14:paraId="71F3468A" w14:textId="5C4E8AE2" w:rsidR="009558BF" w:rsidRPr="009558BF" w:rsidRDefault="003E13A6" w:rsidP="009558BF">
            <w:pPr>
              <w:spacing w:line="240" w:lineRule="atLeast"/>
              <w:jc w:val="right"/>
              <w:rPr>
                <w:rFonts w:ascii="Arial" w:hAnsi="Arial" w:cs="Arial"/>
                <w:sz w:val="20"/>
                <w:szCs w:val="20"/>
                <w:rPrChange w:id="1313" w:author="Petra Kastilova" w:date="2016-11-15T23:19:00Z">
                  <w:rPr>
                    <w:rFonts w:ascii="Arial" w:hAnsi="Arial" w:cs="Arial"/>
                    <w:color w:val="FF0000"/>
                    <w:sz w:val="20"/>
                    <w:szCs w:val="20"/>
                  </w:rPr>
                </w:rPrChange>
              </w:rPr>
            </w:pPr>
            <w:ins w:id="1314" w:author="Jana Lojanova" w:date="2016-11-29T16:14:00Z">
              <w:r>
                <w:rPr>
                  <w:rFonts w:ascii="Arial" w:hAnsi="Arial" w:cs="Arial"/>
                  <w:sz w:val="20"/>
                  <w:szCs w:val="20"/>
                </w:rPr>
                <w:t>-32 583</w:t>
              </w:r>
            </w:ins>
            <w:del w:id="1315" w:author="Petra Kastilova" w:date="2016-11-15T23:19:00Z">
              <w:r w:rsidR="009558BF" w:rsidRPr="009558BF" w:rsidDel="009558BF">
                <w:rPr>
                  <w:rFonts w:ascii="Arial" w:hAnsi="Arial" w:cs="Arial"/>
                  <w:sz w:val="20"/>
                  <w:szCs w:val="20"/>
                  <w:rPrChange w:id="1316" w:author="Petra Kastilova" w:date="2016-11-15T23:19:00Z">
                    <w:rPr>
                      <w:rFonts w:ascii="Arial" w:hAnsi="Arial" w:cs="Arial"/>
                      <w:color w:val="FF0000"/>
                      <w:sz w:val="20"/>
                      <w:szCs w:val="20"/>
                    </w:rPr>
                  </w:rPrChange>
                </w:rPr>
                <w:delText>-86</w:delText>
              </w:r>
            </w:del>
          </w:p>
        </w:tc>
        <w:tc>
          <w:tcPr>
            <w:tcW w:w="1440" w:type="dxa"/>
            <w:tcBorders>
              <w:top w:val="nil"/>
              <w:left w:val="nil"/>
              <w:bottom w:val="nil"/>
              <w:right w:val="nil"/>
            </w:tcBorders>
            <w:shd w:val="clear" w:color="auto" w:fill="auto"/>
            <w:vAlign w:val="bottom"/>
            <w:hideMark/>
            <w:tcPrChange w:id="1317" w:author="Petra Kastilova" w:date="2016-11-15T23:19:00Z">
              <w:tcPr>
                <w:tcW w:w="1440" w:type="dxa"/>
                <w:tcBorders>
                  <w:top w:val="nil"/>
                  <w:left w:val="nil"/>
                  <w:bottom w:val="nil"/>
                  <w:right w:val="nil"/>
                </w:tcBorders>
                <w:shd w:val="clear" w:color="auto" w:fill="auto"/>
                <w:vAlign w:val="bottom"/>
                <w:hideMark/>
              </w:tcPr>
            </w:tcPrChange>
          </w:tcPr>
          <w:p w14:paraId="1CE60C9A" w14:textId="19BA2CCC" w:rsidR="009558BF" w:rsidRPr="009558BF" w:rsidRDefault="009558BF" w:rsidP="009558BF">
            <w:pPr>
              <w:spacing w:line="240" w:lineRule="atLeast"/>
              <w:jc w:val="right"/>
              <w:rPr>
                <w:rFonts w:ascii="Arial" w:hAnsi="Arial" w:cs="Arial"/>
                <w:sz w:val="20"/>
                <w:szCs w:val="20"/>
                <w:rPrChange w:id="1318" w:author="Petra Kastilova" w:date="2016-11-15T23:19:00Z">
                  <w:rPr>
                    <w:rFonts w:ascii="Arial" w:hAnsi="Arial" w:cs="Arial"/>
                    <w:color w:val="FF0000"/>
                    <w:sz w:val="20"/>
                    <w:szCs w:val="20"/>
                  </w:rPr>
                </w:rPrChange>
              </w:rPr>
            </w:pPr>
            <w:ins w:id="1319" w:author="Petra Kastilova" w:date="2016-11-15T23:19:00Z">
              <w:r w:rsidRPr="009558BF">
                <w:rPr>
                  <w:rFonts w:ascii="Arial" w:hAnsi="Arial" w:cs="Arial"/>
                  <w:sz w:val="20"/>
                  <w:szCs w:val="20"/>
                  <w:rPrChange w:id="1320" w:author="Petra Kastilova" w:date="2016-11-15T23:19:00Z">
                    <w:rPr>
                      <w:rFonts w:ascii="Arial" w:hAnsi="Arial" w:cs="Arial"/>
                      <w:sz w:val="20"/>
                      <w:szCs w:val="20"/>
                      <w:highlight w:val="yellow"/>
                    </w:rPr>
                  </w:rPrChange>
                </w:rPr>
                <w:t>-86</w:t>
              </w:r>
            </w:ins>
            <w:del w:id="1321" w:author="Petra Kastilova" w:date="2016-11-15T23:19:00Z">
              <w:r w:rsidRPr="009558BF" w:rsidDel="002F3952">
                <w:rPr>
                  <w:rFonts w:ascii="Arial" w:hAnsi="Arial" w:cs="Arial"/>
                  <w:sz w:val="20"/>
                  <w:szCs w:val="20"/>
                  <w:rPrChange w:id="1322" w:author="Petra Kastilova" w:date="2016-11-15T23:19:00Z">
                    <w:rPr>
                      <w:rFonts w:ascii="Arial" w:hAnsi="Arial" w:cs="Arial"/>
                      <w:color w:val="FF0000"/>
                      <w:sz w:val="20"/>
                      <w:szCs w:val="20"/>
                    </w:rPr>
                  </w:rPrChange>
                </w:rPr>
                <w:delText>-13 377</w:delText>
              </w:r>
            </w:del>
          </w:p>
        </w:tc>
      </w:tr>
      <w:tr w:rsidR="009558BF" w:rsidRPr="009558BF" w14:paraId="56654DA3" w14:textId="77777777" w:rsidTr="009558BF">
        <w:tblPrEx>
          <w:tblW w:w="0" w:type="auto"/>
          <w:tblInd w:w="426" w:type="dxa"/>
          <w:tblLayout w:type="fixed"/>
          <w:tblCellMar>
            <w:left w:w="70" w:type="dxa"/>
            <w:right w:w="70" w:type="dxa"/>
          </w:tblCellMar>
          <w:tblPrExChange w:id="1323" w:author="Petra Kastilova" w:date="2016-11-15T23:19:00Z">
            <w:tblPrEx>
              <w:tblW w:w="0" w:type="auto"/>
              <w:tblInd w:w="426" w:type="dxa"/>
              <w:tblLayout w:type="fixed"/>
              <w:tblCellMar>
                <w:left w:w="70" w:type="dxa"/>
                <w:right w:w="70" w:type="dxa"/>
              </w:tblCellMar>
            </w:tblPrEx>
          </w:tblPrExChange>
        </w:tblPrEx>
        <w:trPr>
          <w:trHeight w:val="240"/>
          <w:trPrChange w:id="1324"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325" w:author="Petra Kastilova" w:date="2016-11-15T23:19:00Z">
              <w:tcPr>
                <w:tcW w:w="6340" w:type="dxa"/>
                <w:tcBorders>
                  <w:top w:val="nil"/>
                  <w:left w:val="nil"/>
                  <w:bottom w:val="nil"/>
                  <w:right w:val="nil"/>
                </w:tcBorders>
                <w:shd w:val="clear" w:color="auto" w:fill="auto"/>
                <w:vAlign w:val="bottom"/>
                <w:hideMark/>
              </w:tcPr>
            </w:tcPrChange>
          </w:tcPr>
          <w:p w14:paraId="45D64D3B" w14:textId="77777777" w:rsidR="009558BF" w:rsidRPr="009558BF" w:rsidRDefault="009558BF" w:rsidP="009558BF">
            <w:pPr>
              <w:spacing w:line="240" w:lineRule="atLeast"/>
              <w:rPr>
                <w:rFonts w:ascii="Arial" w:hAnsi="Arial" w:cs="Arial"/>
                <w:b/>
                <w:bCs/>
                <w:sz w:val="20"/>
                <w:szCs w:val="20"/>
                <w:rPrChange w:id="1326"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327" w:author="Petra Kastilova" w:date="2016-11-15T23:18:00Z">
                  <w:rPr>
                    <w:rFonts w:ascii="Arial" w:hAnsi="Arial" w:cs="Arial"/>
                    <w:b/>
                    <w:bCs/>
                    <w:color w:val="FF0000"/>
                    <w:sz w:val="20"/>
                    <w:szCs w:val="20"/>
                  </w:rPr>
                </w:rPrChange>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tcPrChange w:id="1328" w:author="Petra Kastilova" w:date="2016-11-15T23:19:00Z">
              <w:tcPr>
                <w:tcW w:w="1440" w:type="dxa"/>
                <w:tcBorders>
                  <w:top w:val="single" w:sz="4" w:space="0" w:color="auto"/>
                  <w:left w:val="nil"/>
                  <w:bottom w:val="double" w:sz="6" w:space="0" w:color="auto"/>
                  <w:right w:val="nil"/>
                </w:tcBorders>
                <w:shd w:val="clear" w:color="auto" w:fill="auto"/>
                <w:vAlign w:val="bottom"/>
              </w:tcPr>
            </w:tcPrChange>
          </w:tcPr>
          <w:p w14:paraId="495D9897" w14:textId="05F1F295" w:rsidR="009558BF" w:rsidRPr="009558BF" w:rsidRDefault="003E13A6" w:rsidP="009558BF">
            <w:pPr>
              <w:spacing w:line="240" w:lineRule="atLeast"/>
              <w:jc w:val="right"/>
              <w:rPr>
                <w:rFonts w:ascii="Arial" w:hAnsi="Arial" w:cs="Arial"/>
                <w:b/>
                <w:bCs/>
                <w:sz w:val="20"/>
                <w:szCs w:val="20"/>
                <w:rPrChange w:id="1329" w:author="Petra Kastilova" w:date="2016-11-15T23:19:00Z">
                  <w:rPr>
                    <w:rFonts w:ascii="Arial" w:hAnsi="Arial" w:cs="Arial"/>
                    <w:b/>
                    <w:bCs/>
                    <w:color w:val="FF0000"/>
                    <w:sz w:val="20"/>
                    <w:szCs w:val="20"/>
                  </w:rPr>
                </w:rPrChange>
              </w:rPr>
            </w:pPr>
            <w:ins w:id="1330" w:author="Jana Lojanova" w:date="2016-11-29T16:08:00Z">
              <w:r>
                <w:rPr>
                  <w:rFonts w:ascii="Arial" w:hAnsi="Arial" w:cs="Arial"/>
                  <w:b/>
                  <w:bCs/>
                  <w:sz w:val="20"/>
                  <w:szCs w:val="20"/>
                </w:rPr>
                <w:t>-188 110</w:t>
              </w:r>
            </w:ins>
            <w:del w:id="1331" w:author="Petra Kastilova" w:date="2016-11-15T23:19:00Z">
              <w:r w:rsidR="009558BF" w:rsidRPr="009558BF" w:rsidDel="009558BF">
                <w:rPr>
                  <w:rFonts w:ascii="Arial" w:hAnsi="Arial" w:cs="Arial"/>
                  <w:b/>
                  <w:bCs/>
                  <w:sz w:val="20"/>
                  <w:szCs w:val="20"/>
                  <w:rPrChange w:id="1332" w:author="Petra Kastilova" w:date="2016-11-15T23:19:00Z">
                    <w:rPr>
                      <w:rFonts w:ascii="Arial" w:hAnsi="Arial" w:cs="Arial"/>
                      <w:b/>
                      <w:bCs/>
                      <w:color w:val="FF0000"/>
                      <w:sz w:val="20"/>
                      <w:szCs w:val="20"/>
                    </w:rPr>
                  </w:rPrChange>
                </w:rPr>
                <w:delText>-244 109</w:delText>
              </w:r>
            </w:del>
          </w:p>
        </w:tc>
        <w:tc>
          <w:tcPr>
            <w:tcW w:w="1440" w:type="dxa"/>
            <w:tcBorders>
              <w:top w:val="single" w:sz="4" w:space="0" w:color="auto"/>
              <w:left w:val="nil"/>
              <w:bottom w:val="double" w:sz="6" w:space="0" w:color="auto"/>
              <w:right w:val="nil"/>
            </w:tcBorders>
            <w:shd w:val="clear" w:color="auto" w:fill="auto"/>
            <w:vAlign w:val="bottom"/>
            <w:hideMark/>
            <w:tcPrChange w:id="1333" w:author="Petra Kastilova" w:date="2016-11-15T23:19:00Z">
              <w:tcPr>
                <w:tcW w:w="1440" w:type="dxa"/>
                <w:tcBorders>
                  <w:top w:val="single" w:sz="4" w:space="0" w:color="auto"/>
                  <w:left w:val="nil"/>
                  <w:bottom w:val="double" w:sz="6" w:space="0" w:color="auto"/>
                  <w:right w:val="nil"/>
                </w:tcBorders>
                <w:shd w:val="clear" w:color="auto" w:fill="auto"/>
                <w:vAlign w:val="bottom"/>
                <w:hideMark/>
              </w:tcPr>
            </w:tcPrChange>
          </w:tcPr>
          <w:p w14:paraId="26B3AFA0" w14:textId="628234FB" w:rsidR="009558BF" w:rsidRPr="009558BF" w:rsidRDefault="009558BF" w:rsidP="009558BF">
            <w:pPr>
              <w:spacing w:line="240" w:lineRule="atLeast"/>
              <w:jc w:val="right"/>
              <w:rPr>
                <w:rFonts w:ascii="Arial" w:hAnsi="Arial" w:cs="Arial"/>
                <w:b/>
                <w:bCs/>
                <w:sz w:val="20"/>
                <w:szCs w:val="20"/>
                <w:rPrChange w:id="1334" w:author="Petra Kastilova" w:date="2016-11-15T23:19:00Z">
                  <w:rPr>
                    <w:rFonts w:ascii="Arial" w:hAnsi="Arial" w:cs="Arial"/>
                    <w:b/>
                    <w:bCs/>
                    <w:color w:val="FF0000"/>
                    <w:sz w:val="20"/>
                    <w:szCs w:val="20"/>
                  </w:rPr>
                </w:rPrChange>
              </w:rPr>
            </w:pPr>
            <w:ins w:id="1335" w:author="Petra Kastilova" w:date="2016-11-15T23:19:00Z">
              <w:r w:rsidRPr="009558BF">
                <w:rPr>
                  <w:rFonts w:ascii="Arial" w:hAnsi="Arial" w:cs="Arial"/>
                  <w:b/>
                  <w:bCs/>
                  <w:sz w:val="20"/>
                  <w:szCs w:val="20"/>
                  <w:rPrChange w:id="1336" w:author="Petra Kastilova" w:date="2016-11-15T23:19:00Z">
                    <w:rPr>
                      <w:rFonts w:ascii="Arial" w:hAnsi="Arial" w:cs="Arial"/>
                      <w:b/>
                      <w:bCs/>
                      <w:sz w:val="20"/>
                      <w:szCs w:val="20"/>
                      <w:highlight w:val="yellow"/>
                    </w:rPr>
                  </w:rPrChange>
                </w:rPr>
                <w:t>-244 109</w:t>
              </w:r>
            </w:ins>
            <w:del w:id="1337" w:author="Petra Kastilova" w:date="2016-11-15T23:19:00Z">
              <w:r w:rsidRPr="009558BF" w:rsidDel="002F3952">
                <w:rPr>
                  <w:rFonts w:ascii="Arial" w:hAnsi="Arial" w:cs="Arial"/>
                  <w:b/>
                  <w:bCs/>
                  <w:sz w:val="20"/>
                  <w:szCs w:val="20"/>
                  <w:rPrChange w:id="1338" w:author="Petra Kastilova" w:date="2016-11-15T23:19:00Z">
                    <w:rPr>
                      <w:rFonts w:ascii="Arial" w:hAnsi="Arial" w:cs="Arial"/>
                      <w:b/>
                      <w:bCs/>
                      <w:color w:val="FF0000"/>
                      <w:sz w:val="20"/>
                      <w:szCs w:val="20"/>
                    </w:rPr>
                  </w:rPrChange>
                </w:rPr>
                <w:delText>-892 121</w:delText>
              </w:r>
            </w:del>
          </w:p>
        </w:tc>
      </w:tr>
      <w:tr w:rsidR="009558BF" w:rsidRPr="009558BF" w14:paraId="378E64A1" w14:textId="77777777" w:rsidTr="009558BF">
        <w:tblPrEx>
          <w:tblW w:w="0" w:type="auto"/>
          <w:tblInd w:w="426" w:type="dxa"/>
          <w:tblLayout w:type="fixed"/>
          <w:tblCellMar>
            <w:left w:w="70" w:type="dxa"/>
            <w:right w:w="70" w:type="dxa"/>
          </w:tblCellMar>
          <w:tblPrExChange w:id="1339" w:author="Petra Kastilova" w:date="2016-11-15T23:19:00Z">
            <w:tblPrEx>
              <w:tblW w:w="0" w:type="auto"/>
              <w:tblInd w:w="426" w:type="dxa"/>
              <w:tblLayout w:type="fixed"/>
              <w:tblCellMar>
                <w:left w:w="70" w:type="dxa"/>
                <w:right w:w="70" w:type="dxa"/>
              </w:tblCellMar>
            </w:tblPrEx>
          </w:tblPrExChange>
        </w:tblPrEx>
        <w:trPr>
          <w:trHeight w:val="240"/>
          <w:trPrChange w:id="1340"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341" w:author="Petra Kastilova" w:date="2016-11-15T23:19:00Z">
              <w:tcPr>
                <w:tcW w:w="6340" w:type="dxa"/>
                <w:tcBorders>
                  <w:top w:val="nil"/>
                  <w:left w:val="nil"/>
                  <w:bottom w:val="nil"/>
                  <w:right w:val="nil"/>
                </w:tcBorders>
                <w:shd w:val="clear" w:color="auto" w:fill="auto"/>
                <w:vAlign w:val="bottom"/>
                <w:hideMark/>
              </w:tcPr>
            </w:tcPrChange>
          </w:tcPr>
          <w:p w14:paraId="07604F1E" w14:textId="77777777" w:rsidR="009558BF" w:rsidRPr="009558BF" w:rsidRDefault="009558BF" w:rsidP="009558BF">
            <w:pPr>
              <w:spacing w:line="240" w:lineRule="atLeast"/>
              <w:rPr>
                <w:rFonts w:ascii="Arial" w:hAnsi="Arial" w:cs="Arial"/>
                <w:sz w:val="20"/>
                <w:szCs w:val="20"/>
                <w:rPrChange w:id="1342"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tcPrChange w:id="1343" w:author="Petra Kastilova" w:date="2016-11-15T23:19:00Z">
              <w:tcPr>
                <w:tcW w:w="1440" w:type="dxa"/>
                <w:tcBorders>
                  <w:top w:val="nil"/>
                  <w:left w:val="nil"/>
                  <w:bottom w:val="nil"/>
                  <w:right w:val="nil"/>
                </w:tcBorders>
                <w:shd w:val="clear" w:color="auto" w:fill="auto"/>
                <w:vAlign w:val="bottom"/>
              </w:tcPr>
            </w:tcPrChange>
          </w:tcPr>
          <w:p w14:paraId="14C7F0C4" w14:textId="77777777" w:rsidR="009558BF" w:rsidRPr="009558BF" w:rsidRDefault="009558BF" w:rsidP="009558BF">
            <w:pPr>
              <w:spacing w:line="240" w:lineRule="atLeast"/>
              <w:jc w:val="right"/>
              <w:rPr>
                <w:rFonts w:ascii="Arial" w:hAnsi="Arial" w:cs="Arial"/>
                <w:sz w:val="20"/>
                <w:szCs w:val="20"/>
                <w:rPrChange w:id="1344" w:author="Petra Kastilova" w:date="2016-11-15T23:19: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Change w:id="1345" w:author="Petra Kastilova" w:date="2016-11-15T23:19:00Z">
              <w:tcPr>
                <w:tcW w:w="1440" w:type="dxa"/>
                <w:tcBorders>
                  <w:top w:val="nil"/>
                  <w:left w:val="nil"/>
                  <w:bottom w:val="nil"/>
                  <w:right w:val="nil"/>
                </w:tcBorders>
                <w:shd w:val="clear" w:color="auto" w:fill="auto"/>
                <w:vAlign w:val="bottom"/>
                <w:hideMark/>
              </w:tcPr>
            </w:tcPrChange>
          </w:tcPr>
          <w:p w14:paraId="556C51E3" w14:textId="77777777" w:rsidR="009558BF" w:rsidRPr="009558BF" w:rsidRDefault="009558BF" w:rsidP="009558BF">
            <w:pPr>
              <w:spacing w:line="240" w:lineRule="atLeast"/>
              <w:jc w:val="right"/>
              <w:rPr>
                <w:rFonts w:ascii="Arial" w:hAnsi="Arial" w:cs="Arial"/>
                <w:sz w:val="20"/>
                <w:szCs w:val="20"/>
                <w:rPrChange w:id="1346" w:author="Petra Kastilova" w:date="2016-11-15T23:19:00Z">
                  <w:rPr>
                    <w:rFonts w:ascii="Arial" w:hAnsi="Arial" w:cs="Arial"/>
                    <w:color w:val="FF0000"/>
                    <w:sz w:val="20"/>
                    <w:szCs w:val="20"/>
                  </w:rPr>
                </w:rPrChange>
              </w:rPr>
            </w:pPr>
          </w:p>
        </w:tc>
      </w:tr>
      <w:tr w:rsidR="009558BF" w:rsidRPr="009558BF" w14:paraId="5CEB65F8" w14:textId="77777777" w:rsidTr="009558BF">
        <w:tblPrEx>
          <w:tblW w:w="0" w:type="auto"/>
          <w:tblInd w:w="426" w:type="dxa"/>
          <w:tblLayout w:type="fixed"/>
          <w:tblCellMar>
            <w:left w:w="70" w:type="dxa"/>
            <w:right w:w="70" w:type="dxa"/>
          </w:tblCellMar>
          <w:tblPrExChange w:id="1347" w:author="Petra Kastilova" w:date="2016-11-15T23:19:00Z">
            <w:tblPrEx>
              <w:tblW w:w="0" w:type="auto"/>
              <w:tblInd w:w="426" w:type="dxa"/>
              <w:tblLayout w:type="fixed"/>
              <w:tblCellMar>
                <w:left w:w="70" w:type="dxa"/>
                <w:right w:w="70" w:type="dxa"/>
              </w:tblCellMar>
            </w:tblPrEx>
          </w:tblPrExChange>
        </w:tblPrEx>
        <w:trPr>
          <w:trHeight w:val="240"/>
          <w:trPrChange w:id="1348"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349" w:author="Petra Kastilova" w:date="2016-11-15T23:19:00Z">
              <w:tcPr>
                <w:tcW w:w="6340" w:type="dxa"/>
                <w:tcBorders>
                  <w:top w:val="nil"/>
                  <w:left w:val="nil"/>
                  <w:bottom w:val="nil"/>
                  <w:right w:val="nil"/>
                </w:tcBorders>
                <w:shd w:val="clear" w:color="auto" w:fill="auto"/>
                <w:vAlign w:val="bottom"/>
                <w:hideMark/>
              </w:tcPr>
            </w:tcPrChange>
          </w:tcPr>
          <w:p w14:paraId="6CB7554B" w14:textId="77777777" w:rsidR="009558BF" w:rsidRPr="009558BF" w:rsidRDefault="009558BF" w:rsidP="009558BF">
            <w:pPr>
              <w:spacing w:line="240" w:lineRule="atLeast"/>
              <w:rPr>
                <w:rFonts w:ascii="Arial" w:hAnsi="Arial" w:cs="Arial"/>
                <w:sz w:val="20"/>
                <w:szCs w:val="20"/>
                <w:rPrChange w:id="1350" w:author="Petra Kastilova" w:date="2016-11-15T23:18:00Z">
                  <w:rPr>
                    <w:rFonts w:ascii="Arial" w:hAnsi="Arial" w:cs="Arial"/>
                    <w:color w:val="FF0000"/>
                    <w:sz w:val="20"/>
                    <w:szCs w:val="20"/>
                  </w:rPr>
                </w:rPrChange>
              </w:rPr>
            </w:pPr>
            <w:r w:rsidRPr="009558BF">
              <w:rPr>
                <w:rFonts w:ascii="Arial" w:hAnsi="Arial" w:cs="Arial"/>
                <w:sz w:val="20"/>
                <w:szCs w:val="20"/>
                <w:rPrChange w:id="1351" w:author="Petra Kastilova" w:date="2016-11-15T23:18:00Z">
                  <w:rPr>
                    <w:rFonts w:ascii="Arial" w:hAnsi="Arial" w:cs="Arial"/>
                    <w:color w:val="FF0000"/>
                    <w:sz w:val="20"/>
                    <w:szCs w:val="20"/>
                  </w:rPr>
                </w:rPrChange>
              </w:rPr>
              <w:t>Zmena pracovného kapitálu:</w:t>
            </w:r>
          </w:p>
        </w:tc>
        <w:tc>
          <w:tcPr>
            <w:tcW w:w="1440" w:type="dxa"/>
            <w:tcBorders>
              <w:top w:val="nil"/>
              <w:left w:val="nil"/>
              <w:bottom w:val="nil"/>
              <w:right w:val="nil"/>
            </w:tcBorders>
            <w:shd w:val="clear" w:color="auto" w:fill="auto"/>
            <w:vAlign w:val="bottom"/>
            <w:tcPrChange w:id="1352" w:author="Petra Kastilova" w:date="2016-11-15T23:19:00Z">
              <w:tcPr>
                <w:tcW w:w="1440" w:type="dxa"/>
                <w:tcBorders>
                  <w:top w:val="nil"/>
                  <w:left w:val="nil"/>
                  <w:bottom w:val="nil"/>
                  <w:right w:val="nil"/>
                </w:tcBorders>
                <w:shd w:val="clear" w:color="auto" w:fill="auto"/>
                <w:vAlign w:val="bottom"/>
              </w:tcPr>
            </w:tcPrChange>
          </w:tcPr>
          <w:p w14:paraId="50501229" w14:textId="77777777" w:rsidR="009558BF" w:rsidRPr="009558BF" w:rsidRDefault="009558BF" w:rsidP="009558BF">
            <w:pPr>
              <w:spacing w:line="240" w:lineRule="atLeast"/>
              <w:jc w:val="right"/>
              <w:rPr>
                <w:rFonts w:ascii="Arial" w:hAnsi="Arial" w:cs="Arial"/>
                <w:sz w:val="20"/>
                <w:szCs w:val="20"/>
                <w:rPrChange w:id="1353" w:author="Petra Kastilova" w:date="2016-11-15T23:19:00Z">
                  <w:rPr>
                    <w:rFonts w:ascii="Arial" w:hAnsi="Arial" w:cs="Arial"/>
                    <w:color w:val="FF0000"/>
                    <w:sz w:val="20"/>
                    <w:szCs w:val="20"/>
                  </w:rPr>
                </w:rPrChange>
              </w:rPr>
            </w:pPr>
          </w:p>
        </w:tc>
        <w:tc>
          <w:tcPr>
            <w:tcW w:w="1440" w:type="dxa"/>
            <w:tcBorders>
              <w:top w:val="nil"/>
              <w:left w:val="nil"/>
              <w:bottom w:val="nil"/>
              <w:right w:val="nil"/>
            </w:tcBorders>
            <w:shd w:val="clear" w:color="auto" w:fill="auto"/>
            <w:noWrap/>
            <w:vAlign w:val="bottom"/>
            <w:hideMark/>
            <w:tcPrChange w:id="1354" w:author="Petra Kastilova" w:date="2016-11-15T23:19:00Z">
              <w:tcPr>
                <w:tcW w:w="1440" w:type="dxa"/>
                <w:tcBorders>
                  <w:top w:val="nil"/>
                  <w:left w:val="nil"/>
                  <w:bottom w:val="nil"/>
                  <w:right w:val="nil"/>
                </w:tcBorders>
                <w:shd w:val="clear" w:color="auto" w:fill="auto"/>
                <w:noWrap/>
                <w:vAlign w:val="bottom"/>
                <w:hideMark/>
              </w:tcPr>
            </w:tcPrChange>
          </w:tcPr>
          <w:p w14:paraId="2AD588BC" w14:textId="77777777" w:rsidR="009558BF" w:rsidRPr="009558BF" w:rsidRDefault="009558BF" w:rsidP="009558BF">
            <w:pPr>
              <w:spacing w:line="240" w:lineRule="atLeast"/>
              <w:jc w:val="right"/>
              <w:rPr>
                <w:rFonts w:ascii="Arial" w:hAnsi="Arial" w:cs="Arial"/>
                <w:sz w:val="20"/>
                <w:szCs w:val="20"/>
                <w:rPrChange w:id="1355" w:author="Petra Kastilova" w:date="2016-11-15T23:19:00Z">
                  <w:rPr>
                    <w:rFonts w:ascii="Arial" w:hAnsi="Arial" w:cs="Arial"/>
                    <w:color w:val="FF0000"/>
                    <w:sz w:val="20"/>
                    <w:szCs w:val="20"/>
                  </w:rPr>
                </w:rPrChange>
              </w:rPr>
            </w:pPr>
          </w:p>
        </w:tc>
      </w:tr>
      <w:tr w:rsidR="009558BF" w:rsidRPr="009558BF" w14:paraId="013D9B0F" w14:textId="77777777" w:rsidTr="009558BF">
        <w:tblPrEx>
          <w:tblW w:w="0" w:type="auto"/>
          <w:tblInd w:w="426" w:type="dxa"/>
          <w:tblLayout w:type="fixed"/>
          <w:tblCellMar>
            <w:left w:w="70" w:type="dxa"/>
            <w:right w:w="70" w:type="dxa"/>
          </w:tblCellMar>
          <w:tblPrExChange w:id="1356" w:author="Petra Kastilova" w:date="2016-11-15T23:19:00Z">
            <w:tblPrEx>
              <w:tblW w:w="0" w:type="auto"/>
              <w:tblInd w:w="426" w:type="dxa"/>
              <w:tblLayout w:type="fixed"/>
              <w:tblCellMar>
                <w:left w:w="70" w:type="dxa"/>
                <w:right w:w="70" w:type="dxa"/>
              </w:tblCellMar>
            </w:tblPrEx>
          </w:tblPrExChange>
        </w:tblPrEx>
        <w:trPr>
          <w:trHeight w:val="240"/>
          <w:trPrChange w:id="1357"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358" w:author="Petra Kastilova" w:date="2016-11-15T23:19:00Z">
              <w:tcPr>
                <w:tcW w:w="6340" w:type="dxa"/>
                <w:tcBorders>
                  <w:top w:val="nil"/>
                  <w:left w:val="nil"/>
                  <w:bottom w:val="nil"/>
                  <w:right w:val="nil"/>
                </w:tcBorders>
                <w:shd w:val="clear" w:color="auto" w:fill="auto"/>
                <w:vAlign w:val="bottom"/>
                <w:hideMark/>
              </w:tcPr>
            </w:tcPrChange>
          </w:tcPr>
          <w:p w14:paraId="4DB3B47C" w14:textId="2D98DC77" w:rsidR="009558BF" w:rsidRPr="009558BF" w:rsidRDefault="009558BF" w:rsidP="0016549D">
            <w:pPr>
              <w:spacing w:line="240" w:lineRule="atLeast"/>
              <w:rPr>
                <w:rFonts w:ascii="Arial" w:hAnsi="Arial" w:cs="Arial"/>
                <w:sz w:val="20"/>
                <w:szCs w:val="20"/>
                <w:rPrChange w:id="1359" w:author="Petra Kastilova" w:date="2016-11-15T23:18:00Z">
                  <w:rPr>
                    <w:rFonts w:ascii="Arial" w:hAnsi="Arial" w:cs="Arial"/>
                    <w:color w:val="FF0000"/>
                    <w:sz w:val="20"/>
                    <w:szCs w:val="20"/>
                  </w:rPr>
                </w:rPrChange>
              </w:rPr>
            </w:pPr>
            <w:r w:rsidRPr="009558BF">
              <w:rPr>
                <w:rFonts w:ascii="Arial" w:hAnsi="Arial" w:cs="Arial"/>
                <w:sz w:val="20"/>
                <w:szCs w:val="20"/>
                <w:rPrChange w:id="1360" w:author="Petra Kastilova" w:date="2016-11-15T23:18:00Z">
                  <w:rPr>
                    <w:rFonts w:ascii="Arial" w:hAnsi="Arial" w:cs="Arial"/>
                    <w:color w:val="FF0000"/>
                    <w:sz w:val="20"/>
                    <w:szCs w:val="20"/>
                  </w:rPr>
                </w:rPrChange>
              </w:rPr>
              <w:t xml:space="preserve">Úbytok </w:t>
            </w:r>
            <w:del w:id="1361" w:author="Jana Lojanova" w:date="2016-11-29T16:14:00Z">
              <w:r w:rsidRPr="009558BF" w:rsidDel="003E13A6">
                <w:rPr>
                  <w:rFonts w:ascii="Arial" w:hAnsi="Arial" w:cs="Arial"/>
                  <w:sz w:val="20"/>
                  <w:szCs w:val="20"/>
                  <w:rPrChange w:id="1362" w:author="Petra Kastilova" w:date="2016-11-15T23:18:00Z">
                    <w:rPr>
                      <w:rFonts w:ascii="Arial" w:hAnsi="Arial" w:cs="Arial"/>
                      <w:color w:val="FF0000"/>
                      <w:sz w:val="20"/>
                      <w:szCs w:val="20"/>
                    </w:rPr>
                  </w:rPrChange>
                </w:rPr>
                <w:delText xml:space="preserve">(prírastok) </w:delText>
              </w:r>
            </w:del>
            <w:r w:rsidRPr="009558BF">
              <w:rPr>
                <w:rFonts w:ascii="Arial" w:hAnsi="Arial" w:cs="Arial"/>
                <w:sz w:val="20"/>
                <w:szCs w:val="20"/>
                <w:rPrChange w:id="1363" w:author="Petra Kastilova" w:date="2016-11-15T23:18:00Z">
                  <w:rPr>
                    <w:rFonts w:ascii="Arial" w:hAnsi="Arial" w:cs="Arial"/>
                    <w:color w:val="FF0000"/>
                    <w:sz w:val="20"/>
                    <w:szCs w:val="20"/>
                  </w:rPr>
                </w:rPrChange>
              </w:rPr>
              <w:t>pohľadávok z obchodného styku a časového rozlíšenia</w:t>
            </w:r>
          </w:p>
        </w:tc>
        <w:tc>
          <w:tcPr>
            <w:tcW w:w="1440" w:type="dxa"/>
            <w:tcBorders>
              <w:top w:val="nil"/>
              <w:left w:val="nil"/>
              <w:bottom w:val="nil"/>
              <w:right w:val="nil"/>
            </w:tcBorders>
            <w:shd w:val="clear" w:color="auto" w:fill="auto"/>
            <w:vAlign w:val="bottom"/>
            <w:tcPrChange w:id="1364" w:author="Petra Kastilova" w:date="2016-11-15T23:19:00Z">
              <w:tcPr>
                <w:tcW w:w="1440" w:type="dxa"/>
                <w:tcBorders>
                  <w:top w:val="nil"/>
                  <w:left w:val="nil"/>
                  <w:bottom w:val="nil"/>
                  <w:right w:val="nil"/>
                </w:tcBorders>
                <w:shd w:val="clear" w:color="auto" w:fill="auto"/>
                <w:vAlign w:val="bottom"/>
              </w:tcPr>
            </w:tcPrChange>
          </w:tcPr>
          <w:p w14:paraId="021FC747" w14:textId="2DF3FE7E" w:rsidR="009558BF" w:rsidRPr="009558BF" w:rsidRDefault="003E13A6" w:rsidP="009558BF">
            <w:pPr>
              <w:spacing w:line="240" w:lineRule="atLeast"/>
              <w:jc w:val="right"/>
              <w:rPr>
                <w:rFonts w:ascii="Arial" w:hAnsi="Arial" w:cs="Arial"/>
                <w:sz w:val="20"/>
                <w:szCs w:val="20"/>
                <w:rPrChange w:id="1365" w:author="Petra Kastilova" w:date="2016-11-15T23:19:00Z">
                  <w:rPr>
                    <w:rFonts w:ascii="Arial" w:hAnsi="Arial" w:cs="Arial"/>
                    <w:color w:val="FF0000"/>
                    <w:sz w:val="20"/>
                    <w:szCs w:val="20"/>
                  </w:rPr>
                </w:rPrChange>
              </w:rPr>
            </w:pPr>
            <w:ins w:id="1366" w:author="Jana Lojanova" w:date="2016-11-29T16:08:00Z">
              <w:r>
                <w:rPr>
                  <w:rFonts w:ascii="Arial" w:hAnsi="Arial" w:cs="Arial"/>
                  <w:sz w:val="20"/>
                  <w:szCs w:val="20"/>
                </w:rPr>
                <w:t>-435 755</w:t>
              </w:r>
            </w:ins>
            <w:del w:id="1367" w:author="Petra Kastilova" w:date="2016-11-15T23:19:00Z">
              <w:r w:rsidR="009558BF" w:rsidRPr="009558BF" w:rsidDel="009558BF">
                <w:rPr>
                  <w:rFonts w:ascii="Arial" w:hAnsi="Arial" w:cs="Arial"/>
                  <w:sz w:val="20"/>
                  <w:szCs w:val="20"/>
                  <w:rPrChange w:id="1368" w:author="Petra Kastilova" w:date="2016-11-15T23:19:00Z">
                    <w:rPr>
                      <w:rFonts w:ascii="Arial" w:hAnsi="Arial" w:cs="Arial"/>
                      <w:color w:val="FF0000"/>
                      <w:sz w:val="20"/>
                      <w:szCs w:val="20"/>
                    </w:rPr>
                  </w:rPrChange>
                </w:rPr>
                <w:delText>-699 118</w:delText>
              </w:r>
            </w:del>
          </w:p>
        </w:tc>
        <w:tc>
          <w:tcPr>
            <w:tcW w:w="1440" w:type="dxa"/>
            <w:tcBorders>
              <w:top w:val="nil"/>
              <w:left w:val="nil"/>
              <w:bottom w:val="nil"/>
              <w:right w:val="nil"/>
            </w:tcBorders>
            <w:shd w:val="clear" w:color="auto" w:fill="auto"/>
            <w:vAlign w:val="bottom"/>
            <w:hideMark/>
            <w:tcPrChange w:id="1369" w:author="Petra Kastilova" w:date="2016-11-15T23:19:00Z">
              <w:tcPr>
                <w:tcW w:w="1440" w:type="dxa"/>
                <w:tcBorders>
                  <w:top w:val="nil"/>
                  <w:left w:val="nil"/>
                  <w:bottom w:val="nil"/>
                  <w:right w:val="nil"/>
                </w:tcBorders>
                <w:shd w:val="clear" w:color="auto" w:fill="auto"/>
                <w:vAlign w:val="bottom"/>
                <w:hideMark/>
              </w:tcPr>
            </w:tcPrChange>
          </w:tcPr>
          <w:p w14:paraId="182C942F" w14:textId="3EF7F363" w:rsidR="009558BF" w:rsidRPr="009558BF" w:rsidRDefault="009558BF" w:rsidP="009558BF">
            <w:pPr>
              <w:spacing w:line="240" w:lineRule="atLeast"/>
              <w:jc w:val="right"/>
              <w:rPr>
                <w:rFonts w:ascii="Arial" w:hAnsi="Arial" w:cs="Arial"/>
                <w:sz w:val="20"/>
                <w:szCs w:val="20"/>
                <w:rPrChange w:id="1370" w:author="Petra Kastilova" w:date="2016-11-15T23:19:00Z">
                  <w:rPr>
                    <w:rFonts w:ascii="Arial" w:hAnsi="Arial" w:cs="Arial"/>
                    <w:color w:val="FF0000"/>
                    <w:sz w:val="20"/>
                    <w:szCs w:val="20"/>
                  </w:rPr>
                </w:rPrChange>
              </w:rPr>
            </w:pPr>
            <w:ins w:id="1371" w:author="Petra Kastilova" w:date="2016-11-15T23:19:00Z">
              <w:r w:rsidRPr="009558BF">
                <w:rPr>
                  <w:rFonts w:ascii="Arial" w:hAnsi="Arial" w:cs="Arial"/>
                  <w:sz w:val="20"/>
                  <w:szCs w:val="20"/>
                  <w:rPrChange w:id="1372" w:author="Petra Kastilova" w:date="2016-11-15T23:19:00Z">
                    <w:rPr>
                      <w:rFonts w:ascii="Arial" w:hAnsi="Arial" w:cs="Arial"/>
                      <w:sz w:val="20"/>
                      <w:szCs w:val="20"/>
                      <w:highlight w:val="yellow"/>
                    </w:rPr>
                  </w:rPrChange>
                </w:rPr>
                <w:t>-699 118</w:t>
              </w:r>
            </w:ins>
            <w:del w:id="1373" w:author="Petra Kastilova" w:date="2016-11-15T23:19:00Z">
              <w:r w:rsidRPr="009558BF" w:rsidDel="002F3952">
                <w:rPr>
                  <w:rFonts w:ascii="Arial" w:hAnsi="Arial" w:cs="Arial"/>
                  <w:sz w:val="20"/>
                  <w:szCs w:val="20"/>
                  <w:rPrChange w:id="1374" w:author="Petra Kastilova" w:date="2016-11-15T23:19:00Z">
                    <w:rPr>
                      <w:rFonts w:ascii="Arial" w:hAnsi="Arial" w:cs="Arial"/>
                      <w:color w:val="FF0000"/>
                      <w:sz w:val="20"/>
                      <w:szCs w:val="20"/>
                    </w:rPr>
                  </w:rPrChange>
                </w:rPr>
                <w:delText>390 696</w:delText>
              </w:r>
            </w:del>
          </w:p>
        </w:tc>
      </w:tr>
      <w:tr w:rsidR="009558BF" w:rsidRPr="009558BF" w14:paraId="20E322D6" w14:textId="77777777" w:rsidTr="009558BF">
        <w:tblPrEx>
          <w:tblW w:w="0" w:type="auto"/>
          <w:tblInd w:w="426" w:type="dxa"/>
          <w:tblLayout w:type="fixed"/>
          <w:tblCellMar>
            <w:left w:w="70" w:type="dxa"/>
            <w:right w:w="70" w:type="dxa"/>
          </w:tblCellMar>
          <w:tblPrExChange w:id="1375" w:author="Petra Kastilova" w:date="2016-11-15T23:19:00Z">
            <w:tblPrEx>
              <w:tblW w:w="0" w:type="auto"/>
              <w:tblInd w:w="426" w:type="dxa"/>
              <w:tblLayout w:type="fixed"/>
              <w:tblCellMar>
                <w:left w:w="70" w:type="dxa"/>
                <w:right w:w="70" w:type="dxa"/>
              </w:tblCellMar>
            </w:tblPrEx>
          </w:tblPrExChange>
        </w:tblPrEx>
        <w:trPr>
          <w:trHeight w:val="240"/>
          <w:trPrChange w:id="1376"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377" w:author="Petra Kastilova" w:date="2016-11-15T23:19:00Z">
              <w:tcPr>
                <w:tcW w:w="6340" w:type="dxa"/>
                <w:tcBorders>
                  <w:top w:val="nil"/>
                  <w:left w:val="nil"/>
                  <w:bottom w:val="nil"/>
                  <w:right w:val="nil"/>
                </w:tcBorders>
                <w:shd w:val="clear" w:color="auto" w:fill="auto"/>
                <w:vAlign w:val="bottom"/>
                <w:hideMark/>
              </w:tcPr>
            </w:tcPrChange>
          </w:tcPr>
          <w:p w14:paraId="3372399C" w14:textId="20EB175E" w:rsidR="009558BF" w:rsidRPr="009558BF" w:rsidRDefault="009558BF" w:rsidP="0016549D">
            <w:pPr>
              <w:spacing w:line="240" w:lineRule="atLeast"/>
              <w:rPr>
                <w:rFonts w:ascii="Arial" w:hAnsi="Arial" w:cs="Arial"/>
                <w:sz w:val="20"/>
                <w:szCs w:val="20"/>
                <w:rPrChange w:id="1378" w:author="Petra Kastilova" w:date="2016-11-15T23:18:00Z">
                  <w:rPr>
                    <w:rFonts w:ascii="Arial" w:hAnsi="Arial" w:cs="Arial"/>
                    <w:color w:val="FF0000"/>
                    <w:sz w:val="20"/>
                    <w:szCs w:val="20"/>
                  </w:rPr>
                </w:rPrChange>
              </w:rPr>
            </w:pPr>
            <w:r w:rsidRPr="009558BF">
              <w:rPr>
                <w:rFonts w:ascii="Arial" w:hAnsi="Arial" w:cs="Arial"/>
                <w:sz w:val="20"/>
                <w:szCs w:val="20"/>
                <w:rPrChange w:id="1379" w:author="Petra Kastilova" w:date="2016-11-15T23:18:00Z">
                  <w:rPr>
                    <w:rFonts w:ascii="Arial" w:hAnsi="Arial" w:cs="Arial"/>
                    <w:color w:val="FF0000"/>
                    <w:sz w:val="20"/>
                    <w:szCs w:val="20"/>
                  </w:rPr>
                </w:rPrChange>
              </w:rPr>
              <w:t xml:space="preserve">Úbytok </w:t>
            </w:r>
            <w:del w:id="1380" w:author="Jana Lojanova" w:date="2016-11-29T16:14:00Z">
              <w:r w:rsidRPr="009558BF" w:rsidDel="003E13A6">
                <w:rPr>
                  <w:rFonts w:ascii="Arial" w:hAnsi="Arial" w:cs="Arial"/>
                  <w:sz w:val="20"/>
                  <w:szCs w:val="20"/>
                  <w:rPrChange w:id="1381" w:author="Petra Kastilova" w:date="2016-11-15T23:18:00Z">
                    <w:rPr>
                      <w:rFonts w:ascii="Arial" w:hAnsi="Arial" w:cs="Arial"/>
                      <w:color w:val="FF0000"/>
                      <w:sz w:val="20"/>
                      <w:szCs w:val="20"/>
                    </w:rPr>
                  </w:rPrChange>
                </w:rPr>
                <w:delText xml:space="preserve">(prírastok) </w:delText>
              </w:r>
            </w:del>
            <w:r w:rsidRPr="009558BF">
              <w:rPr>
                <w:rFonts w:ascii="Arial" w:hAnsi="Arial" w:cs="Arial"/>
                <w:sz w:val="20"/>
                <w:szCs w:val="20"/>
                <w:rPrChange w:id="1382" w:author="Petra Kastilova" w:date="2016-11-15T23:18:00Z">
                  <w:rPr>
                    <w:rFonts w:ascii="Arial" w:hAnsi="Arial" w:cs="Arial"/>
                    <w:color w:val="FF0000"/>
                    <w:sz w:val="20"/>
                    <w:szCs w:val="20"/>
                  </w:rPr>
                </w:rPrChange>
              </w:rPr>
              <w:t>zásob</w:t>
            </w:r>
          </w:p>
        </w:tc>
        <w:tc>
          <w:tcPr>
            <w:tcW w:w="1440" w:type="dxa"/>
            <w:tcBorders>
              <w:top w:val="nil"/>
              <w:left w:val="nil"/>
              <w:bottom w:val="nil"/>
              <w:right w:val="nil"/>
            </w:tcBorders>
            <w:shd w:val="clear" w:color="auto" w:fill="auto"/>
            <w:vAlign w:val="bottom"/>
            <w:tcPrChange w:id="1383" w:author="Petra Kastilova" w:date="2016-11-15T23:19:00Z">
              <w:tcPr>
                <w:tcW w:w="1440" w:type="dxa"/>
                <w:tcBorders>
                  <w:top w:val="nil"/>
                  <w:left w:val="nil"/>
                  <w:bottom w:val="nil"/>
                  <w:right w:val="nil"/>
                </w:tcBorders>
                <w:shd w:val="clear" w:color="auto" w:fill="auto"/>
                <w:vAlign w:val="bottom"/>
              </w:tcPr>
            </w:tcPrChange>
          </w:tcPr>
          <w:p w14:paraId="4018E120" w14:textId="047702BE" w:rsidR="009558BF" w:rsidRPr="009558BF" w:rsidRDefault="003E13A6" w:rsidP="009558BF">
            <w:pPr>
              <w:spacing w:line="240" w:lineRule="atLeast"/>
              <w:jc w:val="right"/>
              <w:rPr>
                <w:rFonts w:ascii="Arial" w:hAnsi="Arial" w:cs="Arial"/>
                <w:sz w:val="20"/>
                <w:szCs w:val="20"/>
                <w:rPrChange w:id="1384" w:author="Petra Kastilova" w:date="2016-11-15T23:19:00Z">
                  <w:rPr>
                    <w:rFonts w:ascii="Arial" w:hAnsi="Arial" w:cs="Arial"/>
                    <w:color w:val="FF0000"/>
                    <w:sz w:val="20"/>
                    <w:szCs w:val="20"/>
                  </w:rPr>
                </w:rPrChange>
              </w:rPr>
            </w:pPr>
            <w:ins w:id="1385" w:author="Jana Lojanova" w:date="2016-11-29T16:08:00Z">
              <w:r>
                <w:rPr>
                  <w:rFonts w:ascii="Arial" w:hAnsi="Arial" w:cs="Arial"/>
                  <w:sz w:val="20"/>
                  <w:szCs w:val="20"/>
                </w:rPr>
                <w:t>-34 145</w:t>
              </w:r>
            </w:ins>
            <w:del w:id="1386" w:author="Petra Kastilova" w:date="2016-11-15T23:19:00Z">
              <w:r w:rsidR="009558BF" w:rsidRPr="009558BF" w:rsidDel="009558BF">
                <w:rPr>
                  <w:rFonts w:ascii="Arial" w:hAnsi="Arial" w:cs="Arial"/>
                  <w:sz w:val="20"/>
                  <w:szCs w:val="20"/>
                  <w:rPrChange w:id="1387" w:author="Petra Kastilova" w:date="2016-11-15T23:19:00Z">
                    <w:rPr>
                      <w:rFonts w:ascii="Arial" w:hAnsi="Arial" w:cs="Arial"/>
                      <w:color w:val="FF0000"/>
                      <w:sz w:val="20"/>
                      <w:szCs w:val="20"/>
                    </w:rPr>
                  </w:rPrChange>
                </w:rPr>
                <w:delText>-81 472</w:delText>
              </w:r>
            </w:del>
          </w:p>
        </w:tc>
        <w:tc>
          <w:tcPr>
            <w:tcW w:w="1440" w:type="dxa"/>
            <w:tcBorders>
              <w:top w:val="nil"/>
              <w:left w:val="nil"/>
              <w:bottom w:val="nil"/>
              <w:right w:val="nil"/>
            </w:tcBorders>
            <w:shd w:val="clear" w:color="auto" w:fill="auto"/>
            <w:vAlign w:val="bottom"/>
            <w:hideMark/>
            <w:tcPrChange w:id="1388" w:author="Petra Kastilova" w:date="2016-11-15T23:19:00Z">
              <w:tcPr>
                <w:tcW w:w="1440" w:type="dxa"/>
                <w:tcBorders>
                  <w:top w:val="nil"/>
                  <w:left w:val="nil"/>
                  <w:bottom w:val="nil"/>
                  <w:right w:val="nil"/>
                </w:tcBorders>
                <w:shd w:val="clear" w:color="auto" w:fill="auto"/>
                <w:vAlign w:val="bottom"/>
                <w:hideMark/>
              </w:tcPr>
            </w:tcPrChange>
          </w:tcPr>
          <w:p w14:paraId="15816A99" w14:textId="5C93CB25" w:rsidR="009558BF" w:rsidRPr="009558BF" w:rsidRDefault="009558BF" w:rsidP="009558BF">
            <w:pPr>
              <w:spacing w:line="240" w:lineRule="atLeast"/>
              <w:jc w:val="right"/>
              <w:rPr>
                <w:rFonts w:ascii="Arial" w:hAnsi="Arial" w:cs="Arial"/>
                <w:sz w:val="20"/>
                <w:szCs w:val="20"/>
                <w:rPrChange w:id="1389" w:author="Petra Kastilova" w:date="2016-11-15T23:19:00Z">
                  <w:rPr>
                    <w:rFonts w:ascii="Arial" w:hAnsi="Arial" w:cs="Arial"/>
                    <w:color w:val="FF0000"/>
                    <w:sz w:val="20"/>
                    <w:szCs w:val="20"/>
                  </w:rPr>
                </w:rPrChange>
              </w:rPr>
            </w:pPr>
            <w:ins w:id="1390" w:author="Petra Kastilova" w:date="2016-11-15T23:19:00Z">
              <w:r w:rsidRPr="009558BF">
                <w:rPr>
                  <w:rFonts w:ascii="Arial" w:hAnsi="Arial" w:cs="Arial"/>
                  <w:sz w:val="20"/>
                  <w:szCs w:val="20"/>
                  <w:rPrChange w:id="1391" w:author="Petra Kastilova" w:date="2016-11-15T23:19:00Z">
                    <w:rPr>
                      <w:rFonts w:ascii="Arial" w:hAnsi="Arial" w:cs="Arial"/>
                      <w:sz w:val="20"/>
                      <w:szCs w:val="20"/>
                      <w:highlight w:val="yellow"/>
                    </w:rPr>
                  </w:rPrChange>
                </w:rPr>
                <w:t>-81 472</w:t>
              </w:r>
            </w:ins>
            <w:del w:id="1392" w:author="Petra Kastilova" w:date="2016-11-15T23:19:00Z">
              <w:r w:rsidRPr="009558BF" w:rsidDel="002F3952">
                <w:rPr>
                  <w:rFonts w:ascii="Arial" w:hAnsi="Arial" w:cs="Arial"/>
                  <w:sz w:val="20"/>
                  <w:szCs w:val="20"/>
                  <w:rPrChange w:id="1393" w:author="Petra Kastilova" w:date="2016-11-15T23:19:00Z">
                    <w:rPr>
                      <w:rFonts w:ascii="Arial" w:hAnsi="Arial" w:cs="Arial"/>
                      <w:color w:val="FF0000"/>
                      <w:sz w:val="20"/>
                      <w:szCs w:val="20"/>
                    </w:rPr>
                  </w:rPrChange>
                </w:rPr>
                <w:delText>45 297</w:delText>
              </w:r>
            </w:del>
          </w:p>
        </w:tc>
      </w:tr>
      <w:tr w:rsidR="009558BF" w:rsidRPr="009558BF" w14:paraId="1A5C70D7" w14:textId="77777777" w:rsidTr="009558BF">
        <w:tblPrEx>
          <w:tblW w:w="0" w:type="auto"/>
          <w:tblInd w:w="426" w:type="dxa"/>
          <w:tblLayout w:type="fixed"/>
          <w:tblCellMar>
            <w:left w:w="70" w:type="dxa"/>
            <w:right w:w="70" w:type="dxa"/>
          </w:tblCellMar>
          <w:tblPrExChange w:id="1394" w:author="Petra Kastilova" w:date="2016-11-15T23:19:00Z">
            <w:tblPrEx>
              <w:tblW w:w="0" w:type="auto"/>
              <w:tblInd w:w="426" w:type="dxa"/>
              <w:tblLayout w:type="fixed"/>
              <w:tblCellMar>
                <w:left w:w="70" w:type="dxa"/>
                <w:right w:w="70" w:type="dxa"/>
              </w:tblCellMar>
            </w:tblPrEx>
          </w:tblPrExChange>
        </w:tblPrEx>
        <w:trPr>
          <w:trHeight w:val="240"/>
          <w:trPrChange w:id="1395"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396" w:author="Petra Kastilova" w:date="2016-11-15T23:19:00Z">
              <w:tcPr>
                <w:tcW w:w="6340" w:type="dxa"/>
                <w:tcBorders>
                  <w:top w:val="nil"/>
                  <w:left w:val="nil"/>
                  <w:bottom w:val="nil"/>
                  <w:right w:val="nil"/>
                </w:tcBorders>
                <w:shd w:val="clear" w:color="auto" w:fill="auto"/>
                <w:vAlign w:val="bottom"/>
                <w:hideMark/>
              </w:tcPr>
            </w:tcPrChange>
          </w:tcPr>
          <w:p w14:paraId="44BC2882" w14:textId="77777777" w:rsidR="009558BF" w:rsidRPr="009558BF" w:rsidRDefault="009558BF" w:rsidP="009558BF">
            <w:pPr>
              <w:spacing w:line="240" w:lineRule="atLeast"/>
              <w:rPr>
                <w:rFonts w:ascii="Arial" w:hAnsi="Arial" w:cs="Arial"/>
                <w:sz w:val="20"/>
                <w:szCs w:val="20"/>
                <w:rPrChange w:id="1397" w:author="Petra Kastilova" w:date="2016-11-15T23:18:00Z">
                  <w:rPr>
                    <w:rFonts w:ascii="Arial" w:hAnsi="Arial" w:cs="Arial"/>
                    <w:color w:val="FF0000"/>
                    <w:sz w:val="20"/>
                    <w:szCs w:val="20"/>
                  </w:rPr>
                </w:rPrChange>
              </w:rPr>
            </w:pPr>
            <w:r w:rsidRPr="009558BF">
              <w:rPr>
                <w:rFonts w:ascii="Arial" w:hAnsi="Arial" w:cs="Arial"/>
                <w:sz w:val="20"/>
                <w:szCs w:val="20"/>
                <w:rPrChange w:id="1398" w:author="Petra Kastilova" w:date="2016-11-15T23:18:00Z">
                  <w:rPr>
                    <w:rFonts w:ascii="Arial" w:hAnsi="Arial" w:cs="Arial"/>
                    <w:color w:val="FF0000"/>
                    <w:sz w:val="20"/>
                    <w:szCs w:val="20"/>
                  </w:rPr>
                </w:rPrChange>
              </w:rPr>
              <w:t>(Úbytok) prírastok záväzkov a časového rozlíšenia</w:t>
            </w:r>
          </w:p>
        </w:tc>
        <w:tc>
          <w:tcPr>
            <w:tcW w:w="1440" w:type="dxa"/>
            <w:tcBorders>
              <w:top w:val="nil"/>
              <w:left w:val="nil"/>
              <w:bottom w:val="nil"/>
              <w:right w:val="nil"/>
            </w:tcBorders>
            <w:shd w:val="clear" w:color="auto" w:fill="auto"/>
            <w:vAlign w:val="bottom"/>
            <w:tcPrChange w:id="1399" w:author="Petra Kastilova" w:date="2016-11-15T23:19:00Z">
              <w:tcPr>
                <w:tcW w:w="1440" w:type="dxa"/>
                <w:tcBorders>
                  <w:top w:val="nil"/>
                  <w:left w:val="nil"/>
                  <w:bottom w:val="nil"/>
                  <w:right w:val="nil"/>
                </w:tcBorders>
                <w:shd w:val="clear" w:color="auto" w:fill="auto"/>
                <w:vAlign w:val="bottom"/>
              </w:tcPr>
            </w:tcPrChange>
          </w:tcPr>
          <w:p w14:paraId="016AE8FC" w14:textId="64B0D3C4" w:rsidR="009558BF" w:rsidRPr="009558BF" w:rsidRDefault="003E13A6" w:rsidP="009558BF">
            <w:pPr>
              <w:spacing w:line="240" w:lineRule="atLeast"/>
              <w:jc w:val="right"/>
              <w:rPr>
                <w:rFonts w:ascii="Arial" w:hAnsi="Arial" w:cs="Arial"/>
                <w:sz w:val="20"/>
                <w:szCs w:val="20"/>
                <w:rPrChange w:id="1400" w:author="Petra Kastilova" w:date="2016-11-15T23:19:00Z">
                  <w:rPr>
                    <w:rFonts w:ascii="Arial" w:hAnsi="Arial" w:cs="Arial"/>
                    <w:color w:val="FF0000"/>
                    <w:sz w:val="20"/>
                    <w:szCs w:val="20"/>
                  </w:rPr>
                </w:rPrChange>
              </w:rPr>
            </w:pPr>
            <w:ins w:id="1401" w:author="Jana Lojanova" w:date="2016-11-29T16:08:00Z">
              <w:r>
                <w:rPr>
                  <w:rFonts w:ascii="Arial" w:hAnsi="Arial" w:cs="Arial"/>
                  <w:sz w:val="20"/>
                  <w:szCs w:val="20"/>
                </w:rPr>
                <w:t>-244 384</w:t>
              </w:r>
            </w:ins>
            <w:del w:id="1402" w:author="Petra Kastilova" w:date="2016-11-15T23:19:00Z">
              <w:r w:rsidR="009558BF" w:rsidRPr="009558BF" w:rsidDel="009558BF">
                <w:rPr>
                  <w:rFonts w:ascii="Arial" w:hAnsi="Arial" w:cs="Arial"/>
                  <w:sz w:val="20"/>
                  <w:szCs w:val="20"/>
                  <w:rPrChange w:id="1403" w:author="Petra Kastilova" w:date="2016-11-15T23:19:00Z">
                    <w:rPr>
                      <w:rFonts w:ascii="Arial" w:hAnsi="Arial" w:cs="Arial"/>
                      <w:color w:val="FF0000"/>
                      <w:sz w:val="20"/>
                      <w:szCs w:val="20"/>
                    </w:rPr>
                  </w:rPrChange>
                </w:rPr>
                <w:delText>620 430</w:delText>
              </w:r>
            </w:del>
          </w:p>
        </w:tc>
        <w:tc>
          <w:tcPr>
            <w:tcW w:w="1440" w:type="dxa"/>
            <w:tcBorders>
              <w:top w:val="nil"/>
              <w:left w:val="nil"/>
              <w:bottom w:val="nil"/>
              <w:right w:val="nil"/>
            </w:tcBorders>
            <w:shd w:val="clear" w:color="auto" w:fill="auto"/>
            <w:vAlign w:val="bottom"/>
            <w:hideMark/>
            <w:tcPrChange w:id="1404" w:author="Petra Kastilova" w:date="2016-11-15T23:19:00Z">
              <w:tcPr>
                <w:tcW w:w="1440" w:type="dxa"/>
                <w:tcBorders>
                  <w:top w:val="nil"/>
                  <w:left w:val="nil"/>
                  <w:bottom w:val="nil"/>
                  <w:right w:val="nil"/>
                </w:tcBorders>
                <w:shd w:val="clear" w:color="auto" w:fill="auto"/>
                <w:vAlign w:val="bottom"/>
                <w:hideMark/>
              </w:tcPr>
            </w:tcPrChange>
          </w:tcPr>
          <w:p w14:paraId="7D78B248" w14:textId="6ECD22E5" w:rsidR="009558BF" w:rsidRPr="009558BF" w:rsidRDefault="009558BF" w:rsidP="009558BF">
            <w:pPr>
              <w:spacing w:line="240" w:lineRule="atLeast"/>
              <w:jc w:val="right"/>
              <w:rPr>
                <w:rFonts w:ascii="Arial" w:hAnsi="Arial" w:cs="Arial"/>
                <w:sz w:val="20"/>
                <w:szCs w:val="20"/>
                <w:rPrChange w:id="1405" w:author="Petra Kastilova" w:date="2016-11-15T23:19:00Z">
                  <w:rPr>
                    <w:rFonts w:ascii="Arial" w:hAnsi="Arial" w:cs="Arial"/>
                    <w:color w:val="FF0000"/>
                    <w:sz w:val="20"/>
                    <w:szCs w:val="20"/>
                  </w:rPr>
                </w:rPrChange>
              </w:rPr>
            </w:pPr>
            <w:ins w:id="1406" w:author="Petra Kastilova" w:date="2016-11-15T23:19:00Z">
              <w:r w:rsidRPr="009558BF">
                <w:rPr>
                  <w:rFonts w:ascii="Arial" w:hAnsi="Arial" w:cs="Arial"/>
                  <w:sz w:val="20"/>
                  <w:szCs w:val="20"/>
                  <w:rPrChange w:id="1407" w:author="Petra Kastilova" w:date="2016-11-15T23:19:00Z">
                    <w:rPr>
                      <w:rFonts w:ascii="Arial" w:hAnsi="Arial" w:cs="Arial"/>
                      <w:sz w:val="20"/>
                      <w:szCs w:val="20"/>
                      <w:highlight w:val="yellow"/>
                    </w:rPr>
                  </w:rPrChange>
                </w:rPr>
                <w:t>620 430</w:t>
              </w:r>
            </w:ins>
            <w:del w:id="1408" w:author="Petra Kastilova" w:date="2016-11-15T23:19:00Z">
              <w:r w:rsidRPr="009558BF" w:rsidDel="002F3952">
                <w:rPr>
                  <w:rFonts w:ascii="Arial" w:hAnsi="Arial" w:cs="Arial"/>
                  <w:sz w:val="20"/>
                  <w:szCs w:val="20"/>
                  <w:rPrChange w:id="1409" w:author="Petra Kastilova" w:date="2016-11-15T23:19:00Z">
                    <w:rPr>
                      <w:rFonts w:ascii="Arial" w:hAnsi="Arial" w:cs="Arial"/>
                      <w:color w:val="FF0000"/>
                      <w:sz w:val="20"/>
                      <w:szCs w:val="20"/>
                    </w:rPr>
                  </w:rPrChange>
                </w:rPr>
                <w:delText>-841 613</w:delText>
              </w:r>
            </w:del>
          </w:p>
        </w:tc>
      </w:tr>
      <w:tr w:rsidR="009558BF" w:rsidRPr="009558BF" w14:paraId="768106B0" w14:textId="77777777" w:rsidTr="009558BF">
        <w:tblPrEx>
          <w:tblW w:w="0" w:type="auto"/>
          <w:tblInd w:w="426" w:type="dxa"/>
          <w:tblLayout w:type="fixed"/>
          <w:tblCellMar>
            <w:left w:w="70" w:type="dxa"/>
            <w:right w:w="70" w:type="dxa"/>
          </w:tblCellMar>
          <w:tblPrExChange w:id="1410" w:author="Petra Kastilova" w:date="2016-11-15T23:19:00Z">
            <w:tblPrEx>
              <w:tblW w:w="0" w:type="auto"/>
              <w:tblInd w:w="426" w:type="dxa"/>
              <w:tblLayout w:type="fixed"/>
              <w:tblCellMar>
                <w:left w:w="70" w:type="dxa"/>
                <w:right w:w="70" w:type="dxa"/>
              </w:tblCellMar>
            </w:tblPrEx>
          </w:tblPrExChange>
        </w:tblPrEx>
        <w:trPr>
          <w:trHeight w:val="240"/>
          <w:trPrChange w:id="1411"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412" w:author="Petra Kastilova" w:date="2016-11-15T23:19:00Z">
              <w:tcPr>
                <w:tcW w:w="6340" w:type="dxa"/>
                <w:tcBorders>
                  <w:top w:val="nil"/>
                  <w:left w:val="nil"/>
                  <w:bottom w:val="nil"/>
                  <w:right w:val="nil"/>
                </w:tcBorders>
                <w:shd w:val="clear" w:color="auto" w:fill="auto"/>
                <w:vAlign w:val="bottom"/>
                <w:hideMark/>
              </w:tcPr>
            </w:tcPrChange>
          </w:tcPr>
          <w:p w14:paraId="6761B0B5" w14:textId="77777777" w:rsidR="009558BF" w:rsidRPr="009558BF" w:rsidRDefault="009558BF" w:rsidP="009558BF">
            <w:pPr>
              <w:spacing w:line="240" w:lineRule="atLeast"/>
              <w:rPr>
                <w:rFonts w:ascii="Arial" w:hAnsi="Arial" w:cs="Arial"/>
                <w:b/>
                <w:bCs/>
                <w:sz w:val="20"/>
                <w:szCs w:val="20"/>
                <w:rPrChange w:id="1413"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414" w:author="Petra Kastilova" w:date="2016-11-15T23:18:00Z">
                  <w:rPr>
                    <w:rFonts w:ascii="Arial" w:hAnsi="Arial" w:cs="Arial"/>
                    <w:b/>
                    <w:bCs/>
                    <w:color w:val="FF0000"/>
                    <w:sz w:val="20"/>
                    <w:szCs w:val="20"/>
                  </w:rPr>
                </w:rPrChange>
              </w:rPr>
              <w:t>Prevádzkové peňažné toky</w:t>
            </w:r>
          </w:p>
        </w:tc>
        <w:tc>
          <w:tcPr>
            <w:tcW w:w="1440" w:type="dxa"/>
            <w:tcBorders>
              <w:top w:val="single" w:sz="4" w:space="0" w:color="auto"/>
              <w:left w:val="nil"/>
              <w:bottom w:val="double" w:sz="6" w:space="0" w:color="auto"/>
              <w:right w:val="nil"/>
            </w:tcBorders>
            <w:shd w:val="clear" w:color="auto" w:fill="auto"/>
            <w:vAlign w:val="bottom"/>
            <w:tcPrChange w:id="1415" w:author="Petra Kastilova" w:date="2016-11-15T23:19:00Z">
              <w:tcPr>
                <w:tcW w:w="1440" w:type="dxa"/>
                <w:tcBorders>
                  <w:top w:val="single" w:sz="4" w:space="0" w:color="auto"/>
                  <w:left w:val="nil"/>
                  <w:bottom w:val="double" w:sz="6" w:space="0" w:color="auto"/>
                  <w:right w:val="nil"/>
                </w:tcBorders>
                <w:shd w:val="clear" w:color="auto" w:fill="auto"/>
                <w:vAlign w:val="bottom"/>
              </w:tcPr>
            </w:tcPrChange>
          </w:tcPr>
          <w:p w14:paraId="29C51055" w14:textId="6EB8EE80" w:rsidR="009558BF" w:rsidRPr="009558BF" w:rsidRDefault="003E13A6" w:rsidP="009558BF">
            <w:pPr>
              <w:spacing w:line="240" w:lineRule="atLeast"/>
              <w:jc w:val="right"/>
              <w:rPr>
                <w:rFonts w:ascii="Arial" w:hAnsi="Arial" w:cs="Arial"/>
                <w:b/>
                <w:bCs/>
                <w:sz w:val="20"/>
                <w:szCs w:val="20"/>
                <w:rPrChange w:id="1416" w:author="Petra Kastilova" w:date="2016-11-15T23:19:00Z">
                  <w:rPr>
                    <w:rFonts w:ascii="Arial" w:hAnsi="Arial" w:cs="Arial"/>
                    <w:b/>
                    <w:bCs/>
                    <w:color w:val="FF0000"/>
                    <w:sz w:val="20"/>
                    <w:szCs w:val="20"/>
                  </w:rPr>
                </w:rPrChange>
              </w:rPr>
            </w:pPr>
            <w:ins w:id="1417" w:author="Jana Lojanova" w:date="2016-11-29T16:08:00Z">
              <w:r>
                <w:rPr>
                  <w:rFonts w:ascii="Arial" w:hAnsi="Arial" w:cs="Arial"/>
                  <w:b/>
                  <w:bCs/>
                  <w:sz w:val="20"/>
                  <w:szCs w:val="20"/>
                </w:rPr>
                <w:t>-902 394</w:t>
              </w:r>
            </w:ins>
            <w:del w:id="1418" w:author="Petra Kastilova" w:date="2016-11-15T23:19:00Z">
              <w:r w:rsidR="009558BF" w:rsidRPr="009558BF" w:rsidDel="009558BF">
                <w:rPr>
                  <w:rFonts w:ascii="Arial" w:hAnsi="Arial" w:cs="Arial"/>
                  <w:b/>
                  <w:bCs/>
                  <w:sz w:val="20"/>
                  <w:szCs w:val="20"/>
                  <w:rPrChange w:id="1419" w:author="Petra Kastilova" w:date="2016-11-15T23:19:00Z">
                    <w:rPr>
                      <w:rFonts w:ascii="Arial" w:hAnsi="Arial" w:cs="Arial"/>
                      <w:b/>
                      <w:bCs/>
                      <w:color w:val="FF0000"/>
                      <w:sz w:val="20"/>
                      <w:szCs w:val="20"/>
                    </w:rPr>
                  </w:rPrChange>
                </w:rPr>
                <w:delText>-404 269</w:delText>
              </w:r>
            </w:del>
          </w:p>
        </w:tc>
        <w:tc>
          <w:tcPr>
            <w:tcW w:w="1440" w:type="dxa"/>
            <w:tcBorders>
              <w:top w:val="single" w:sz="4" w:space="0" w:color="auto"/>
              <w:left w:val="nil"/>
              <w:bottom w:val="double" w:sz="6" w:space="0" w:color="auto"/>
              <w:right w:val="nil"/>
            </w:tcBorders>
            <w:shd w:val="clear" w:color="auto" w:fill="auto"/>
            <w:vAlign w:val="bottom"/>
            <w:hideMark/>
            <w:tcPrChange w:id="1420" w:author="Petra Kastilova" w:date="2016-11-15T23:19:00Z">
              <w:tcPr>
                <w:tcW w:w="1440" w:type="dxa"/>
                <w:tcBorders>
                  <w:top w:val="single" w:sz="4" w:space="0" w:color="auto"/>
                  <w:left w:val="nil"/>
                  <w:bottom w:val="double" w:sz="6" w:space="0" w:color="auto"/>
                  <w:right w:val="nil"/>
                </w:tcBorders>
                <w:shd w:val="clear" w:color="auto" w:fill="auto"/>
                <w:vAlign w:val="bottom"/>
                <w:hideMark/>
              </w:tcPr>
            </w:tcPrChange>
          </w:tcPr>
          <w:p w14:paraId="08105B08" w14:textId="4C26855C" w:rsidR="009558BF" w:rsidRPr="009558BF" w:rsidRDefault="009558BF" w:rsidP="009558BF">
            <w:pPr>
              <w:spacing w:line="240" w:lineRule="atLeast"/>
              <w:jc w:val="right"/>
              <w:rPr>
                <w:rFonts w:ascii="Arial" w:hAnsi="Arial" w:cs="Arial"/>
                <w:b/>
                <w:bCs/>
                <w:sz w:val="20"/>
                <w:szCs w:val="20"/>
                <w:rPrChange w:id="1421" w:author="Petra Kastilova" w:date="2016-11-15T23:19:00Z">
                  <w:rPr>
                    <w:rFonts w:ascii="Arial" w:hAnsi="Arial" w:cs="Arial"/>
                    <w:b/>
                    <w:bCs/>
                    <w:color w:val="FF0000"/>
                    <w:sz w:val="20"/>
                    <w:szCs w:val="20"/>
                  </w:rPr>
                </w:rPrChange>
              </w:rPr>
            </w:pPr>
            <w:ins w:id="1422" w:author="Petra Kastilova" w:date="2016-11-15T23:19:00Z">
              <w:r w:rsidRPr="009558BF">
                <w:rPr>
                  <w:rFonts w:ascii="Arial" w:hAnsi="Arial" w:cs="Arial"/>
                  <w:b/>
                  <w:bCs/>
                  <w:sz w:val="20"/>
                  <w:szCs w:val="20"/>
                  <w:rPrChange w:id="1423" w:author="Petra Kastilova" w:date="2016-11-15T23:19:00Z">
                    <w:rPr>
                      <w:rFonts w:ascii="Arial" w:hAnsi="Arial" w:cs="Arial"/>
                      <w:b/>
                      <w:bCs/>
                      <w:sz w:val="20"/>
                      <w:szCs w:val="20"/>
                      <w:highlight w:val="yellow"/>
                    </w:rPr>
                  </w:rPrChange>
                </w:rPr>
                <w:t>-404 269</w:t>
              </w:r>
            </w:ins>
            <w:del w:id="1424" w:author="Petra Kastilova" w:date="2016-11-15T23:19:00Z">
              <w:r w:rsidRPr="009558BF" w:rsidDel="002F3952">
                <w:rPr>
                  <w:rFonts w:ascii="Arial" w:hAnsi="Arial" w:cs="Arial"/>
                  <w:b/>
                  <w:bCs/>
                  <w:sz w:val="20"/>
                  <w:szCs w:val="20"/>
                  <w:rPrChange w:id="1425" w:author="Petra Kastilova" w:date="2016-11-15T23:19:00Z">
                    <w:rPr>
                      <w:rFonts w:ascii="Arial" w:hAnsi="Arial" w:cs="Arial"/>
                      <w:b/>
                      <w:bCs/>
                      <w:color w:val="FF0000"/>
                      <w:sz w:val="20"/>
                      <w:szCs w:val="20"/>
                    </w:rPr>
                  </w:rPrChange>
                </w:rPr>
                <w:delText>-1 297 741</w:delText>
              </w:r>
            </w:del>
          </w:p>
        </w:tc>
      </w:tr>
    </w:tbl>
    <w:p w14:paraId="336DD874" w14:textId="77777777" w:rsidR="009E74EA" w:rsidRPr="00ED682E" w:rsidRDefault="009E74EA" w:rsidP="006A1BAC">
      <w:pPr>
        <w:pStyle w:val="odstavec"/>
        <w:rPr>
          <w:color w:val="FF0000"/>
        </w:rPr>
      </w:pP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Change w:id="1426">
          <w:tblGrid>
            <w:gridCol w:w="6340"/>
            <w:gridCol w:w="1440"/>
            <w:gridCol w:w="1440"/>
          </w:tblGrid>
        </w:tblGridChange>
      </w:tblGrid>
      <w:tr w:rsidR="009558BF" w:rsidRPr="009558BF" w14:paraId="5D4227A0" w14:textId="77777777" w:rsidTr="002B53AB">
        <w:trPr>
          <w:trHeight w:val="240"/>
        </w:trPr>
        <w:tc>
          <w:tcPr>
            <w:tcW w:w="6340" w:type="dxa"/>
            <w:tcBorders>
              <w:top w:val="nil"/>
              <w:left w:val="nil"/>
              <w:bottom w:val="nil"/>
              <w:right w:val="nil"/>
            </w:tcBorders>
            <w:shd w:val="clear" w:color="auto" w:fill="auto"/>
            <w:vAlign w:val="bottom"/>
            <w:hideMark/>
          </w:tcPr>
          <w:p w14:paraId="27BAE36C" w14:textId="77777777" w:rsidR="009558BF" w:rsidRPr="009558BF" w:rsidRDefault="009558BF" w:rsidP="009558BF">
            <w:pPr>
              <w:spacing w:line="240" w:lineRule="atLeast"/>
              <w:rPr>
                <w:rFonts w:ascii="Arial" w:hAnsi="Arial" w:cs="Arial"/>
                <w:sz w:val="20"/>
                <w:szCs w:val="20"/>
                <w:rPrChange w:id="1427" w:author="Petra Kastilova" w:date="2016-11-15T23:18:00Z">
                  <w:rPr>
                    <w:rFonts w:ascii="Arial" w:hAnsi="Arial" w:cs="Arial"/>
                    <w:color w:val="FF0000"/>
                    <w:sz w:val="20"/>
                    <w:szCs w:val="20"/>
                  </w:rPr>
                </w:rPrChange>
              </w:rPr>
            </w:pPr>
          </w:p>
          <w:p w14:paraId="47B35BF5" w14:textId="77777777" w:rsidR="009558BF" w:rsidRPr="009558BF" w:rsidRDefault="009558BF" w:rsidP="009558BF">
            <w:pPr>
              <w:spacing w:line="240" w:lineRule="atLeast"/>
              <w:rPr>
                <w:rFonts w:ascii="Arial" w:hAnsi="Arial" w:cs="Arial"/>
                <w:sz w:val="20"/>
                <w:szCs w:val="20"/>
                <w:rPrChange w:id="1428" w:author="Petra Kastilova" w:date="2016-11-15T23:18:00Z">
                  <w:rPr>
                    <w:rFonts w:ascii="Arial" w:hAnsi="Arial" w:cs="Arial"/>
                    <w:color w:val="FF0000"/>
                    <w:sz w:val="20"/>
                    <w:szCs w:val="20"/>
                  </w:rPr>
                </w:rPrChange>
              </w:rPr>
            </w:pPr>
          </w:p>
          <w:p w14:paraId="501A9351" w14:textId="77777777" w:rsidR="009558BF" w:rsidRPr="009558BF" w:rsidRDefault="009558BF" w:rsidP="009558BF">
            <w:pPr>
              <w:spacing w:line="240" w:lineRule="atLeast"/>
              <w:rPr>
                <w:rFonts w:ascii="Arial" w:hAnsi="Arial" w:cs="Arial"/>
                <w:sz w:val="20"/>
                <w:szCs w:val="20"/>
                <w:rPrChange w:id="1429"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
          <w:p w14:paraId="26926A30" w14:textId="15565113" w:rsidR="009558BF" w:rsidRPr="003E13A6" w:rsidRDefault="009558BF" w:rsidP="00033FAC">
            <w:pPr>
              <w:spacing w:line="240" w:lineRule="atLeast"/>
              <w:jc w:val="right"/>
              <w:rPr>
                <w:rFonts w:ascii="Arial" w:hAnsi="Arial" w:cs="Arial"/>
                <w:b/>
                <w:bCs/>
                <w:sz w:val="20"/>
                <w:szCs w:val="20"/>
                <w:rPrChange w:id="1430" w:author="Jana Lojanova" w:date="2016-11-29T16:08:00Z">
                  <w:rPr>
                    <w:rFonts w:ascii="Arial" w:hAnsi="Arial" w:cs="Arial"/>
                    <w:b/>
                    <w:bCs/>
                    <w:color w:val="FF0000"/>
                    <w:sz w:val="20"/>
                    <w:szCs w:val="20"/>
                  </w:rPr>
                </w:rPrChange>
              </w:rPr>
            </w:pPr>
            <w:r w:rsidRPr="003E13A6">
              <w:rPr>
                <w:rFonts w:ascii="Arial" w:hAnsi="Arial" w:cs="Arial"/>
                <w:b/>
                <w:bCs/>
                <w:sz w:val="20"/>
                <w:szCs w:val="20"/>
                <w:rPrChange w:id="1431" w:author="Jana Lojanova" w:date="2016-11-29T16:08:00Z">
                  <w:rPr>
                    <w:rFonts w:ascii="Arial" w:hAnsi="Arial" w:cs="Arial"/>
                    <w:b/>
                    <w:bCs/>
                    <w:color w:val="FF0000"/>
                    <w:sz w:val="20"/>
                    <w:szCs w:val="20"/>
                  </w:rPr>
                </w:rPrChange>
              </w:rPr>
              <w:t>201</w:t>
            </w:r>
            <w:ins w:id="1432" w:author="Petra Kastilova" w:date="2016-11-15T23:19:00Z">
              <w:r w:rsidRPr="003E13A6">
                <w:rPr>
                  <w:rFonts w:ascii="Arial" w:hAnsi="Arial" w:cs="Arial"/>
                  <w:b/>
                  <w:bCs/>
                  <w:sz w:val="20"/>
                  <w:szCs w:val="20"/>
                  <w:rPrChange w:id="1433" w:author="Jana Lojanova" w:date="2016-11-29T16:08:00Z">
                    <w:rPr>
                      <w:rFonts w:ascii="Arial" w:hAnsi="Arial" w:cs="Arial"/>
                      <w:b/>
                      <w:bCs/>
                      <w:sz w:val="20"/>
                      <w:szCs w:val="20"/>
                      <w:highlight w:val="yellow"/>
                    </w:rPr>
                  </w:rPrChange>
                </w:rPr>
                <w:t>5</w:t>
              </w:r>
            </w:ins>
            <w:del w:id="1434" w:author="Petra Kastilova" w:date="2016-11-15T23:19:00Z">
              <w:r w:rsidRPr="003E13A6" w:rsidDel="009558BF">
                <w:rPr>
                  <w:rFonts w:ascii="Arial" w:hAnsi="Arial" w:cs="Arial"/>
                  <w:b/>
                  <w:bCs/>
                  <w:sz w:val="20"/>
                  <w:szCs w:val="20"/>
                  <w:rPrChange w:id="1435" w:author="Jana Lojanova" w:date="2016-11-29T16:08:00Z">
                    <w:rPr>
                      <w:rFonts w:ascii="Arial" w:hAnsi="Arial" w:cs="Arial"/>
                      <w:b/>
                      <w:bCs/>
                      <w:color w:val="FF0000"/>
                      <w:sz w:val="20"/>
                      <w:szCs w:val="20"/>
                    </w:rPr>
                  </w:rPrChange>
                </w:rPr>
                <w:delText>4</w:delText>
              </w:r>
            </w:del>
            <w:r w:rsidRPr="003E13A6">
              <w:rPr>
                <w:rFonts w:ascii="Arial" w:hAnsi="Arial" w:cs="Arial"/>
                <w:b/>
                <w:bCs/>
                <w:sz w:val="20"/>
                <w:szCs w:val="20"/>
                <w:rPrChange w:id="1436" w:author="Jana Lojanova" w:date="2016-11-29T16:08:00Z">
                  <w:rPr>
                    <w:rFonts w:ascii="Arial" w:hAnsi="Arial" w:cs="Arial"/>
                    <w:b/>
                    <w:bCs/>
                    <w:color w:val="FF0000"/>
                    <w:sz w:val="20"/>
                    <w:szCs w:val="20"/>
                  </w:rPr>
                </w:rPrChange>
              </w:rPr>
              <w:t>/201</w:t>
            </w:r>
            <w:del w:id="1437" w:author="Petra Kastilova" w:date="2016-11-15T23:19:00Z">
              <w:r w:rsidRPr="003E13A6" w:rsidDel="009558BF">
                <w:rPr>
                  <w:rFonts w:ascii="Arial" w:hAnsi="Arial" w:cs="Arial"/>
                  <w:b/>
                  <w:bCs/>
                  <w:sz w:val="20"/>
                  <w:szCs w:val="20"/>
                  <w:rPrChange w:id="1438" w:author="Jana Lojanova" w:date="2016-11-29T16:08:00Z">
                    <w:rPr>
                      <w:rFonts w:ascii="Arial" w:hAnsi="Arial" w:cs="Arial"/>
                      <w:b/>
                      <w:bCs/>
                      <w:color w:val="FF0000"/>
                      <w:sz w:val="20"/>
                      <w:szCs w:val="20"/>
                    </w:rPr>
                  </w:rPrChange>
                </w:rPr>
                <w:delText>5</w:delText>
              </w:r>
            </w:del>
            <w:ins w:id="1439" w:author="Petra Kastilova" w:date="2016-11-15T23:19:00Z">
              <w:r w:rsidRPr="003E13A6">
                <w:rPr>
                  <w:rFonts w:ascii="Arial" w:hAnsi="Arial" w:cs="Arial"/>
                  <w:b/>
                  <w:bCs/>
                  <w:sz w:val="20"/>
                  <w:szCs w:val="20"/>
                  <w:rPrChange w:id="1440" w:author="Jana Lojanova" w:date="2016-11-29T16:08:00Z">
                    <w:rPr>
                      <w:rFonts w:ascii="Arial" w:hAnsi="Arial" w:cs="Arial"/>
                      <w:b/>
                      <w:bCs/>
                      <w:sz w:val="20"/>
                      <w:szCs w:val="20"/>
                      <w:highlight w:val="yellow"/>
                    </w:rPr>
                  </w:rPrChange>
                </w:rPr>
                <w:t>6</w:t>
              </w:r>
            </w:ins>
          </w:p>
        </w:tc>
        <w:tc>
          <w:tcPr>
            <w:tcW w:w="1440" w:type="dxa"/>
            <w:tcBorders>
              <w:top w:val="nil"/>
              <w:left w:val="nil"/>
              <w:bottom w:val="nil"/>
              <w:right w:val="nil"/>
            </w:tcBorders>
            <w:shd w:val="clear" w:color="auto" w:fill="auto"/>
            <w:vAlign w:val="bottom"/>
            <w:hideMark/>
          </w:tcPr>
          <w:p w14:paraId="5A006C28" w14:textId="6EF827A8" w:rsidR="009558BF" w:rsidRPr="003E13A6" w:rsidRDefault="009558BF" w:rsidP="009558BF">
            <w:pPr>
              <w:spacing w:line="240" w:lineRule="atLeast"/>
              <w:jc w:val="right"/>
              <w:rPr>
                <w:rFonts w:ascii="Arial" w:hAnsi="Arial" w:cs="Arial"/>
                <w:b/>
                <w:bCs/>
                <w:sz w:val="20"/>
                <w:szCs w:val="20"/>
                <w:rPrChange w:id="1441" w:author="Jana Lojanova" w:date="2016-11-29T16:08:00Z">
                  <w:rPr>
                    <w:rFonts w:ascii="Arial" w:hAnsi="Arial" w:cs="Arial"/>
                    <w:b/>
                    <w:bCs/>
                    <w:color w:val="FF0000"/>
                    <w:sz w:val="20"/>
                    <w:szCs w:val="20"/>
                  </w:rPr>
                </w:rPrChange>
              </w:rPr>
            </w:pPr>
            <w:ins w:id="1442" w:author="Petra Kastilova" w:date="2016-11-15T23:19:00Z">
              <w:r w:rsidRPr="003E13A6">
                <w:rPr>
                  <w:rFonts w:ascii="Arial" w:hAnsi="Arial" w:cs="Arial"/>
                  <w:b/>
                  <w:bCs/>
                  <w:sz w:val="20"/>
                  <w:szCs w:val="20"/>
                  <w:rPrChange w:id="1443" w:author="Jana Lojanova" w:date="2016-11-29T16:08:00Z">
                    <w:rPr>
                      <w:rFonts w:ascii="Arial" w:hAnsi="Arial" w:cs="Arial"/>
                      <w:b/>
                      <w:bCs/>
                      <w:sz w:val="20"/>
                      <w:szCs w:val="20"/>
                      <w:highlight w:val="yellow"/>
                    </w:rPr>
                  </w:rPrChange>
                </w:rPr>
                <w:t>2014/2015</w:t>
              </w:r>
            </w:ins>
            <w:del w:id="1444" w:author="Petra Kastilova" w:date="2016-11-15T23:19:00Z">
              <w:r w:rsidRPr="003E13A6" w:rsidDel="00CE4961">
                <w:rPr>
                  <w:rFonts w:ascii="Arial" w:hAnsi="Arial" w:cs="Arial"/>
                  <w:b/>
                  <w:bCs/>
                  <w:sz w:val="20"/>
                  <w:szCs w:val="20"/>
                  <w:rPrChange w:id="1445" w:author="Jana Lojanova" w:date="2016-11-29T16:08:00Z">
                    <w:rPr>
                      <w:rFonts w:ascii="Arial" w:hAnsi="Arial" w:cs="Arial"/>
                      <w:b/>
                      <w:bCs/>
                      <w:color w:val="FF0000"/>
                      <w:sz w:val="20"/>
                      <w:szCs w:val="20"/>
                    </w:rPr>
                  </w:rPrChange>
                </w:rPr>
                <w:delText>2013/2014</w:delText>
              </w:r>
            </w:del>
          </w:p>
        </w:tc>
      </w:tr>
      <w:tr w:rsidR="009558BF" w:rsidRPr="009558BF" w14:paraId="24515F17" w14:textId="77777777" w:rsidTr="002B53AB">
        <w:trPr>
          <w:trHeight w:val="240"/>
        </w:trPr>
        <w:tc>
          <w:tcPr>
            <w:tcW w:w="6340" w:type="dxa"/>
            <w:tcBorders>
              <w:top w:val="nil"/>
              <w:left w:val="nil"/>
              <w:bottom w:val="single" w:sz="4" w:space="0" w:color="auto"/>
              <w:right w:val="nil"/>
            </w:tcBorders>
            <w:shd w:val="clear" w:color="auto" w:fill="auto"/>
            <w:vAlign w:val="bottom"/>
            <w:hideMark/>
          </w:tcPr>
          <w:p w14:paraId="4DF710F2" w14:textId="77777777" w:rsidR="009558BF" w:rsidRPr="009558BF" w:rsidRDefault="009558BF" w:rsidP="009558BF">
            <w:pPr>
              <w:spacing w:line="240" w:lineRule="atLeast"/>
              <w:rPr>
                <w:rFonts w:ascii="Arial" w:hAnsi="Arial" w:cs="Arial"/>
                <w:sz w:val="20"/>
                <w:szCs w:val="20"/>
                <w:rPrChange w:id="1446" w:author="Petra Kastilova" w:date="2016-11-15T23:18:00Z">
                  <w:rPr>
                    <w:rFonts w:ascii="Arial" w:hAnsi="Arial" w:cs="Arial"/>
                    <w:color w:val="FF0000"/>
                    <w:sz w:val="20"/>
                    <w:szCs w:val="20"/>
                  </w:rPr>
                </w:rPrChange>
              </w:rPr>
            </w:pPr>
            <w:r w:rsidRPr="009558BF">
              <w:rPr>
                <w:rFonts w:ascii="Arial" w:hAnsi="Arial" w:cs="Arial"/>
                <w:sz w:val="20"/>
                <w:szCs w:val="20"/>
                <w:rPrChange w:id="1447" w:author="Petra Kastilova" w:date="2016-11-15T23:18:00Z">
                  <w:rPr>
                    <w:rFonts w:ascii="Arial" w:hAnsi="Arial" w:cs="Arial"/>
                    <w:color w:val="FF0000"/>
                    <w:sz w:val="20"/>
                    <w:szCs w:val="20"/>
                  </w:rPr>
                </w:rPrChange>
              </w:rPr>
              <w:t> </w:t>
            </w:r>
          </w:p>
        </w:tc>
        <w:tc>
          <w:tcPr>
            <w:tcW w:w="1440" w:type="dxa"/>
            <w:tcBorders>
              <w:top w:val="nil"/>
              <w:left w:val="nil"/>
              <w:bottom w:val="single" w:sz="4" w:space="0" w:color="auto"/>
              <w:right w:val="nil"/>
            </w:tcBorders>
            <w:shd w:val="clear" w:color="auto" w:fill="auto"/>
            <w:vAlign w:val="bottom"/>
            <w:hideMark/>
          </w:tcPr>
          <w:p w14:paraId="1A51FC5E" w14:textId="77777777" w:rsidR="009558BF" w:rsidRPr="003E13A6" w:rsidRDefault="009558BF" w:rsidP="009558BF">
            <w:pPr>
              <w:spacing w:line="240" w:lineRule="atLeast"/>
              <w:jc w:val="right"/>
              <w:rPr>
                <w:rFonts w:ascii="Arial" w:hAnsi="Arial" w:cs="Arial"/>
                <w:sz w:val="20"/>
                <w:szCs w:val="20"/>
                <w:rPrChange w:id="1448" w:author="Jana Lojanova" w:date="2016-11-29T16:08:00Z">
                  <w:rPr>
                    <w:rFonts w:ascii="Arial" w:hAnsi="Arial" w:cs="Arial"/>
                    <w:color w:val="FF0000"/>
                    <w:sz w:val="20"/>
                    <w:szCs w:val="20"/>
                  </w:rPr>
                </w:rPrChange>
              </w:rPr>
            </w:pPr>
            <w:r w:rsidRPr="003E13A6">
              <w:rPr>
                <w:rFonts w:ascii="Arial" w:hAnsi="Arial" w:cs="Arial"/>
                <w:sz w:val="20"/>
                <w:szCs w:val="20"/>
                <w:rPrChange w:id="1449" w:author="Jana Lojanova" w:date="2016-11-29T16:08:00Z">
                  <w:rPr>
                    <w:rFonts w:ascii="Arial" w:hAnsi="Arial" w:cs="Arial"/>
                    <w:color w:val="FF0000"/>
                    <w:sz w:val="20"/>
                    <w:szCs w:val="20"/>
                  </w:rPr>
                </w:rPrChange>
              </w:rPr>
              <w:t>EUR</w:t>
            </w:r>
          </w:p>
        </w:tc>
        <w:tc>
          <w:tcPr>
            <w:tcW w:w="1440" w:type="dxa"/>
            <w:tcBorders>
              <w:top w:val="nil"/>
              <w:left w:val="nil"/>
              <w:bottom w:val="single" w:sz="4" w:space="0" w:color="auto"/>
              <w:right w:val="nil"/>
            </w:tcBorders>
            <w:shd w:val="clear" w:color="auto" w:fill="auto"/>
            <w:vAlign w:val="bottom"/>
            <w:hideMark/>
          </w:tcPr>
          <w:p w14:paraId="564B5D91" w14:textId="0E108C7B" w:rsidR="009558BF" w:rsidRPr="003E13A6" w:rsidRDefault="009558BF" w:rsidP="009558BF">
            <w:pPr>
              <w:spacing w:line="240" w:lineRule="atLeast"/>
              <w:jc w:val="right"/>
              <w:rPr>
                <w:rFonts w:ascii="Arial" w:hAnsi="Arial" w:cs="Arial"/>
                <w:sz w:val="20"/>
                <w:szCs w:val="20"/>
                <w:rPrChange w:id="1450" w:author="Jana Lojanova" w:date="2016-11-29T16:08:00Z">
                  <w:rPr>
                    <w:rFonts w:ascii="Arial" w:hAnsi="Arial" w:cs="Arial"/>
                    <w:color w:val="FF0000"/>
                    <w:sz w:val="20"/>
                    <w:szCs w:val="20"/>
                  </w:rPr>
                </w:rPrChange>
              </w:rPr>
            </w:pPr>
            <w:ins w:id="1451" w:author="Petra Kastilova" w:date="2016-11-15T23:19:00Z">
              <w:r w:rsidRPr="003E13A6">
                <w:rPr>
                  <w:rFonts w:ascii="Arial" w:hAnsi="Arial" w:cs="Arial"/>
                  <w:sz w:val="20"/>
                  <w:szCs w:val="20"/>
                  <w:rPrChange w:id="1452" w:author="Jana Lojanova" w:date="2016-11-29T16:08:00Z">
                    <w:rPr>
                      <w:rFonts w:ascii="Arial" w:hAnsi="Arial" w:cs="Arial"/>
                      <w:sz w:val="20"/>
                      <w:szCs w:val="20"/>
                      <w:highlight w:val="yellow"/>
                    </w:rPr>
                  </w:rPrChange>
                </w:rPr>
                <w:t>EUR</w:t>
              </w:r>
            </w:ins>
            <w:del w:id="1453" w:author="Petra Kastilova" w:date="2016-11-15T23:19:00Z">
              <w:r w:rsidRPr="003E13A6" w:rsidDel="00CE4961">
                <w:rPr>
                  <w:rFonts w:ascii="Arial" w:hAnsi="Arial" w:cs="Arial"/>
                  <w:sz w:val="20"/>
                  <w:szCs w:val="20"/>
                  <w:rPrChange w:id="1454" w:author="Jana Lojanova" w:date="2016-11-29T16:08:00Z">
                    <w:rPr>
                      <w:rFonts w:ascii="Arial" w:hAnsi="Arial" w:cs="Arial"/>
                      <w:color w:val="FF0000"/>
                      <w:sz w:val="20"/>
                      <w:szCs w:val="20"/>
                    </w:rPr>
                  </w:rPrChange>
                </w:rPr>
                <w:delText>EUR</w:delText>
              </w:r>
            </w:del>
          </w:p>
        </w:tc>
      </w:tr>
      <w:tr w:rsidR="009558BF" w:rsidRPr="009558BF" w14:paraId="61136E36" w14:textId="77777777" w:rsidTr="002B53AB">
        <w:trPr>
          <w:trHeight w:val="240"/>
        </w:trPr>
        <w:tc>
          <w:tcPr>
            <w:tcW w:w="6340" w:type="dxa"/>
            <w:tcBorders>
              <w:top w:val="nil"/>
              <w:left w:val="nil"/>
              <w:bottom w:val="nil"/>
              <w:right w:val="nil"/>
            </w:tcBorders>
            <w:shd w:val="clear" w:color="auto" w:fill="auto"/>
            <w:vAlign w:val="bottom"/>
            <w:hideMark/>
          </w:tcPr>
          <w:p w14:paraId="60B9BFE8" w14:textId="77777777" w:rsidR="009558BF" w:rsidRPr="009558BF" w:rsidRDefault="009558BF" w:rsidP="009558BF">
            <w:pPr>
              <w:spacing w:line="240" w:lineRule="atLeast"/>
              <w:rPr>
                <w:rFonts w:ascii="Arial" w:hAnsi="Arial" w:cs="Arial"/>
                <w:sz w:val="20"/>
                <w:szCs w:val="20"/>
                <w:rPrChange w:id="1455"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
          <w:p w14:paraId="51041D38" w14:textId="77777777" w:rsidR="009558BF" w:rsidRPr="009558BF" w:rsidRDefault="009558BF" w:rsidP="009558BF">
            <w:pPr>
              <w:spacing w:line="240" w:lineRule="atLeast"/>
              <w:jc w:val="right"/>
              <w:rPr>
                <w:rFonts w:ascii="Arial" w:hAnsi="Arial" w:cs="Arial"/>
                <w:sz w:val="20"/>
                <w:szCs w:val="20"/>
                <w:rPrChange w:id="1456" w:author="Petra Kastilova" w:date="2016-11-15T23:20: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
          <w:p w14:paraId="25E1C370" w14:textId="77777777" w:rsidR="009558BF" w:rsidRPr="009558BF" w:rsidRDefault="009558BF" w:rsidP="009558BF">
            <w:pPr>
              <w:spacing w:line="240" w:lineRule="atLeast"/>
              <w:jc w:val="right"/>
              <w:rPr>
                <w:rFonts w:ascii="Arial" w:hAnsi="Arial" w:cs="Arial"/>
                <w:sz w:val="20"/>
                <w:szCs w:val="20"/>
                <w:rPrChange w:id="1457" w:author="Petra Kastilova" w:date="2016-11-15T23:20:00Z">
                  <w:rPr>
                    <w:rFonts w:ascii="Arial" w:hAnsi="Arial" w:cs="Arial"/>
                    <w:color w:val="FF0000"/>
                    <w:sz w:val="20"/>
                    <w:szCs w:val="20"/>
                  </w:rPr>
                </w:rPrChange>
              </w:rPr>
            </w:pPr>
          </w:p>
        </w:tc>
      </w:tr>
      <w:tr w:rsidR="009558BF" w:rsidRPr="009558BF" w14:paraId="6AA0CE31" w14:textId="77777777" w:rsidTr="009558BF">
        <w:tblPrEx>
          <w:tblW w:w="0" w:type="auto"/>
          <w:tblInd w:w="426" w:type="dxa"/>
          <w:tblLayout w:type="fixed"/>
          <w:tblCellMar>
            <w:left w:w="70" w:type="dxa"/>
            <w:right w:w="70" w:type="dxa"/>
          </w:tblCellMar>
          <w:tblPrExChange w:id="1458" w:author="Petra Kastilova" w:date="2016-11-15T23:19:00Z">
            <w:tblPrEx>
              <w:tblW w:w="0" w:type="auto"/>
              <w:tblInd w:w="426" w:type="dxa"/>
              <w:tblLayout w:type="fixed"/>
              <w:tblCellMar>
                <w:left w:w="70" w:type="dxa"/>
                <w:right w:w="70" w:type="dxa"/>
              </w:tblCellMar>
            </w:tblPrEx>
          </w:tblPrExChange>
        </w:tblPrEx>
        <w:trPr>
          <w:trHeight w:val="240"/>
          <w:trPrChange w:id="1459"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460" w:author="Petra Kastilova" w:date="2016-11-15T23:19:00Z">
              <w:tcPr>
                <w:tcW w:w="6340" w:type="dxa"/>
                <w:tcBorders>
                  <w:top w:val="nil"/>
                  <w:left w:val="nil"/>
                  <w:bottom w:val="nil"/>
                  <w:right w:val="nil"/>
                </w:tcBorders>
                <w:shd w:val="clear" w:color="auto" w:fill="auto"/>
                <w:vAlign w:val="bottom"/>
                <w:hideMark/>
              </w:tcPr>
            </w:tcPrChange>
          </w:tcPr>
          <w:p w14:paraId="4177F53E" w14:textId="77777777" w:rsidR="009558BF" w:rsidRPr="009558BF" w:rsidRDefault="009558BF" w:rsidP="009558BF">
            <w:pPr>
              <w:spacing w:line="240" w:lineRule="atLeast"/>
              <w:rPr>
                <w:rFonts w:ascii="Arial" w:hAnsi="Arial" w:cs="Arial"/>
                <w:b/>
                <w:bCs/>
                <w:sz w:val="20"/>
                <w:szCs w:val="20"/>
                <w:rPrChange w:id="1461"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462" w:author="Petra Kastilova" w:date="2016-11-15T23:18:00Z">
                  <w:rPr>
                    <w:rFonts w:ascii="Arial" w:hAnsi="Arial" w:cs="Arial"/>
                    <w:b/>
                    <w:bCs/>
                    <w:color w:val="FF0000"/>
                    <w:sz w:val="20"/>
                    <w:szCs w:val="20"/>
                  </w:rPr>
                </w:rPrChange>
              </w:rPr>
              <w:t>Peňažné toky z prevádzkovej činnosti</w:t>
            </w:r>
          </w:p>
        </w:tc>
        <w:tc>
          <w:tcPr>
            <w:tcW w:w="1440" w:type="dxa"/>
            <w:tcBorders>
              <w:top w:val="nil"/>
              <w:left w:val="nil"/>
              <w:bottom w:val="nil"/>
              <w:right w:val="nil"/>
            </w:tcBorders>
            <w:shd w:val="clear" w:color="auto" w:fill="auto"/>
            <w:vAlign w:val="bottom"/>
            <w:tcPrChange w:id="1463" w:author="Petra Kastilova" w:date="2016-11-15T23:19:00Z">
              <w:tcPr>
                <w:tcW w:w="1440" w:type="dxa"/>
                <w:tcBorders>
                  <w:top w:val="nil"/>
                  <w:left w:val="nil"/>
                  <w:bottom w:val="nil"/>
                  <w:right w:val="nil"/>
                </w:tcBorders>
                <w:shd w:val="clear" w:color="auto" w:fill="auto"/>
                <w:vAlign w:val="bottom"/>
              </w:tcPr>
            </w:tcPrChange>
          </w:tcPr>
          <w:p w14:paraId="32082D62" w14:textId="77777777" w:rsidR="009558BF" w:rsidRPr="009558BF" w:rsidRDefault="009558BF" w:rsidP="009558BF">
            <w:pPr>
              <w:spacing w:line="240" w:lineRule="atLeast"/>
              <w:jc w:val="right"/>
              <w:rPr>
                <w:rFonts w:ascii="Arial" w:hAnsi="Arial" w:cs="Arial"/>
                <w:sz w:val="20"/>
                <w:szCs w:val="20"/>
                <w:rPrChange w:id="1464" w:author="Petra Kastilova" w:date="2016-11-15T23:20: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Change w:id="1465" w:author="Petra Kastilova" w:date="2016-11-15T23:19:00Z">
              <w:tcPr>
                <w:tcW w:w="1440" w:type="dxa"/>
                <w:tcBorders>
                  <w:top w:val="nil"/>
                  <w:left w:val="nil"/>
                  <w:bottom w:val="nil"/>
                  <w:right w:val="nil"/>
                </w:tcBorders>
                <w:shd w:val="clear" w:color="auto" w:fill="auto"/>
                <w:vAlign w:val="bottom"/>
                <w:hideMark/>
              </w:tcPr>
            </w:tcPrChange>
          </w:tcPr>
          <w:p w14:paraId="7EC1C49E" w14:textId="77777777" w:rsidR="009558BF" w:rsidRPr="009558BF" w:rsidRDefault="009558BF" w:rsidP="009558BF">
            <w:pPr>
              <w:spacing w:line="240" w:lineRule="atLeast"/>
              <w:jc w:val="right"/>
              <w:rPr>
                <w:rFonts w:ascii="Arial" w:hAnsi="Arial" w:cs="Arial"/>
                <w:sz w:val="20"/>
                <w:szCs w:val="20"/>
                <w:rPrChange w:id="1466" w:author="Petra Kastilova" w:date="2016-11-15T23:20:00Z">
                  <w:rPr>
                    <w:rFonts w:ascii="Arial" w:hAnsi="Arial" w:cs="Arial"/>
                    <w:color w:val="FF0000"/>
                    <w:sz w:val="20"/>
                    <w:szCs w:val="20"/>
                  </w:rPr>
                </w:rPrChange>
              </w:rPr>
            </w:pPr>
          </w:p>
        </w:tc>
      </w:tr>
      <w:tr w:rsidR="009558BF" w:rsidRPr="009558BF" w14:paraId="23F78EDB" w14:textId="77777777" w:rsidTr="009558BF">
        <w:tblPrEx>
          <w:tblW w:w="0" w:type="auto"/>
          <w:tblInd w:w="426" w:type="dxa"/>
          <w:tblLayout w:type="fixed"/>
          <w:tblCellMar>
            <w:left w:w="70" w:type="dxa"/>
            <w:right w:w="70" w:type="dxa"/>
          </w:tblCellMar>
          <w:tblPrExChange w:id="1467" w:author="Petra Kastilova" w:date="2016-11-15T23:19:00Z">
            <w:tblPrEx>
              <w:tblW w:w="0" w:type="auto"/>
              <w:tblInd w:w="426" w:type="dxa"/>
              <w:tblLayout w:type="fixed"/>
              <w:tblCellMar>
                <w:left w:w="70" w:type="dxa"/>
                <w:right w:w="70" w:type="dxa"/>
              </w:tblCellMar>
            </w:tblPrEx>
          </w:tblPrExChange>
        </w:tblPrEx>
        <w:trPr>
          <w:trHeight w:val="240"/>
          <w:trPrChange w:id="1468"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469" w:author="Petra Kastilova" w:date="2016-11-15T23:19:00Z">
              <w:tcPr>
                <w:tcW w:w="6340" w:type="dxa"/>
                <w:tcBorders>
                  <w:top w:val="nil"/>
                  <w:left w:val="nil"/>
                  <w:bottom w:val="nil"/>
                  <w:right w:val="nil"/>
                </w:tcBorders>
                <w:shd w:val="clear" w:color="auto" w:fill="auto"/>
                <w:vAlign w:val="bottom"/>
                <w:hideMark/>
              </w:tcPr>
            </w:tcPrChange>
          </w:tcPr>
          <w:p w14:paraId="3613241D" w14:textId="77777777" w:rsidR="009558BF" w:rsidRPr="009558BF" w:rsidRDefault="009558BF" w:rsidP="009558BF">
            <w:pPr>
              <w:spacing w:line="240" w:lineRule="atLeast"/>
              <w:rPr>
                <w:rFonts w:ascii="Arial" w:hAnsi="Arial" w:cs="Arial"/>
                <w:sz w:val="20"/>
                <w:szCs w:val="20"/>
                <w:rPrChange w:id="1470" w:author="Petra Kastilova" w:date="2016-11-15T23:18:00Z">
                  <w:rPr>
                    <w:rFonts w:ascii="Arial" w:hAnsi="Arial" w:cs="Arial"/>
                    <w:color w:val="FF0000"/>
                    <w:sz w:val="20"/>
                    <w:szCs w:val="20"/>
                  </w:rPr>
                </w:rPrChange>
              </w:rPr>
            </w:pPr>
            <w:r w:rsidRPr="009558BF">
              <w:rPr>
                <w:rFonts w:ascii="Arial" w:hAnsi="Arial" w:cs="Arial"/>
                <w:sz w:val="20"/>
                <w:szCs w:val="20"/>
                <w:rPrChange w:id="1471" w:author="Petra Kastilova" w:date="2016-11-15T23:18:00Z">
                  <w:rPr>
                    <w:rFonts w:ascii="Arial" w:hAnsi="Arial" w:cs="Arial"/>
                    <w:color w:val="FF0000"/>
                    <w:sz w:val="20"/>
                    <w:szCs w:val="20"/>
                  </w:rPr>
                </w:rPrChange>
              </w:rPr>
              <w:t>Prevádzkové peňažné toky</w:t>
            </w:r>
          </w:p>
        </w:tc>
        <w:tc>
          <w:tcPr>
            <w:tcW w:w="1440" w:type="dxa"/>
            <w:tcBorders>
              <w:top w:val="nil"/>
              <w:left w:val="nil"/>
              <w:bottom w:val="nil"/>
              <w:right w:val="nil"/>
            </w:tcBorders>
            <w:shd w:val="clear" w:color="auto" w:fill="auto"/>
            <w:vAlign w:val="bottom"/>
            <w:tcPrChange w:id="1472" w:author="Petra Kastilova" w:date="2016-11-15T23:19:00Z">
              <w:tcPr>
                <w:tcW w:w="1440" w:type="dxa"/>
                <w:tcBorders>
                  <w:top w:val="nil"/>
                  <w:left w:val="nil"/>
                  <w:bottom w:val="nil"/>
                  <w:right w:val="nil"/>
                </w:tcBorders>
                <w:shd w:val="clear" w:color="auto" w:fill="auto"/>
                <w:vAlign w:val="bottom"/>
              </w:tcPr>
            </w:tcPrChange>
          </w:tcPr>
          <w:p w14:paraId="175D3F1C" w14:textId="47A29EB5" w:rsidR="009558BF" w:rsidRPr="009558BF" w:rsidRDefault="003E13A6" w:rsidP="009558BF">
            <w:pPr>
              <w:spacing w:line="240" w:lineRule="atLeast"/>
              <w:jc w:val="right"/>
              <w:rPr>
                <w:rFonts w:ascii="Arial" w:hAnsi="Arial" w:cs="Arial"/>
                <w:b/>
                <w:bCs/>
                <w:sz w:val="20"/>
                <w:szCs w:val="20"/>
                <w:rPrChange w:id="1473" w:author="Petra Kastilova" w:date="2016-11-15T23:20:00Z">
                  <w:rPr>
                    <w:rFonts w:ascii="Arial" w:hAnsi="Arial" w:cs="Arial"/>
                    <w:b/>
                    <w:bCs/>
                    <w:color w:val="FF0000"/>
                    <w:sz w:val="20"/>
                    <w:szCs w:val="20"/>
                  </w:rPr>
                </w:rPrChange>
              </w:rPr>
            </w:pPr>
            <w:ins w:id="1474" w:author="Jana Lojanova" w:date="2016-11-29T16:08:00Z">
              <w:r>
                <w:rPr>
                  <w:rFonts w:ascii="Arial" w:hAnsi="Arial" w:cs="Arial"/>
                  <w:b/>
                  <w:bCs/>
                  <w:sz w:val="20"/>
                  <w:szCs w:val="20"/>
                </w:rPr>
                <w:t>-902 392</w:t>
              </w:r>
            </w:ins>
            <w:del w:id="1475" w:author="Petra Kastilova" w:date="2016-11-15T23:19:00Z">
              <w:r w:rsidR="009558BF" w:rsidRPr="009558BF" w:rsidDel="009558BF">
                <w:rPr>
                  <w:rFonts w:ascii="Arial" w:hAnsi="Arial" w:cs="Arial"/>
                  <w:b/>
                  <w:bCs/>
                  <w:sz w:val="20"/>
                  <w:szCs w:val="20"/>
                  <w:rPrChange w:id="1476" w:author="Petra Kastilova" w:date="2016-11-15T23:20:00Z">
                    <w:rPr>
                      <w:rFonts w:ascii="Arial" w:hAnsi="Arial" w:cs="Arial"/>
                      <w:b/>
                      <w:bCs/>
                      <w:color w:val="FF0000"/>
                      <w:sz w:val="20"/>
                      <w:szCs w:val="20"/>
                    </w:rPr>
                  </w:rPrChange>
                </w:rPr>
                <w:delText>-404 269</w:delText>
              </w:r>
            </w:del>
          </w:p>
        </w:tc>
        <w:tc>
          <w:tcPr>
            <w:tcW w:w="1440" w:type="dxa"/>
            <w:tcBorders>
              <w:top w:val="nil"/>
              <w:left w:val="nil"/>
              <w:bottom w:val="nil"/>
              <w:right w:val="nil"/>
            </w:tcBorders>
            <w:shd w:val="clear" w:color="auto" w:fill="auto"/>
            <w:vAlign w:val="bottom"/>
            <w:hideMark/>
            <w:tcPrChange w:id="1477" w:author="Petra Kastilova" w:date="2016-11-15T23:19:00Z">
              <w:tcPr>
                <w:tcW w:w="1440" w:type="dxa"/>
                <w:tcBorders>
                  <w:top w:val="nil"/>
                  <w:left w:val="nil"/>
                  <w:bottom w:val="nil"/>
                  <w:right w:val="nil"/>
                </w:tcBorders>
                <w:shd w:val="clear" w:color="auto" w:fill="auto"/>
                <w:vAlign w:val="bottom"/>
                <w:hideMark/>
              </w:tcPr>
            </w:tcPrChange>
          </w:tcPr>
          <w:p w14:paraId="6F4ACF17" w14:textId="4A975EC4" w:rsidR="009558BF" w:rsidRPr="009558BF" w:rsidRDefault="009558BF" w:rsidP="009558BF">
            <w:pPr>
              <w:spacing w:line="240" w:lineRule="atLeast"/>
              <w:jc w:val="right"/>
              <w:rPr>
                <w:rFonts w:ascii="Arial" w:hAnsi="Arial" w:cs="Arial"/>
                <w:b/>
                <w:bCs/>
                <w:sz w:val="20"/>
                <w:szCs w:val="20"/>
                <w:rPrChange w:id="1478" w:author="Petra Kastilova" w:date="2016-11-15T23:20:00Z">
                  <w:rPr>
                    <w:rFonts w:ascii="Arial" w:hAnsi="Arial" w:cs="Arial"/>
                    <w:b/>
                    <w:bCs/>
                    <w:color w:val="FF0000"/>
                    <w:sz w:val="20"/>
                    <w:szCs w:val="20"/>
                  </w:rPr>
                </w:rPrChange>
              </w:rPr>
            </w:pPr>
            <w:ins w:id="1479" w:author="Petra Kastilova" w:date="2016-11-15T23:19:00Z">
              <w:r w:rsidRPr="009558BF">
                <w:rPr>
                  <w:rFonts w:ascii="Arial" w:hAnsi="Arial" w:cs="Arial"/>
                  <w:b/>
                  <w:bCs/>
                  <w:sz w:val="20"/>
                  <w:szCs w:val="20"/>
                  <w:rPrChange w:id="1480" w:author="Petra Kastilova" w:date="2016-11-15T23:20:00Z">
                    <w:rPr>
                      <w:rFonts w:ascii="Arial" w:hAnsi="Arial" w:cs="Arial"/>
                      <w:b/>
                      <w:bCs/>
                      <w:sz w:val="20"/>
                      <w:szCs w:val="20"/>
                      <w:highlight w:val="yellow"/>
                    </w:rPr>
                  </w:rPrChange>
                </w:rPr>
                <w:t>-404 269</w:t>
              </w:r>
            </w:ins>
            <w:del w:id="1481" w:author="Petra Kastilova" w:date="2016-11-15T23:19:00Z">
              <w:r w:rsidRPr="009558BF" w:rsidDel="00CE4961">
                <w:rPr>
                  <w:rFonts w:ascii="Arial" w:hAnsi="Arial" w:cs="Arial"/>
                  <w:b/>
                  <w:bCs/>
                  <w:sz w:val="20"/>
                  <w:szCs w:val="20"/>
                  <w:rPrChange w:id="1482" w:author="Petra Kastilova" w:date="2016-11-15T23:20:00Z">
                    <w:rPr>
                      <w:rFonts w:ascii="Arial" w:hAnsi="Arial" w:cs="Arial"/>
                      <w:b/>
                      <w:bCs/>
                      <w:color w:val="FF0000"/>
                      <w:sz w:val="20"/>
                      <w:szCs w:val="20"/>
                    </w:rPr>
                  </w:rPrChange>
                </w:rPr>
                <w:delText>-1 297 741</w:delText>
              </w:r>
            </w:del>
          </w:p>
        </w:tc>
      </w:tr>
      <w:tr w:rsidR="009558BF" w:rsidRPr="009558BF" w14:paraId="2A25D862" w14:textId="77777777" w:rsidTr="009558BF">
        <w:tblPrEx>
          <w:tblW w:w="0" w:type="auto"/>
          <w:tblInd w:w="426" w:type="dxa"/>
          <w:tblLayout w:type="fixed"/>
          <w:tblCellMar>
            <w:left w:w="70" w:type="dxa"/>
            <w:right w:w="70" w:type="dxa"/>
          </w:tblCellMar>
          <w:tblPrExChange w:id="1483" w:author="Petra Kastilova" w:date="2016-11-15T23:19:00Z">
            <w:tblPrEx>
              <w:tblW w:w="0" w:type="auto"/>
              <w:tblInd w:w="426" w:type="dxa"/>
              <w:tblLayout w:type="fixed"/>
              <w:tblCellMar>
                <w:left w:w="70" w:type="dxa"/>
                <w:right w:w="70" w:type="dxa"/>
              </w:tblCellMar>
            </w:tblPrEx>
          </w:tblPrExChange>
        </w:tblPrEx>
        <w:trPr>
          <w:trHeight w:val="240"/>
          <w:trPrChange w:id="1484"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485" w:author="Petra Kastilova" w:date="2016-11-15T23:19:00Z">
              <w:tcPr>
                <w:tcW w:w="6340" w:type="dxa"/>
                <w:tcBorders>
                  <w:top w:val="nil"/>
                  <w:left w:val="nil"/>
                  <w:bottom w:val="nil"/>
                  <w:right w:val="nil"/>
                </w:tcBorders>
                <w:shd w:val="clear" w:color="auto" w:fill="auto"/>
                <w:vAlign w:val="bottom"/>
                <w:hideMark/>
              </w:tcPr>
            </w:tcPrChange>
          </w:tcPr>
          <w:p w14:paraId="6B3037CE" w14:textId="77777777" w:rsidR="009558BF" w:rsidRPr="009558BF" w:rsidRDefault="009558BF" w:rsidP="009558BF">
            <w:pPr>
              <w:spacing w:line="240" w:lineRule="atLeast"/>
              <w:rPr>
                <w:rFonts w:ascii="Arial" w:hAnsi="Arial" w:cs="Arial"/>
                <w:sz w:val="20"/>
                <w:szCs w:val="20"/>
                <w:rPrChange w:id="1486" w:author="Petra Kastilova" w:date="2016-11-15T23:18:00Z">
                  <w:rPr>
                    <w:rFonts w:ascii="Arial" w:hAnsi="Arial" w:cs="Arial"/>
                    <w:color w:val="FF0000"/>
                    <w:sz w:val="20"/>
                    <w:szCs w:val="20"/>
                  </w:rPr>
                </w:rPrChange>
              </w:rPr>
            </w:pPr>
            <w:r w:rsidRPr="009558BF">
              <w:rPr>
                <w:rFonts w:ascii="Arial" w:hAnsi="Arial" w:cs="Arial"/>
                <w:sz w:val="20"/>
                <w:szCs w:val="20"/>
                <w:rPrChange w:id="1487" w:author="Petra Kastilova" w:date="2016-11-15T23:18:00Z">
                  <w:rPr>
                    <w:rFonts w:ascii="Arial" w:hAnsi="Arial" w:cs="Arial"/>
                    <w:color w:val="FF0000"/>
                    <w:sz w:val="20"/>
                    <w:szCs w:val="20"/>
                  </w:rPr>
                </w:rPrChange>
              </w:rPr>
              <w:t>Zaplatené úroky</w:t>
            </w:r>
          </w:p>
        </w:tc>
        <w:tc>
          <w:tcPr>
            <w:tcW w:w="1440" w:type="dxa"/>
            <w:tcBorders>
              <w:top w:val="nil"/>
              <w:left w:val="nil"/>
              <w:bottom w:val="nil"/>
              <w:right w:val="nil"/>
            </w:tcBorders>
            <w:shd w:val="clear" w:color="auto" w:fill="auto"/>
            <w:vAlign w:val="bottom"/>
            <w:tcPrChange w:id="1488" w:author="Petra Kastilova" w:date="2016-11-15T23:19:00Z">
              <w:tcPr>
                <w:tcW w:w="1440" w:type="dxa"/>
                <w:tcBorders>
                  <w:top w:val="nil"/>
                  <w:left w:val="nil"/>
                  <w:bottom w:val="nil"/>
                  <w:right w:val="nil"/>
                </w:tcBorders>
                <w:shd w:val="clear" w:color="auto" w:fill="auto"/>
                <w:vAlign w:val="bottom"/>
              </w:tcPr>
            </w:tcPrChange>
          </w:tcPr>
          <w:p w14:paraId="33D9C848" w14:textId="44AF697C" w:rsidR="009558BF" w:rsidRPr="009558BF" w:rsidRDefault="003E13A6" w:rsidP="009558BF">
            <w:pPr>
              <w:spacing w:line="240" w:lineRule="atLeast"/>
              <w:jc w:val="right"/>
              <w:rPr>
                <w:rFonts w:ascii="Arial" w:hAnsi="Arial" w:cs="Arial"/>
                <w:sz w:val="20"/>
                <w:szCs w:val="20"/>
                <w:rPrChange w:id="1489" w:author="Petra Kastilova" w:date="2016-11-15T23:20:00Z">
                  <w:rPr>
                    <w:rFonts w:ascii="Arial" w:hAnsi="Arial" w:cs="Arial"/>
                    <w:color w:val="FF0000"/>
                    <w:sz w:val="20"/>
                    <w:szCs w:val="20"/>
                  </w:rPr>
                </w:rPrChange>
              </w:rPr>
            </w:pPr>
            <w:ins w:id="1490" w:author="Jana Lojanova" w:date="2016-11-29T16:08:00Z">
              <w:r>
                <w:rPr>
                  <w:rFonts w:ascii="Arial" w:hAnsi="Arial" w:cs="Arial"/>
                  <w:sz w:val="20"/>
                  <w:szCs w:val="20"/>
                </w:rPr>
                <w:t>-410</w:t>
              </w:r>
            </w:ins>
            <w:del w:id="1491" w:author="Petra Kastilova" w:date="2016-11-15T23:19:00Z">
              <w:r w:rsidR="009558BF" w:rsidRPr="009558BF" w:rsidDel="009558BF">
                <w:rPr>
                  <w:rFonts w:ascii="Arial" w:hAnsi="Arial" w:cs="Arial"/>
                  <w:sz w:val="20"/>
                  <w:szCs w:val="20"/>
                  <w:rPrChange w:id="1492" w:author="Petra Kastilova" w:date="2016-11-15T23:20:00Z">
                    <w:rPr>
                      <w:rFonts w:ascii="Arial" w:hAnsi="Arial" w:cs="Arial"/>
                      <w:color w:val="FF0000"/>
                      <w:sz w:val="20"/>
                      <w:szCs w:val="20"/>
                    </w:rPr>
                  </w:rPrChange>
                </w:rPr>
                <w:delText>-26 355</w:delText>
              </w:r>
            </w:del>
          </w:p>
        </w:tc>
        <w:tc>
          <w:tcPr>
            <w:tcW w:w="1440" w:type="dxa"/>
            <w:tcBorders>
              <w:top w:val="nil"/>
              <w:left w:val="nil"/>
              <w:bottom w:val="nil"/>
              <w:right w:val="nil"/>
            </w:tcBorders>
            <w:shd w:val="clear" w:color="auto" w:fill="auto"/>
            <w:vAlign w:val="bottom"/>
            <w:hideMark/>
            <w:tcPrChange w:id="1493" w:author="Petra Kastilova" w:date="2016-11-15T23:19:00Z">
              <w:tcPr>
                <w:tcW w:w="1440" w:type="dxa"/>
                <w:tcBorders>
                  <w:top w:val="nil"/>
                  <w:left w:val="nil"/>
                  <w:bottom w:val="nil"/>
                  <w:right w:val="nil"/>
                </w:tcBorders>
                <w:shd w:val="clear" w:color="auto" w:fill="auto"/>
                <w:vAlign w:val="bottom"/>
                <w:hideMark/>
              </w:tcPr>
            </w:tcPrChange>
          </w:tcPr>
          <w:p w14:paraId="44E5421B" w14:textId="3008E6F5" w:rsidR="009558BF" w:rsidRPr="009558BF" w:rsidRDefault="009558BF" w:rsidP="009558BF">
            <w:pPr>
              <w:spacing w:line="240" w:lineRule="atLeast"/>
              <w:jc w:val="right"/>
              <w:rPr>
                <w:rFonts w:ascii="Arial" w:hAnsi="Arial" w:cs="Arial"/>
                <w:sz w:val="20"/>
                <w:szCs w:val="20"/>
                <w:rPrChange w:id="1494" w:author="Petra Kastilova" w:date="2016-11-15T23:20:00Z">
                  <w:rPr>
                    <w:rFonts w:ascii="Arial" w:hAnsi="Arial" w:cs="Arial"/>
                    <w:color w:val="FF0000"/>
                    <w:sz w:val="20"/>
                    <w:szCs w:val="20"/>
                  </w:rPr>
                </w:rPrChange>
              </w:rPr>
            </w:pPr>
            <w:ins w:id="1495" w:author="Petra Kastilova" w:date="2016-11-15T23:19:00Z">
              <w:r w:rsidRPr="009558BF">
                <w:rPr>
                  <w:rFonts w:ascii="Arial" w:hAnsi="Arial" w:cs="Arial"/>
                  <w:sz w:val="20"/>
                  <w:szCs w:val="20"/>
                  <w:rPrChange w:id="1496" w:author="Petra Kastilova" w:date="2016-11-15T23:20:00Z">
                    <w:rPr>
                      <w:rFonts w:ascii="Arial" w:hAnsi="Arial" w:cs="Arial"/>
                      <w:sz w:val="20"/>
                      <w:szCs w:val="20"/>
                      <w:highlight w:val="yellow"/>
                    </w:rPr>
                  </w:rPrChange>
                </w:rPr>
                <w:t>-26 355</w:t>
              </w:r>
            </w:ins>
            <w:del w:id="1497" w:author="Petra Kastilova" w:date="2016-11-15T23:19:00Z">
              <w:r w:rsidRPr="009558BF" w:rsidDel="00CE4961">
                <w:rPr>
                  <w:rFonts w:ascii="Arial" w:hAnsi="Arial" w:cs="Arial"/>
                  <w:sz w:val="20"/>
                  <w:szCs w:val="20"/>
                  <w:rPrChange w:id="1498" w:author="Petra Kastilova" w:date="2016-11-15T23:20:00Z">
                    <w:rPr>
                      <w:rFonts w:ascii="Arial" w:hAnsi="Arial" w:cs="Arial"/>
                      <w:color w:val="FF0000"/>
                      <w:sz w:val="20"/>
                      <w:szCs w:val="20"/>
                    </w:rPr>
                  </w:rPrChange>
                </w:rPr>
                <w:delText>0</w:delText>
              </w:r>
            </w:del>
          </w:p>
        </w:tc>
      </w:tr>
      <w:tr w:rsidR="009558BF" w:rsidRPr="009558BF" w14:paraId="1B0A146E" w14:textId="77777777" w:rsidTr="009558BF">
        <w:tblPrEx>
          <w:tblW w:w="0" w:type="auto"/>
          <w:tblInd w:w="426" w:type="dxa"/>
          <w:tblLayout w:type="fixed"/>
          <w:tblCellMar>
            <w:left w:w="70" w:type="dxa"/>
            <w:right w:w="70" w:type="dxa"/>
          </w:tblCellMar>
          <w:tblPrExChange w:id="1499" w:author="Petra Kastilova" w:date="2016-11-15T23:19:00Z">
            <w:tblPrEx>
              <w:tblW w:w="0" w:type="auto"/>
              <w:tblInd w:w="426" w:type="dxa"/>
              <w:tblLayout w:type="fixed"/>
              <w:tblCellMar>
                <w:left w:w="70" w:type="dxa"/>
                <w:right w:w="70" w:type="dxa"/>
              </w:tblCellMar>
            </w:tblPrEx>
          </w:tblPrExChange>
        </w:tblPrEx>
        <w:trPr>
          <w:trHeight w:val="240"/>
          <w:trPrChange w:id="1500"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501" w:author="Petra Kastilova" w:date="2016-11-15T23:19:00Z">
              <w:tcPr>
                <w:tcW w:w="6340" w:type="dxa"/>
                <w:tcBorders>
                  <w:top w:val="nil"/>
                  <w:left w:val="nil"/>
                  <w:bottom w:val="nil"/>
                  <w:right w:val="nil"/>
                </w:tcBorders>
                <w:shd w:val="clear" w:color="auto" w:fill="auto"/>
                <w:vAlign w:val="bottom"/>
                <w:hideMark/>
              </w:tcPr>
            </w:tcPrChange>
          </w:tcPr>
          <w:p w14:paraId="08EAE186" w14:textId="77777777" w:rsidR="009558BF" w:rsidRPr="009558BF" w:rsidRDefault="009558BF" w:rsidP="009558BF">
            <w:pPr>
              <w:spacing w:line="240" w:lineRule="atLeast"/>
              <w:rPr>
                <w:rFonts w:ascii="Arial" w:hAnsi="Arial" w:cs="Arial"/>
                <w:sz w:val="20"/>
                <w:szCs w:val="20"/>
                <w:rPrChange w:id="1502" w:author="Petra Kastilova" w:date="2016-11-15T23:18:00Z">
                  <w:rPr>
                    <w:rFonts w:ascii="Arial" w:hAnsi="Arial" w:cs="Arial"/>
                    <w:color w:val="FF0000"/>
                    <w:sz w:val="20"/>
                    <w:szCs w:val="20"/>
                  </w:rPr>
                </w:rPrChange>
              </w:rPr>
            </w:pPr>
            <w:r w:rsidRPr="009558BF">
              <w:rPr>
                <w:rFonts w:ascii="Arial" w:hAnsi="Arial" w:cs="Arial"/>
                <w:sz w:val="20"/>
                <w:szCs w:val="20"/>
                <w:rPrChange w:id="1503" w:author="Petra Kastilova" w:date="2016-11-15T23:18:00Z">
                  <w:rPr>
                    <w:rFonts w:ascii="Arial" w:hAnsi="Arial" w:cs="Arial"/>
                    <w:color w:val="FF0000"/>
                    <w:sz w:val="20"/>
                    <w:szCs w:val="20"/>
                  </w:rPr>
                </w:rPrChange>
              </w:rPr>
              <w:t>Prijaté úroky</w:t>
            </w:r>
          </w:p>
        </w:tc>
        <w:tc>
          <w:tcPr>
            <w:tcW w:w="1440" w:type="dxa"/>
            <w:tcBorders>
              <w:top w:val="nil"/>
              <w:left w:val="nil"/>
              <w:bottom w:val="nil"/>
              <w:right w:val="nil"/>
            </w:tcBorders>
            <w:shd w:val="clear" w:color="auto" w:fill="auto"/>
            <w:vAlign w:val="bottom"/>
            <w:tcPrChange w:id="1504" w:author="Petra Kastilova" w:date="2016-11-15T23:19:00Z">
              <w:tcPr>
                <w:tcW w:w="1440" w:type="dxa"/>
                <w:tcBorders>
                  <w:top w:val="nil"/>
                  <w:left w:val="nil"/>
                  <w:bottom w:val="nil"/>
                  <w:right w:val="nil"/>
                </w:tcBorders>
                <w:shd w:val="clear" w:color="auto" w:fill="auto"/>
                <w:vAlign w:val="bottom"/>
              </w:tcPr>
            </w:tcPrChange>
          </w:tcPr>
          <w:p w14:paraId="35DA94D1" w14:textId="186E8AD3" w:rsidR="009558BF" w:rsidRPr="009558BF" w:rsidRDefault="003E13A6" w:rsidP="009558BF">
            <w:pPr>
              <w:spacing w:line="240" w:lineRule="atLeast"/>
              <w:jc w:val="right"/>
              <w:rPr>
                <w:rFonts w:ascii="Arial" w:hAnsi="Arial" w:cs="Arial"/>
                <w:sz w:val="20"/>
                <w:szCs w:val="20"/>
                <w:rPrChange w:id="1505" w:author="Petra Kastilova" w:date="2016-11-15T23:20:00Z">
                  <w:rPr>
                    <w:rFonts w:ascii="Arial" w:hAnsi="Arial" w:cs="Arial"/>
                    <w:color w:val="FF0000"/>
                    <w:sz w:val="20"/>
                    <w:szCs w:val="20"/>
                  </w:rPr>
                </w:rPrChange>
              </w:rPr>
            </w:pPr>
            <w:ins w:id="1506" w:author="Jana Lojanova" w:date="2016-11-29T16:08:00Z">
              <w:r>
                <w:rPr>
                  <w:rFonts w:ascii="Arial" w:hAnsi="Arial" w:cs="Arial"/>
                  <w:sz w:val="20"/>
                  <w:szCs w:val="20"/>
                </w:rPr>
                <w:t>330</w:t>
              </w:r>
            </w:ins>
            <w:del w:id="1507" w:author="Petra Kastilova" w:date="2016-11-15T23:19:00Z">
              <w:r w:rsidR="009558BF" w:rsidRPr="009558BF" w:rsidDel="009558BF">
                <w:rPr>
                  <w:rFonts w:ascii="Arial" w:hAnsi="Arial" w:cs="Arial"/>
                  <w:sz w:val="20"/>
                  <w:szCs w:val="20"/>
                  <w:rPrChange w:id="1508" w:author="Petra Kastilova" w:date="2016-11-15T23:20:00Z">
                    <w:rPr>
                      <w:rFonts w:ascii="Arial" w:hAnsi="Arial" w:cs="Arial"/>
                      <w:color w:val="FF0000"/>
                      <w:sz w:val="20"/>
                      <w:szCs w:val="20"/>
                    </w:rPr>
                  </w:rPrChange>
                </w:rPr>
                <w:delText>759</w:delText>
              </w:r>
            </w:del>
          </w:p>
        </w:tc>
        <w:tc>
          <w:tcPr>
            <w:tcW w:w="1440" w:type="dxa"/>
            <w:tcBorders>
              <w:top w:val="nil"/>
              <w:left w:val="nil"/>
              <w:bottom w:val="nil"/>
              <w:right w:val="nil"/>
            </w:tcBorders>
            <w:shd w:val="clear" w:color="auto" w:fill="auto"/>
            <w:vAlign w:val="bottom"/>
            <w:hideMark/>
            <w:tcPrChange w:id="1509" w:author="Petra Kastilova" w:date="2016-11-15T23:19:00Z">
              <w:tcPr>
                <w:tcW w:w="1440" w:type="dxa"/>
                <w:tcBorders>
                  <w:top w:val="nil"/>
                  <w:left w:val="nil"/>
                  <w:bottom w:val="nil"/>
                  <w:right w:val="nil"/>
                </w:tcBorders>
                <w:shd w:val="clear" w:color="auto" w:fill="auto"/>
                <w:vAlign w:val="bottom"/>
                <w:hideMark/>
              </w:tcPr>
            </w:tcPrChange>
          </w:tcPr>
          <w:p w14:paraId="1D8BE62D" w14:textId="35B5EB8E" w:rsidR="009558BF" w:rsidRPr="009558BF" w:rsidRDefault="009558BF" w:rsidP="009558BF">
            <w:pPr>
              <w:spacing w:line="240" w:lineRule="atLeast"/>
              <w:jc w:val="right"/>
              <w:rPr>
                <w:rFonts w:ascii="Arial" w:hAnsi="Arial" w:cs="Arial"/>
                <w:sz w:val="20"/>
                <w:szCs w:val="20"/>
                <w:rPrChange w:id="1510" w:author="Petra Kastilova" w:date="2016-11-15T23:20:00Z">
                  <w:rPr>
                    <w:rFonts w:ascii="Arial" w:hAnsi="Arial" w:cs="Arial"/>
                    <w:color w:val="FF0000"/>
                    <w:sz w:val="20"/>
                    <w:szCs w:val="20"/>
                  </w:rPr>
                </w:rPrChange>
              </w:rPr>
            </w:pPr>
            <w:ins w:id="1511" w:author="Petra Kastilova" w:date="2016-11-15T23:19:00Z">
              <w:r w:rsidRPr="009558BF">
                <w:rPr>
                  <w:rFonts w:ascii="Arial" w:hAnsi="Arial" w:cs="Arial"/>
                  <w:sz w:val="20"/>
                  <w:szCs w:val="20"/>
                  <w:rPrChange w:id="1512" w:author="Petra Kastilova" w:date="2016-11-15T23:20:00Z">
                    <w:rPr>
                      <w:rFonts w:ascii="Arial" w:hAnsi="Arial" w:cs="Arial"/>
                      <w:sz w:val="20"/>
                      <w:szCs w:val="20"/>
                      <w:highlight w:val="yellow"/>
                    </w:rPr>
                  </w:rPrChange>
                </w:rPr>
                <w:t>759</w:t>
              </w:r>
            </w:ins>
            <w:del w:id="1513" w:author="Petra Kastilova" w:date="2016-11-15T23:19:00Z">
              <w:r w:rsidRPr="009558BF" w:rsidDel="00CE4961">
                <w:rPr>
                  <w:rFonts w:ascii="Arial" w:hAnsi="Arial" w:cs="Arial"/>
                  <w:sz w:val="20"/>
                  <w:szCs w:val="20"/>
                  <w:rPrChange w:id="1514" w:author="Petra Kastilova" w:date="2016-11-15T23:20:00Z">
                    <w:rPr>
                      <w:rFonts w:ascii="Arial" w:hAnsi="Arial" w:cs="Arial"/>
                      <w:color w:val="FF0000"/>
                      <w:sz w:val="20"/>
                      <w:szCs w:val="20"/>
                    </w:rPr>
                  </w:rPrChange>
                </w:rPr>
                <w:delText>1 149</w:delText>
              </w:r>
            </w:del>
          </w:p>
        </w:tc>
      </w:tr>
      <w:tr w:rsidR="009558BF" w:rsidRPr="009558BF" w14:paraId="04136970" w14:textId="77777777" w:rsidTr="009558BF">
        <w:tblPrEx>
          <w:tblW w:w="0" w:type="auto"/>
          <w:tblInd w:w="426" w:type="dxa"/>
          <w:tblLayout w:type="fixed"/>
          <w:tblCellMar>
            <w:left w:w="70" w:type="dxa"/>
            <w:right w:w="70" w:type="dxa"/>
          </w:tblCellMar>
          <w:tblPrExChange w:id="1515" w:author="Petra Kastilova" w:date="2016-11-15T23:19:00Z">
            <w:tblPrEx>
              <w:tblW w:w="0" w:type="auto"/>
              <w:tblInd w:w="426" w:type="dxa"/>
              <w:tblLayout w:type="fixed"/>
              <w:tblCellMar>
                <w:left w:w="70" w:type="dxa"/>
                <w:right w:w="70" w:type="dxa"/>
              </w:tblCellMar>
            </w:tblPrEx>
          </w:tblPrExChange>
        </w:tblPrEx>
        <w:trPr>
          <w:trHeight w:val="240"/>
          <w:trPrChange w:id="1516"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517" w:author="Petra Kastilova" w:date="2016-11-15T23:19:00Z">
              <w:tcPr>
                <w:tcW w:w="6340" w:type="dxa"/>
                <w:tcBorders>
                  <w:top w:val="nil"/>
                  <w:left w:val="nil"/>
                  <w:bottom w:val="nil"/>
                  <w:right w:val="nil"/>
                </w:tcBorders>
                <w:shd w:val="clear" w:color="auto" w:fill="auto"/>
                <w:vAlign w:val="bottom"/>
                <w:hideMark/>
              </w:tcPr>
            </w:tcPrChange>
          </w:tcPr>
          <w:p w14:paraId="6CBE8FC2" w14:textId="77777777" w:rsidR="009558BF" w:rsidRPr="009558BF" w:rsidRDefault="009558BF" w:rsidP="009558BF">
            <w:pPr>
              <w:spacing w:line="240" w:lineRule="atLeast"/>
              <w:rPr>
                <w:rFonts w:ascii="Arial" w:hAnsi="Arial" w:cs="Arial"/>
                <w:sz w:val="20"/>
                <w:szCs w:val="20"/>
                <w:rPrChange w:id="1518" w:author="Petra Kastilova" w:date="2016-11-15T23:18:00Z">
                  <w:rPr>
                    <w:rFonts w:ascii="Arial" w:hAnsi="Arial" w:cs="Arial"/>
                    <w:color w:val="FF0000"/>
                    <w:sz w:val="20"/>
                    <w:szCs w:val="20"/>
                  </w:rPr>
                </w:rPrChange>
              </w:rPr>
            </w:pPr>
            <w:r w:rsidRPr="009558BF">
              <w:rPr>
                <w:rFonts w:ascii="Arial" w:hAnsi="Arial" w:cs="Arial"/>
                <w:sz w:val="20"/>
                <w:szCs w:val="20"/>
                <w:rPrChange w:id="1519" w:author="Petra Kastilova" w:date="2016-11-15T23:18:00Z">
                  <w:rPr>
                    <w:rFonts w:ascii="Arial" w:hAnsi="Arial" w:cs="Arial"/>
                    <w:color w:val="FF0000"/>
                    <w:sz w:val="20"/>
                    <w:szCs w:val="20"/>
                  </w:rPr>
                </w:rPrChange>
              </w:rPr>
              <w:t>Zaplatená daň z príjmov</w:t>
            </w:r>
          </w:p>
        </w:tc>
        <w:tc>
          <w:tcPr>
            <w:tcW w:w="1440" w:type="dxa"/>
            <w:tcBorders>
              <w:top w:val="nil"/>
              <w:left w:val="nil"/>
              <w:bottom w:val="nil"/>
              <w:right w:val="nil"/>
            </w:tcBorders>
            <w:shd w:val="clear" w:color="auto" w:fill="auto"/>
            <w:vAlign w:val="bottom"/>
            <w:tcPrChange w:id="1520" w:author="Petra Kastilova" w:date="2016-11-15T23:19:00Z">
              <w:tcPr>
                <w:tcW w:w="1440" w:type="dxa"/>
                <w:tcBorders>
                  <w:top w:val="nil"/>
                  <w:left w:val="nil"/>
                  <w:bottom w:val="nil"/>
                  <w:right w:val="nil"/>
                </w:tcBorders>
                <w:shd w:val="clear" w:color="auto" w:fill="auto"/>
                <w:vAlign w:val="bottom"/>
              </w:tcPr>
            </w:tcPrChange>
          </w:tcPr>
          <w:p w14:paraId="659DF079" w14:textId="63D06CC9" w:rsidR="009558BF" w:rsidRPr="009558BF" w:rsidRDefault="003E13A6" w:rsidP="009558BF">
            <w:pPr>
              <w:spacing w:line="240" w:lineRule="atLeast"/>
              <w:jc w:val="right"/>
              <w:rPr>
                <w:rFonts w:ascii="Arial" w:hAnsi="Arial" w:cs="Arial"/>
                <w:sz w:val="20"/>
                <w:szCs w:val="20"/>
                <w:rPrChange w:id="1521" w:author="Petra Kastilova" w:date="2016-11-15T23:20:00Z">
                  <w:rPr>
                    <w:rFonts w:ascii="Arial" w:hAnsi="Arial" w:cs="Arial"/>
                    <w:color w:val="FF0000"/>
                    <w:sz w:val="20"/>
                    <w:szCs w:val="20"/>
                  </w:rPr>
                </w:rPrChange>
              </w:rPr>
            </w:pPr>
            <w:ins w:id="1522" w:author="Jana Lojanova" w:date="2016-11-29T16:09:00Z">
              <w:r>
                <w:rPr>
                  <w:rFonts w:ascii="Arial" w:hAnsi="Arial" w:cs="Arial"/>
                  <w:sz w:val="20"/>
                  <w:szCs w:val="20"/>
                </w:rPr>
                <w:t>-2 880</w:t>
              </w:r>
            </w:ins>
            <w:del w:id="1523" w:author="Petra Kastilova" w:date="2016-11-15T23:19:00Z">
              <w:r w:rsidR="009558BF" w:rsidRPr="009558BF" w:rsidDel="009558BF">
                <w:rPr>
                  <w:rFonts w:ascii="Arial" w:hAnsi="Arial" w:cs="Arial"/>
                  <w:sz w:val="20"/>
                  <w:szCs w:val="20"/>
                  <w:rPrChange w:id="1524" w:author="Petra Kastilova" w:date="2016-11-15T23:20:00Z">
                    <w:rPr>
                      <w:rFonts w:ascii="Arial" w:hAnsi="Arial" w:cs="Arial"/>
                      <w:color w:val="FF0000"/>
                      <w:sz w:val="20"/>
                      <w:szCs w:val="20"/>
                    </w:rPr>
                  </w:rPrChange>
                </w:rPr>
                <w:delText>-46</w:delText>
              </w:r>
            </w:del>
          </w:p>
        </w:tc>
        <w:tc>
          <w:tcPr>
            <w:tcW w:w="1440" w:type="dxa"/>
            <w:tcBorders>
              <w:top w:val="nil"/>
              <w:left w:val="nil"/>
              <w:bottom w:val="nil"/>
              <w:right w:val="nil"/>
            </w:tcBorders>
            <w:shd w:val="clear" w:color="auto" w:fill="auto"/>
            <w:vAlign w:val="bottom"/>
            <w:hideMark/>
            <w:tcPrChange w:id="1525" w:author="Petra Kastilova" w:date="2016-11-15T23:19:00Z">
              <w:tcPr>
                <w:tcW w:w="1440" w:type="dxa"/>
                <w:tcBorders>
                  <w:top w:val="nil"/>
                  <w:left w:val="nil"/>
                  <w:bottom w:val="nil"/>
                  <w:right w:val="nil"/>
                </w:tcBorders>
                <w:shd w:val="clear" w:color="auto" w:fill="auto"/>
                <w:vAlign w:val="bottom"/>
                <w:hideMark/>
              </w:tcPr>
            </w:tcPrChange>
          </w:tcPr>
          <w:p w14:paraId="771F3A7B" w14:textId="53063213" w:rsidR="009558BF" w:rsidRPr="009558BF" w:rsidRDefault="009558BF" w:rsidP="009558BF">
            <w:pPr>
              <w:spacing w:line="240" w:lineRule="atLeast"/>
              <w:jc w:val="right"/>
              <w:rPr>
                <w:rFonts w:ascii="Arial" w:hAnsi="Arial" w:cs="Arial"/>
                <w:sz w:val="20"/>
                <w:szCs w:val="20"/>
                <w:rPrChange w:id="1526" w:author="Petra Kastilova" w:date="2016-11-15T23:20:00Z">
                  <w:rPr>
                    <w:rFonts w:ascii="Arial" w:hAnsi="Arial" w:cs="Arial"/>
                    <w:color w:val="FF0000"/>
                    <w:sz w:val="20"/>
                    <w:szCs w:val="20"/>
                  </w:rPr>
                </w:rPrChange>
              </w:rPr>
            </w:pPr>
            <w:ins w:id="1527" w:author="Petra Kastilova" w:date="2016-11-15T23:19:00Z">
              <w:r w:rsidRPr="009558BF">
                <w:rPr>
                  <w:rFonts w:ascii="Arial" w:hAnsi="Arial" w:cs="Arial"/>
                  <w:sz w:val="20"/>
                  <w:szCs w:val="20"/>
                  <w:rPrChange w:id="1528" w:author="Petra Kastilova" w:date="2016-11-15T23:20:00Z">
                    <w:rPr>
                      <w:rFonts w:ascii="Arial" w:hAnsi="Arial" w:cs="Arial"/>
                      <w:sz w:val="20"/>
                      <w:szCs w:val="20"/>
                      <w:highlight w:val="yellow"/>
                    </w:rPr>
                  </w:rPrChange>
                </w:rPr>
                <w:t>-46</w:t>
              </w:r>
            </w:ins>
            <w:del w:id="1529" w:author="Petra Kastilova" w:date="2016-11-15T23:19:00Z">
              <w:r w:rsidRPr="009558BF" w:rsidDel="00CE4961">
                <w:rPr>
                  <w:rFonts w:ascii="Arial" w:hAnsi="Arial" w:cs="Arial"/>
                  <w:sz w:val="20"/>
                  <w:szCs w:val="20"/>
                  <w:rPrChange w:id="1530" w:author="Petra Kastilova" w:date="2016-11-15T23:20:00Z">
                    <w:rPr>
                      <w:rFonts w:ascii="Arial" w:hAnsi="Arial" w:cs="Arial"/>
                      <w:color w:val="FF0000"/>
                      <w:sz w:val="20"/>
                      <w:szCs w:val="20"/>
                    </w:rPr>
                  </w:rPrChange>
                </w:rPr>
                <w:delText>46 248</w:delText>
              </w:r>
            </w:del>
          </w:p>
        </w:tc>
      </w:tr>
      <w:tr w:rsidR="009558BF" w:rsidRPr="009558BF" w14:paraId="0EF2EAAD" w14:textId="77777777" w:rsidTr="009558BF">
        <w:tblPrEx>
          <w:tblW w:w="0" w:type="auto"/>
          <w:tblInd w:w="426" w:type="dxa"/>
          <w:tblLayout w:type="fixed"/>
          <w:tblCellMar>
            <w:left w:w="70" w:type="dxa"/>
            <w:right w:w="70" w:type="dxa"/>
          </w:tblCellMar>
          <w:tblPrExChange w:id="1531" w:author="Petra Kastilova" w:date="2016-11-15T23:19:00Z">
            <w:tblPrEx>
              <w:tblW w:w="0" w:type="auto"/>
              <w:tblInd w:w="426" w:type="dxa"/>
              <w:tblLayout w:type="fixed"/>
              <w:tblCellMar>
                <w:left w:w="70" w:type="dxa"/>
                <w:right w:w="70" w:type="dxa"/>
              </w:tblCellMar>
            </w:tblPrEx>
          </w:tblPrExChange>
        </w:tblPrEx>
        <w:trPr>
          <w:trHeight w:val="240"/>
          <w:trPrChange w:id="1532"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533" w:author="Petra Kastilova" w:date="2016-11-15T23:19:00Z">
              <w:tcPr>
                <w:tcW w:w="6340" w:type="dxa"/>
                <w:tcBorders>
                  <w:top w:val="nil"/>
                  <w:left w:val="nil"/>
                  <w:bottom w:val="nil"/>
                  <w:right w:val="nil"/>
                </w:tcBorders>
                <w:shd w:val="clear" w:color="auto" w:fill="auto"/>
                <w:vAlign w:val="bottom"/>
                <w:hideMark/>
              </w:tcPr>
            </w:tcPrChange>
          </w:tcPr>
          <w:p w14:paraId="77C09EC3" w14:textId="77777777" w:rsidR="009558BF" w:rsidRPr="009558BF" w:rsidRDefault="009558BF" w:rsidP="009558BF">
            <w:pPr>
              <w:spacing w:line="240" w:lineRule="atLeast"/>
              <w:rPr>
                <w:rFonts w:ascii="Arial" w:hAnsi="Arial" w:cs="Arial"/>
                <w:b/>
                <w:bCs/>
                <w:sz w:val="20"/>
                <w:szCs w:val="20"/>
                <w:rPrChange w:id="1534"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535" w:author="Petra Kastilova" w:date="2016-11-15T23:18:00Z">
                  <w:rPr>
                    <w:rFonts w:ascii="Arial" w:hAnsi="Arial" w:cs="Arial"/>
                    <w:b/>
                    <w:bCs/>
                    <w:color w:val="FF0000"/>
                    <w:sz w:val="20"/>
                    <w:szCs w:val="20"/>
                  </w:rPr>
                </w:rPrChange>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tcPrChange w:id="1536" w:author="Petra Kastilova" w:date="2016-11-15T23:19:00Z">
              <w:tcPr>
                <w:tcW w:w="1440" w:type="dxa"/>
                <w:tcBorders>
                  <w:top w:val="single" w:sz="4" w:space="0" w:color="auto"/>
                  <w:left w:val="nil"/>
                  <w:bottom w:val="double" w:sz="6" w:space="0" w:color="auto"/>
                  <w:right w:val="nil"/>
                </w:tcBorders>
                <w:shd w:val="clear" w:color="auto" w:fill="auto"/>
                <w:vAlign w:val="bottom"/>
              </w:tcPr>
            </w:tcPrChange>
          </w:tcPr>
          <w:p w14:paraId="33979E12" w14:textId="4DEA3455" w:rsidR="009558BF" w:rsidRPr="009558BF" w:rsidRDefault="003E13A6" w:rsidP="009558BF">
            <w:pPr>
              <w:spacing w:line="240" w:lineRule="atLeast"/>
              <w:jc w:val="right"/>
              <w:rPr>
                <w:rFonts w:ascii="Arial" w:hAnsi="Arial" w:cs="Arial"/>
                <w:b/>
                <w:bCs/>
                <w:sz w:val="20"/>
                <w:szCs w:val="20"/>
                <w:rPrChange w:id="1537" w:author="Petra Kastilova" w:date="2016-11-15T23:20:00Z">
                  <w:rPr>
                    <w:rFonts w:ascii="Arial" w:hAnsi="Arial" w:cs="Arial"/>
                    <w:b/>
                    <w:bCs/>
                    <w:color w:val="FF0000"/>
                    <w:sz w:val="20"/>
                    <w:szCs w:val="20"/>
                  </w:rPr>
                </w:rPrChange>
              </w:rPr>
            </w:pPr>
            <w:ins w:id="1538" w:author="Jana Lojanova" w:date="2016-11-29T16:09:00Z">
              <w:r>
                <w:rPr>
                  <w:rFonts w:ascii="Arial" w:hAnsi="Arial" w:cs="Arial"/>
                  <w:b/>
                  <w:bCs/>
                  <w:sz w:val="20"/>
                  <w:szCs w:val="20"/>
                </w:rPr>
                <w:t>-905 354</w:t>
              </w:r>
            </w:ins>
            <w:del w:id="1539" w:author="Petra Kastilova" w:date="2016-11-15T23:19:00Z">
              <w:r w:rsidR="009558BF" w:rsidRPr="009558BF" w:rsidDel="009558BF">
                <w:rPr>
                  <w:rFonts w:ascii="Arial" w:hAnsi="Arial" w:cs="Arial"/>
                  <w:b/>
                  <w:bCs/>
                  <w:sz w:val="20"/>
                  <w:szCs w:val="20"/>
                  <w:rPrChange w:id="1540" w:author="Petra Kastilova" w:date="2016-11-15T23:20:00Z">
                    <w:rPr>
                      <w:rFonts w:ascii="Arial" w:hAnsi="Arial" w:cs="Arial"/>
                      <w:b/>
                      <w:bCs/>
                      <w:color w:val="FF0000"/>
                      <w:sz w:val="20"/>
                      <w:szCs w:val="20"/>
                    </w:rPr>
                  </w:rPrChange>
                </w:rPr>
                <w:delText>-429 911</w:delText>
              </w:r>
            </w:del>
          </w:p>
        </w:tc>
        <w:tc>
          <w:tcPr>
            <w:tcW w:w="1440" w:type="dxa"/>
            <w:tcBorders>
              <w:top w:val="single" w:sz="4" w:space="0" w:color="auto"/>
              <w:left w:val="nil"/>
              <w:bottom w:val="double" w:sz="6" w:space="0" w:color="auto"/>
              <w:right w:val="nil"/>
            </w:tcBorders>
            <w:shd w:val="clear" w:color="auto" w:fill="auto"/>
            <w:vAlign w:val="bottom"/>
            <w:hideMark/>
            <w:tcPrChange w:id="1541" w:author="Petra Kastilova" w:date="2016-11-15T23:19:00Z">
              <w:tcPr>
                <w:tcW w:w="1440" w:type="dxa"/>
                <w:tcBorders>
                  <w:top w:val="single" w:sz="4" w:space="0" w:color="auto"/>
                  <w:left w:val="nil"/>
                  <w:bottom w:val="double" w:sz="6" w:space="0" w:color="auto"/>
                  <w:right w:val="nil"/>
                </w:tcBorders>
                <w:shd w:val="clear" w:color="auto" w:fill="auto"/>
                <w:vAlign w:val="bottom"/>
                <w:hideMark/>
              </w:tcPr>
            </w:tcPrChange>
          </w:tcPr>
          <w:p w14:paraId="5A97DC7F" w14:textId="5832329D" w:rsidR="009558BF" w:rsidRPr="009558BF" w:rsidRDefault="009558BF" w:rsidP="009558BF">
            <w:pPr>
              <w:spacing w:line="240" w:lineRule="atLeast"/>
              <w:jc w:val="right"/>
              <w:rPr>
                <w:rFonts w:ascii="Arial" w:hAnsi="Arial" w:cs="Arial"/>
                <w:b/>
                <w:bCs/>
                <w:sz w:val="20"/>
                <w:szCs w:val="20"/>
                <w:rPrChange w:id="1542" w:author="Petra Kastilova" w:date="2016-11-15T23:20:00Z">
                  <w:rPr>
                    <w:rFonts w:ascii="Arial" w:hAnsi="Arial" w:cs="Arial"/>
                    <w:b/>
                    <w:bCs/>
                    <w:color w:val="FF0000"/>
                    <w:sz w:val="20"/>
                    <w:szCs w:val="20"/>
                  </w:rPr>
                </w:rPrChange>
              </w:rPr>
            </w:pPr>
            <w:ins w:id="1543" w:author="Petra Kastilova" w:date="2016-11-15T23:19:00Z">
              <w:r w:rsidRPr="009558BF">
                <w:rPr>
                  <w:rFonts w:ascii="Arial" w:hAnsi="Arial" w:cs="Arial"/>
                  <w:b/>
                  <w:bCs/>
                  <w:sz w:val="20"/>
                  <w:szCs w:val="20"/>
                  <w:rPrChange w:id="1544" w:author="Petra Kastilova" w:date="2016-11-15T23:20:00Z">
                    <w:rPr>
                      <w:rFonts w:ascii="Arial" w:hAnsi="Arial" w:cs="Arial"/>
                      <w:b/>
                      <w:bCs/>
                      <w:sz w:val="20"/>
                      <w:szCs w:val="20"/>
                      <w:highlight w:val="yellow"/>
                    </w:rPr>
                  </w:rPrChange>
                </w:rPr>
                <w:t>-429 911</w:t>
              </w:r>
            </w:ins>
            <w:del w:id="1545" w:author="Petra Kastilova" w:date="2016-11-15T23:19:00Z">
              <w:r w:rsidRPr="009558BF" w:rsidDel="00CE4961">
                <w:rPr>
                  <w:rFonts w:ascii="Arial" w:hAnsi="Arial" w:cs="Arial"/>
                  <w:b/>
                  <w:bCs/>
                  <w:sz w:val="20"/>
                  <w:szCs w:val="20"/>
                  <w:rPrChange w:id="1546" w:author="Petra Kastilova" w:date="2016-11-15T23:20:00Z">
                    <w:rPr>
                      <w:rFonts w:ascii="Arial" w:hAnsi="Arial" w:cs="Arial"/>
                      <w:b/>
                      <w:bCs/>
                      <w:color w:val="FF0000"/>
                      <w:sz w:val="20"/>
                      <w:szCs w:val="20"/>
                    </w:rPr>
                  </w:rPrChange>
                </w:rPr>
                <w:delText>-1 250 344</w:delText>
              </w:r>
            </w:del>
          </w:p>
        </w:tc>
      </w:tr>
      <w:tr w:rsidR="009558BF" w:rsidRPr="009558BF" w14:paraId="1C504421" w14:textId="77777777" w:rsidTr="009558BF">
        <w:tblPrEx>
          <w:tblW w:w="0" w:type="auto"/>
          <w:tblInd w:w="426" w:type="dxa"/>
          <w:tblLayout w:type="fixed"/>
          <w:tblCellMar>
            <w:left w:w="70" w:type="dxa"/>
            <w:right w:w="70" w:type="dxa"/>
          </w:tblCellMar>
          <w:tblPrExChange w:id="1547" w:author="Petra Kastilova" w:date="2016-11-15T23:19:00Z">
            <w:tblPrEx>
              <w:tblW w:w="0" w:type="auto"/>
              <w:tblInd w:w="426" w:type="dxa"/>
              <w:tblLayout w:type="fixed"/>
              <w:tblCellMar>
                <w:left w:w="70" w:type="dxa"/>
                <w:right w:w="70" w:type="dxa"/>
              </w:tblCellMar>
            </w:tblPrEx>
          </w:tblPrExChange>
        </w:tblPrEx>
        <w:trPr>
          <w:trHeight w:val="240"/>
          <w:trPrChange w:id="1548"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549" w:author="Petra Kastilova" w:date="2016-11-15T23:19:00Z">
              <w:tcPr>
                <w:tcW w:w="6340" w:type="dxa"/>
                <w:tcBorders>
                  <w:top w:val="nil"/>
                  <w:left w:val="nil"/>
                  <w:bottom w:val="nil"/>
                  <w:right w:val="nil"/>
                </w:tcBorders>
                <w:shd w:val="clear" w:color="auto" w:fill="auto"/>
                <w:vAlign w:val="bottom"/>
                <w:hideMark/>
              </w:tcPr>
            </w:tcPrChange>
          </w:tcPr>
          <w:p w14:paraId="1821AFF7" w14:textId="77777777" w:rsidR="009558BF" w:rsidRPr="009558BF" w:rsidRDefault="009558BF" w:rsidP="009558BF">
            <w:pPr>
              <w:spacing w:line="240" w:lineRule="atLeast"/>
              <w:rPr>
                <w:rFonts w:ascii="Arial" w:hAnsi="Arial" w:cs="Arial"/>
                <w:b/>
                <w:bCs/>
                <w:sz w:val="20"/>
                <w:szCs w:val="20"/>
                <w:rPrChange w:id="1550" w:author="Petra Kastilova" w:date="2016-11-15T23:18:00Z">
                  <w:rPr>
                    <w:rFonts w:ascii="Arial" w:hAnsi="Arial" w:cs="Arial"/>
                    <w:b/>
                    <w:bCs/>
                    <w:color w:val="FF0000"/>
                    <w:sz w:val="20"/>
                    <w:szCs w:val="20"/>
                  </w:rPr>
                </w:rPrChange>
              </w:rPr>
            </w:pPr>
          </w:p>
        </w:tc>
        <w:tc>
          <w:tcPr>
            <w:tcW w:w="1440" w:type="dxa"/>
            <w:tcBorders>
              <w:top w:val="nil"/>
              <w:left w:val="nil"/>
              <w:bottom w:val="nil"/>
              <w:right w:val="nil"/>
            </w:tcBorders>
            <w:shd w:val="clear" w:color="auto" w:fill="auto"/>
            <w:vAlign w:val="bottom"/>
            <w:tcPrChange w:id="1551" w:author="Petra Kastilova" w:date="2016-11-15T23:19:00Z">
              <w:tcPr>
                <w:tcW w:w="1440" w:type="dxa"/>
                <w:tcBorders>
                  <w:top w:val="nil"/>
                  <w:left w:val="nil"/>
                  <w:bottom w:val="nil"/>
                  <w:right w:val="nil"/>
                </w:tcBorders>
                <w:shd w:val="clear" w:color="auto" w:fill="auto"/>
                <w:vAlign w:val="bottom"/>
              </w:tcPr>
            </w:tcPrChange>
          </w:tcPr>
          <w:p w14:paraId="5F684449" w14:textId="77777777" w:rsidR="009558BF" w:rsidRPr="009558BF" w:rsidRDefault="009558BF" w:rsidP="009558BF">
            <w:pPr>
              <w:spacing w:line="240" w:lineRule="atLeast"/>
              <w:jc w:val="right"/>
              <w:rPr>
                <w:rFonts w:ascii="Arial" w:hAnsi="Arial" w:cs="Arial"/>
                <w:sz w:val="20"/>
                <w:szCs w:val="20"/>
                <w:rPrChange w:id="1552" w:author="Petra Kastilova" w:date="2016-11-15T23:20: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Change w:id="1553" w:author="Petra Kastilova" w:date="2016-11-15T23:19:00Z">
              <w:tcPr>
                <w:tcW w:w="1440" w:type="dxa"/>
                <w:tcBorders>
                  <w:top w:val="nil"/>
                  <w:left w:val="nil"/>
                  <w:bottom w:val="nil"/>
                  <w:right w:val="nil"/>
                </w:tcBorders>
                <w:shd w:val="clear" w:color="auto" w:fill="auto"/>
                <w:vAlign w:val="bottom"/>
                <w:hideMark/>
              </w:tcPr>
            </w:tcPrChange>
          </w:tcPr>
          <w:p w14:paraId="3E108F25" w14:textId="77777777" w:rsidR="009558BF" w:rsidRPr="009558BF" w:rsidRDefault="009558BF" w:rsidP="009558BF">
            <w:pPr>
              <w:spacing w:line="240" w:lineRule="atLeast"/>
              <w:jc w:val="right"/>
              <w:rPr>
                <w:rFonts w:ascii="Arial" w:hAnsi="Arial" w:cs="Arial"/>
                <w:sz w:val="20"/>
                <w:szCs w:val="20"/>
                <w:rPrChange w:id="1554" w:author="Petra Kastilova" w:date="2016-11-15T23:20:00Z">
                  <w:rPr>
                    <w:rFonts w:ascii="Arial" w:hAnsi="Arial" w:cs="Arial"/>
                    <w:color w:val="FF0000"/>
                    <w:sz w:val="20"/>
                    <w:szCs w:val="20"/>
                  </w:rPr>
                </w:rPrChange>
              </w:rPr>
            </w:pPr>
          </w:p>
        </w:tc>
      </w:tr>
      <w:tr w:rsidR="009558BF" w:rsidRPr="009558BF" w14:paraId="076F0B39" w14:textId="77777777" w:rsidTr="009558BF">
        <w:tblPrEx>
          <w:tblW w:w="0" w:type="auto"/>
          <w:tblInd w:w="426" w:type="dxa"/>
          <w:tblLayout w:type="fixed"/>
          <w:tblCellMar>
            <w:left w:w="70" w:type="dxa"/>
            <w:right w:w="70" w:type="dxa"/>
          </w:tblCellMar>
          <w:tblPrExChange w:id="1555" w:author="Petra Kastilova" w:date="2016-11-15T23:19:00Z">
            <w:tblPrEx>
              <w:tblW w:w="0" w:type="auto"/>
              <w:tblInd w:w="426" w:type="dxa"/>
              <w:tblLayout w:type="fixed"/>
              <w:tblCellMar>
                <w:left w:w="70" w:type="dxa"/>
                <w:right w:w="70" w:type="dxa"/>
              </w:tblCellMar>
            </w:tblPrEx>
          </w:tblPrExChange>
        </w:tblPrEx>
        <w:trPr>
          <w:trHeight w:val="240"/>
          <w:trPrChange w:id="1556"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557" w:author="Petra Kastilova" w:date="2016-11-15T23:19:00Z">
              <w:tcPr>
                <w:tcW w:w="6340" w:type="dxa"/>
                <w:tcBorders>
                  <w:top w:val="nil"/>
                  <w:left w:val="nil"/>
                  <w:bottom w:val="nil"/>
                  <w:right w:val="nil"/>
                </w:tcBorders>
                <w:shd w:val="clear" w:color="auto" w:fill="auto"/>
                <w:vAlign w:val="bottom"/>
                <w:hideMark/>
              </w:tcPr>
            </w:tcPrChange>
          </w:tcPr>
          <w:p w14:paraId="4E52569E" w14:textId="77777777" w:rsidR="009558BF" w:rsidRPr="009558BF" w:rsidRDefault="009558BF" w:rsidP="009558BF">
            <w:pPr>
              <w:spacing w:line="240" w:lineRule="atLeast"/>
              <w:rPr>
                <w:rFonts w:ascii="Arial" w:hAnsi="Arial" w:cs="Arial"/>
                <w:b/>
                <w:bCs/>
                <w:sz w:val="20"/>
                <w:szCs w:val="20"/>
                <w:rPrChange w:id="1558" w:author="Petra Kastilova" w:date="2016-11-15T23:18:00Z">
                  <w:rPr>
                    <w:rFonts w:ascii="Arial" w:hAnsi="Arial" w:cs="Arial"/>
                    <w:b/>
                    <w:bCs/>
                    <w:color w:val="FF0000"/>
                    <w:sz w:val="20"/>
                    <w:szCs w:val="20"/>
                  </w:rPr>
                </w:rPrChange>
              </w:rPr>
            </w:pPr>
          </w:p>
        </w:tc>
        <w:tc>
          <w:tcPr>
            <w:tcW w:w="1440" w:type="dxa"/>
            <w:tcBorders>
              <w:top w:val="nil"/>
              <w:left w:val="nil"/>
              <w:bottom w:val="nil"/>
              <w:right w:val="nil"/>
            </w:tcBorders>
            <w:shd w:val="clear" w:color="auto" w:fill="auto"/>
            <w:vAlign w:val="bottom"/>
            <w:tcPrChange w:id="1559" w:author="Petra Kastilova" w:date="2016-11-15T23:19:00Z">
              <w:tcPr>
                <w:tcW w:w="1440" w:type="dxa"/>
                <w:tcBorders>
                  <w:top w:val="nil"/>
                  <w:left w:val="nil"/>
                  <w:bottom w:val="nil"/>
                  <w:right w:val="nil"/>
                </w:tcBorders>
                <w:shd w:val="clear" w:color="auto" w:fill="auto"/>
                <w:vAlign w:val="bottom"/>
              </w:tcPr>
            </w:tcPrChange>
          </w:tcPr>
          <w:p w14:paraId="47D1C0D1" w14:textId="77777777" w:rsidR="009558BF" w:rsidRPr="009558BF" w:rsidRDefault="009558BF" w:rsidP="009558BF">
            <w:pPr>
              <w:spacing w:line="240" w:lineRule="atLeast"/>
              <w:jc w:val="right"/>
              <w:rPr>
                <w:rFonts w:ascii="Arial" w:hAnsi="Arial" w:cs="Arial"/>
                <w:sz w:val="20"/>
                <w:szCs w:val="20"/>
                <w:rPrChange w:id="1560" w:author="Petra Kastilova" w:date="2016-11-15T23:20: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Change w:id="1561" w:author="Petra Kastilova" w:date="2016-11-15T23:19:00Z">
              <w:tcPr>
                <w:tcW w:w="1440" w:type="dxa"/>
                <w:tcBorders>
                  <w:top w:val="nil"/>
                  <w:left w:val="nil"/>
                  <w:bottom w:val="nil"/>
                  <w:right w:val="nil"/>
                </w:tcBorders>
                <w:shd w:val="clear" w:color="auto" w:fill="auto"/>
                <w:vAlign w:val="bottom"/>
                <w:hideMark/>
              </w:tcPr>
            </w:tcPrChange>
          </w:tcPr>
          <w:p w14:paraId="54DEEE76" w14:textId="77777777" w:rsidR="009558BF" w:rsidRPr="009558BF" w:rsidRDefault="009558BF" w:rsidP="009558BF">
            <w:pPr>
              <w:spacing w:line="240" w:lineRule="atLeast"/>
              <w:jc w:val="right"/>
              <w:rPr>
                <w:rFonts w:ascii="Arial" w:hAnsi="Arial" w:cs="Arial"/>
                <w:sz w:val="20"/>
                <w:szCs w:val="20"/>
                <w:rPrChange w:id="1562" w:author="Petra Kastilova" w:date="2016-11-15T23:20:00Z">
                  <w:rPr>
                    <w:rFonts w:ascii="Arial" w:hAnsi="Arial" w:cs="Arial"/>
                    <w:color w:val="FF0000"/>
                    <w:sz w:val="20"/>
                    <w:szCs w:val="20"/>
                  </w:rPr>
                </w:rPrChange>
              </w:rPr>
            </w:pPr>
          </w:p>
        </w:tc>
      </w:tr>
      <w:tr w:rsidR="009558BF" w:rsidRPr="009558BF" w14:paraId="56799217" w14:textId="77777777" w:rsidTr="009558BF">
        <w:tblPrEx>
          <w:tblW w:w="0" w:type="auto"/>
          <w:tblInd w:w="426" w:type="dxa"/>
          <w:tblLayout w:type="fixed"/>
          <w:tblCellMar>
            <w:left w:w="70" w:type="dxa"/>
            <w:right w:w="70" w:type="dxa"/>
          </w:tblCellMar>
          <w:tblPrExChange w:id="1563" w:author="Petra Kastilova" w:date="2016-11-15T23:19:00Z">
            <w:tblPrEx>
              <w:tblW w:w="0" w:type="auto"/>
              <w:tblInd w:w="426" w:type="dxa"/>
              <w:tblLayout w:type="fixed"/>
              <w:tblCellMar>
                <w:left w:w="70" w:type="dxa"/>
                <w:right w:w="70" w:type="dxa"/>
              </w:tblCellMar>
            </w:tblPrEx>
          </w:tblPrExChange>
        </w:tblPrEx>
        <w:trPr>
          <w:trHeight w:val="240"/>
          <w:trPrChange w:id="1564"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565" w:author="Petra Kastilova" w:date="2016-11-15T23:19:00Z">
              <w:tcPr>
                <w:tcW w:w="6340" w:type="dxa"/>
                <w:tcBorders>
                  <w:top w:val="nil"/>
                  <w:left w:val="nil"/>
                  <w:bottom w:val="nil"/>
                  <w:right w:val="nil"/>
                </w:tcBorders>
                <w:shd w:val="clear" w:color="auto" w:fill="auto"/>
                <w:vAlign w:val="bottom"/>
                <w:hideMark/>
              </w:tcPr>
            </w:tcPrChange>
          </w:tcPr>
          <w:p w14:paraId="4A0E41D4" w14:textId="77777777" w:rsidR="009558BF" w:rsidRPr="009558BF" w:rsidRDefault="009558BF" w:rsidP="009558BF">
            <w:pPr>
              <w:spacing w:line="240" w:lineRule="atLeast"/>
              <w:rPr>
                <w:rFonts w:ascii="Arial" w:hAnsi="Arial" w:cs="Arial"/>
                <w:b/>
                <w:bCs/>
                <w:sz w:val="20"/>
                <w:szCs w:val="20"/>
                <w:rPrChange w:id="1566"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567" w:author="Petra Kastilova" w:date="2016-11-15T23:18:00Z">
                  <w:rPr>
                    <w:rFonts w:ascii="Arial" w:hAnsi="Arial" w:cs="Arial"/>
                    <w:b/>
                    <w:bCs/>
                    <w:color w:val="FF0000"/>
                    <w:sz w:val="20"/>
                    <w:szCs w:val="20"/>
                  </w:rPr>
                </w:rPrChange>
              </w:rPr>
              <w:t>Peňažné toky z investičnej činnosti</w:t>
            </w:r>
          </w:p>
        </w:tc>
        <w:tc>
          <w:tcPr>
            <w:tcW w:w="1440" w:type="dxa"/>
            <w:tcBorders>
              <w:top w:val="nil"/>
              <w:left w:val="nil"/>
              <w:bottom w:val="nil"/>
              <w:right w:val="nil"/>
            </w:tcBorders>
            <w:shd w:val="clear" w:color="auto" w:fill="auto"/>
            <w:vAlign w:val="bottom"/>
            <w:tcPrChange w:id="1568" w:author="Petra Kastilova" w:date="2016-11-15T23:19:00Z">
              <w:tcPr>
                <w:tcW w:w="1440" w:type="dxa"/>
                <w:tcBorders>
                  <w:top w:val="nil"/>
                  <w:left w:val="nil"/>
                  <w:bottom w:val="nil"/>
                  <w:right w:val="nil"/>
                </w:tcBorders>
                <w:shd w:val="clear" w:color="auto" w:fill="auto"/>
                <w:vAlign w:val="bottom"/>
              </w:tcPr>
            </w:tcPrChange>
          </w:tcPr>
          <w:p w14:paraId="20003DBB" w14:textId="77777777" w:rsidR="009558BF" w:rsidRPr="009558BF" w:rsidRDefault="009558BF" w:rsidP="009558BF">
            <w:pPr>
              <w:spacing w:line="240" w:lineRule="atLeast"/>
              <w:jc w:val="right"/>
              <w:rPr>
                <w:rFonts w:ascii="Arial" w:hAnsi="Arial" w:cs="Arial"/>
                <w:sz w:val="20"/>
                <w:szCs w:val="20"/>
                <w:rPrChange w:id="1569" w:author="Petra Kastilova" w:date="2016-11-15T23:20: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Change w:id="1570" w:author="Petra Kastilova" w:date="2016-11-15T23:19:00Z">
              <w:tcPr>
                <w:tcW w:w="1440" w:type="dxa"/>
                <w:tcBorders>
                  <w:top w:val="nil"/>
                  <w:left w:val="nil"/>
                  <w:bottom w:val="nil"/>
                  <w:right w:val="nil"/>
                </w:tcBorders>
                <w:shd w:val="clear" w:color="auto" w:fill="auto"/>
                <w:vAlign w:val="bottom"/>
                <w:hideMark/>
              </w:tcPr>
            </w:tcPrChange>
          </w:tcPr>
          <w:p w14:paraId="444CEEFF" w14:textId="77777777" w:rsidR="009558BF" w:rsidRPr="009558BF" w:rsidRDefault="009558BF" w:rsidP="009558BF">
            <w:pPr>
              <w:spacing w:line="240" w:lineRule="atLeast"/>
              <w:jc w:val="right"/>
              <w:rPr>
                <w:rFonts w:ascii="Arial" w:hAnsi="Arial" w:cs="Arial"/>
                <w:sz w:val="20"/>
                <w:szCs w:val="20"/>
                <w:rPrChange w:id="1571" w:author="Petra Kastilova" w:date="2016-11-15T23:20:00Z">
                  <w:rPr>
                    <w:rFonts w:ascii="Arial" w:hAnsi="Arial" w:cs="Arial"/>
                    <w:color w:val="FF0000"/>
                    <w:sz w:val="20"/>
                    <w:szCs w:val="20"/>
                  </w:rPr>
                </w:rPrChange>
              </w:rPr>
            </w:pPr>
          </w:p>
        </w:tc>
      </w:tr>
      <w:tr w:rsidR="009558BF" w:rsidRPr="009558BF" w14:paraId="1E489492" w14:textId="77777777" w:rsidTr="009558BF">
        <w:tblPrEx>
          <w:tblW w:w="0" w:type="auto"/>
          <w:tblInd w:w="426" w:type="dxa"/>
          <w:tblLayout w:type="fixed"/>
          <w:tblCellMar>
            <w:left w:w="70" w:type="dxa"/>
            <w:right w:w="70" w:type="dxa"/>
          </w:tblCellMar>
          <w:tblPrExChange w:id="1572" w:author="Petra Kastilova" w:date="2016-11-15T23:19:00Z">
            <w:tblPrEx>
              <w:tblW w:w="0" w:type="auto"/>
              <w:tblInd w:w="426" w:type="dxa"/>
              <w:tblLayout w:type="fixed"/>
              <w:tblCellMar>
                <w:left w:w="70" w:type="dxa"/>
                <w:right w:w="70" w:type="dxa"/>
              </w:tblCellMar>
            </w:tblPrEx>
          </w:tblPrExChange>
        </w:tblPrEx>
        <w:trPr>
          <w:trHeight w:val="240"/>
          <w:trPrChange w:id="1573"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574" w:author="Petra Kastilova" w:date="2016-11-15T23:19:00Z">
              <w:tcPr>
                <w:tcW w:w="6340" w:type="dxa"/>
                <w:tcBorders>
                  <w:top w:val="nil"/>
                  <w:left w:val="nil"/>
                  <w:bottom w:val="nil"/>
                  <w:right w:val="nil"/>
                </w:tcBorders>
                <w:shd w:val="clear" w:color="auto" w:fill="auto"/>
                <w:vAlign w:val="bottom"/>
                <w:hideMark/>
              </w:tcPr>
            </w:tcPrChange>
          </w:tcPr>
          <w:p w14:paraId="10E653F3" w14:textId="77777777" w:rsidR="009558BF" w:rsidRPr="009558BF" w:rsidRDefault="009558BF" w:rsidP="009558BF">
            <w:pPr>
              <w:spacing w:line="240" w:lineRule="atLeast"/>
              <w:rPr>
                <w:rFonts w:ascii="Arial" w:hAnsi="Arial" w:cs="Arial"/>
                <w:sz w:val="20"/>
                <w:szCs w:val="20"/>
                <w:rPrChange w:id="1575" w:author="Petra Kastilova" w:date="2016-11-15T23:18:00Z">
                  <w:rPr>
                    <w:rFonts w:ascii="Arial" w:hAnsi="Arial" w:cs="Arial"/>
                    <w:color w:val="FF0000"/>
                    <w:sz w:val="20"/>
                    <w:szCs w:val="20"/>
                  </w:rPr>
                </w:rPrChange>
              </w:rPr>
            </w:pPr>
            <w:r w:rsidRPr="009558BF">
              <w:rPr>
                <w:rFonts w:ascii="Arial" w:hAnsi="Arial" w:cs="Arial"/>
                <w:sz w:val="20"/>
                <w:szCs w:val="20"/>
                <w:rPrChange w:id="1576" w:author="Petra Kastilova" w:date="2016-11-15T23:18:00Z">
                  <w:rPr>
                    <w:rFonts w:ascii="Arial" w:hAnsi="Arial" w:cs="Arial"/>
                    <w:color w:val="FF0000"/>
                    <w:sz w:val="20"/>
                    <w:szCs w:val="20"/>
                  </w:rPr>
                </w:rPrChange>
              </w:rPr>
              <w:t>Nákup dlhodobého majetku</w:t>
            </w:r>
          </w:p>
        </w:tc>
        <w:tc>
          <w:tcPr>
            <w:tcW w:w="1440" w:type="dxa"/>
            <w:tcBorders>
              <w:top w:val="nil"/>
              <w:left w:val="nil"/>
              <w:bottom w:val="nil"/>
              <w:right w:val="nil"/>
            </w:tcBorders>
            <w:shd w:val="clear" w:color="auto" w:fill="auto"/>
            <w:vAlign w:val="bottom"/>
            <w:tcPrChange w:id="1577" w:author="Petra Kastilova" w:date="2016-11-15T23:19:00Z">
              <w:tcPr>
                <w:tcW w:w="1440" w:type="dxa"/>
                <w:tcBorders>
                  <w:top w:val="nil"/>
                  <w:left w:val="nil"/>
                  <w:bottom w:val="nil"/>
                  <w:right w:val="nil"/>
                </w:tcBorders>
                <w:shd w:val="clear" w:color="auto" w:fill="auto"/>
                <w:vAlign w:val="bottom"/>
              </w:tcPr>
            </w:tcPrChange>
          </w:tcPr>
          <w:p w14:paraId="6F2F51B7" w14:textId="2CE68E80" w:rsidR="009558BF" w:rsidRPr="009558BF" w:rsidRDefault="003E13A6" w:rsidP="009558BF">
            <w:pPr>
              <w:spacing w:line="240" w:lineRule="atLeast"/>
              <w:jc w:val="right"/>
              <w:rPr>
                <w:rFonts w:ascii="Arial" w:hAnsi="Arial" w:cs="Arial"/>
                <w:sz w:val="20"/>
                <w:szCs w:val="20"/>
                <w:rPrChange w:id="1578" w:author="Petra Kastilova" w:date="2016-11-15T23:20:00Z">
                  <w:rPr>
                    <w:rFonts w:ascii="Arial" w:hAnsi="Arial" w:cs="Arial"/>
                    <w:color w:val="FF0000"/>
                    <w:sz w:val="20"/>
                    <w:szCs w:val="20"/>
                  </w:rPr>
                </w:rPrChange>
              </w:rPr>
            </w:pPr>
            <w:ins w:id="1579" w:author="Jana Lojanova" w:date="2016-11-29T16:09:00Z">
              <w:r>
                <w:rPr>
                  <w:rFonts w:ascii="Arial" w:hAnsi="Arial" w:cs="Arial"/>
                  <w:sz w:val="20"/>
                  <w:szCs w:val="20"/>
                </w:rPr>
                <w:t>-166 604</w:t>
              </w:r>
            </w:ins>
            <w:del w:id="1580" w:author="Petra Kastilova" w:date="2016-11-15T23:19:00Z">
              <w:r w:rsidR="009558BF" w:rsidRPr="009558BF" w:rsidDel="009558BF">
                <w:rPr>
                  <w:rFonts w:ascii="Arial" w:hAnsi="Arial" w:cs="Arial"/>
                  <w:sz w:val="20"/>
                  <w:szCs w:val="20"/>
                  <w:rPrChange w:id="1581" w:author="Petra Kastilova" w:date="2016-11-15T23:20:00Z">
                    <w:rPr>
                      <w:rFonts w:ascii="Arial" w:hAnsi="Arial" w:cs="Arial"/>
                      <w:color w:val="FF0000"/>
                      <w:sz w:val="20"/>
                      <w:szCs w:val="20"/>
                    </w:rPr>
                  </w:rPrChange>
                </w:rPr>
                <w:delText>-533 513</w:delText>
              </w:r>
            </w:del>
          </w:p>
        </w:tc>
        <w:tc>
          <w:tcPr>
            <w:tcW w:w="1440" w:type="dxa"/>
            <w:tcBorders>
              <w:top w:val="nil"/>
              <w:left w:val="nil"/>
              <w:bottom w:val="nil"/>
              <w:right w:val="nil"/>
            </w:tcBorders>
            <w:shd w:val="clear" w:color="auto" w:fill="auto"/>
            <w:vAlign w:val="bottom"/>
            <w:hideMark/>
            <w:tcPrChange w:id="1582" w:author="Petra Kastilova" w:date="2016-11-15T23:19:00Z">
              <w:tcPr>
                <w:tcW w:w="1440" w:type="dxa"/>
                <w:tcBorders>
                  <w:top w:val="nil"/>
                  <w:left w:val="nil"/>
                  <w:bottom w:val="nil"/>
                  <w:right w:val="nil"/>
                </w:tcBorders>
                <w:shd w:val="clear" w:color="auto" w:fill="auto"/>
                <w:vAlign w:val="bottom"/>
                <w:hideMark/>
              </w:tcPr>
            </w:tcPrChange>
          </w:tcPr>
          <w:p w14:paraId="055EBB6A" w14:textId="7A1263E1" w:rsidR="009558BF" w:rsidRPr="009558BF" w:rsidRDefault="009558BF" w:rsidP="009558BF">
            <w:pPr>
              <w:spacing w:line="240" w:lineRule="atLeast"/>
              <w:jc w:val="right"/>
              <w:rPr>
                <w:rFonts w:ascii="Arial" w:hAnsi="Arial" w:cs="Arial"/>
                <w:sz w:val="20"/>
                <w:szCs w:val="20"/>
                <w:rPrChange w:id="1583" w:author="Petra Kastilova" w:date="2016-11-15T23:20:00Z">
                  <w:rPr>
                    <w:rFonts w:ascii="Arial" w:hAnsi="Arial" w:cs="Arial"/>
                    <w:color w:val="FF0000"/>
                    <w:sz w:val="20"/>
                    <w:szCs w:val="20"/>
                  </w:rPr>
                </w:rPrChange>
              </w:rPr>
            </w:pPr>
            <w:ins w:id="1584" w:author="Petra Kastilova" w:date="2016-11-15T23:19:00Z">
              <w:r w:rsidRPr="009558BF">
                <w:rPr>
                  <w:rFonts w:ascii="Arial" w:hAnsi="Arial" w:cs="Arial"/>
                  <w:sz w:val="20"/>
                  <w:szCs w:val="20"/>
                  <w:rPrChange w:id="1585" w:author="Petra Kastilova" w:date="2016-11-15T23:20:00Z">
                    <w:rPr>
                      <w:rFonts w:ascii="Arial" w:hAnsi="Arial" w:cs="Arial"/>
                      <w:sz w:val="20"/>
                      <w:szCs w:val="20"/>
                      <w:highlight w:val="yellow"/>
                    </w:rPr>
                  </w:rPrChange>
                </w:rPr>
                <w:t>-533 513</w:t>
              </w:r>
            </w:ins>
            <w:del w:id="1586" w:author="Petra Kastilova" w:date="2016-11-15T23:19:00Z">
              <w:r w:rsidRPr="009558BF" w:rsidDel="00CE4961">
                <w:rPr>
                  <w:rFonts w:ascii="Arial" w:hAnsi="Arial" w:cs="Arial"/>
                  <w:sz w:val="20"/>
                  <w:szCs w:val="20"/>
                  <w:rPrChange w:id="1587" w:author="Petra Kastilova" w:date="2016-11-15T23:20:00Z">
                    <w:rPr>
                      <w:rFonts w:ascii="Arial" w:hAnsi="Arial" w:cs="Arial"/>
                      <w:color w:val="FF0000"/>
                      <w:sz w:val="20"/>
                      <w:szCs w:val="20"/>
                    </w:rPr>
                  </w:rPrChange>
                </w:rPr>
                <w:delText>-72 461</w:delText>
              </w:r>
            </w:del>
          </w:p>
        </w:tc>
      </w:tr>
      <w:tr w:rsidR="009558BF" w:rsidRPr="009558BF" w14:paraId="2739412F" w14:textId="77777777" w:rsidTr="009558BF">
        <w:tblPrEx>
          <w:tblW w:w="0" w:type="auto"/>
          <w:tblInd w:w="426" w:type="dxa"/>
          <w:tblLayout w:type="fixed"/>
          <w:tblCellMar>
            <w:left w:w="70" w:type="dxa"/>
            <w:right w:w="70" w:type="dxa"/>
          </w:tblCellMar>
          <w:tblPrExChange w:id="1588" w:author="Petra Kastilova" w:date="2016-11-15T23:19:00Z">
            <w:tblPrEx>
              <w:tblW w:w="0" w:type="auto"/>
              <w:tblInd w:w="426" w:type="dxa"/>
              <w:tblLayout w:type="fixed"/>
              <w:tblCellMar>
                <w:left w:w="70" w:type="dxa"/>
                <w:right w:w="70" w:type="dxa"/>
              </w:tblCellMar>
            </w:tblPrEx>
          </w:tblPrExChange>
        </w:tblPrEx>
        <w:trPr>
          <w:trHeight w:val="240"/>
          <w:trPrChange w:id="1589"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590" w:author="Petra Kastilova" w:date="2016-11-15T23:19:00Z">
              <w:tcPr>
                <w:tcW w:w="6340" w:type="dxa"/>
                <w:tcBorders>
                  <w:top w:val="nil"/>
                  <w:left w:val="nil"/>
                  <w:bottom w:val="nil"/>
                  <w:right w:val="nil"/>
                </w:tcBorders>
                <w:shd w:val="clear" w:color="auto" w:fill="auto"/>
                <w:vAlign w:val="bottom"/>
                <w:hideMark/>
              </w:tcPr>
            </w:tcPrChange>
          </w:tcPr>
          <w:p w14:paraId="61786E51" w14:textId="77777777" w:rsidR="009558BF" w:rsidRPr="009558BF" w:rsidRDefault="009558BF" w:rsidP="009558BF">
            <w:pPr>
              <w:spacing w:line="240" w:lineRule="atLeast"/>
              <w:rPr>
                <w:rFonts w:ascii="Arial" w:hAnsi="Arial" w:cs="Arial"/>
                <w:sz w:val="20"/>
                <w:szCs w:val="20"/>
                <w:rPrChange w:id="1591" w:author="Petra Kastilova" w:date="2016-11-15T23:18:00Z">
                  <w:rPr>
                    <w:rFonts w:ascii="Arial" w:hAnsi="Arial" w:cs="Arial"/>
                    <w:color w:val="FF0000"/>
                    <w:sz w:val="20"/>
                    <w:szCs w:val="20"/>
                  </w:rPr>
                </w:rPrChange>
              </w:rPr>
            </w:pPr>
            <w:r w:rsidRPr="009558BF">
              <w:rPr>
                <w:rFonts w:ascii="Arial" w:hAnsi="Arial" w:cs="Arial"/>
                <w:sz w:val="20"/>
                <w:szCs w:val="20"/>
                <w:rPrChange w:id="1592" w:author="Petra Kastilova" w:date="2016-11-15T23:18:00Z">
                  <w:rPr>
                    <w:rFonts w:ascii="Arial" w:hAnsi="Arial" w:cs="Arial"/>
                    <w:color w:val="FF0000"/>
                    <w:sz w:val="20"/>
                    <w:szCs w:val="20"/>
                  </w:rPr>
                </w:rPrChange>
              </w:rPr>
              <w:t>Príjmy z predaja dlhodobého majetku</w:t>
            </w:r>
          </w:p>
        </w:tc>
        <w:tc>
          <w:tcPr>
            <w:tcW w:w="1440" w:type="dxa"/>
            <w:tcBorders>
              <w:top w:val="nil"/>
              <w:left w:val="nil"/>
              <w:bottom w:val="nil"/>
              <w:right w:val="nil"/>
            </w:tcBorders>
            <w:shd w:val="clear" w:color="auto" w:fill="auto"/>
            <w:vAlign w:val="bottom"/>
            <w:tcPrChange w:id="1593" w:author="Petra Kastilova" w:date="2016-11-15T23:19:00Z">
              <w:tcPr>
                <w:tcW w:w="1440" w:type="dxa"/>
                <w:tcBorders>
                  <w:top w:val="nil"/>
                  <w:left w:val="nil"/>
                  <w:bottom w:val="nil"/>
                  <w:right w:val="nil"/>
                </w:tcBorders>
                <w:shd w:val="clear" w:color="auto" w:fill="auto"/>
                <w:vAlign w:val="bottom"/>
              </w:tcPr>
            </w:tcPrChange>
          </w:tcPr>
          <w:p w14:paraId="642D0BFD" w14:textId="23F59460" w:rsidR="009558BF" w:rsidRPr="009558BF" w:rsidRDefault="003E13A6" w:rsidP="009558BF">
            <w:pPr>
              <w:spacing w:line="240" w:lineRule="atLeast"/>
              <w:jc w:val="right"/>
              <w:rPr>
                <w:rFonts w:ascii="Arial" w:hAnsi="Arial" w:cs="Arial"/>
                <w:sz w:val="20"/>
                <w:szCs w:val="20"/>
                <w:rPrChange w:id="1594" w:author="Petra Kastilova" w:date="2016-11-15T23:20:00Z">
                  <w:rPr>
                    <w:rFonts w:ascii="Arial" w:hAnsi="Arial" w:cs="Arial"/>
                    <w:color w:val="FF0000"/>
                    <w:sz w:val="20"/>
                    <w:szCs w:val="20"/>
                  </w:rPr>
                </w:rPrChange>
              </w:rPr>
            </w:pPr>
            <w:ins w:id="1595" w:author="Jana Lojanova" w:date="2016-11-29T16:09:00Z">
              <w:r>
                <w:rPr>
                  <w:rFonts w:ascii="Arial" w:hAnsi="Arial" w:cs="Arial"/>
                  <w:sz w:val="20"/>
                  <w:szCs w:val="20"/>
                </w:rPr>
                <w:t>55 173</w:t>
              </w:r>
            </w:ins>
            <w:del w:id="1596" w:author="Petra Kastilova" w:date="2016-11-15T23:19:00Z">
              <w:r w:rsidR="009558BF" w:rsidRPr="009558BF" w:rsidDel="009558BF">
                <w:rPr>
                  <w:rFonts w:ascii="Arial" w:hAnsi="Arial" w:cs="Arial"/>
                  <w:sz w:val="20"/>
                  <w:szCs w:val="20"/>
                  <w:rPrChange w:id="1597" w:author="Petra Kastilova" w:date="2016-11-15T23:20:00Z">
                    <w:rPr>
                      <w:rFonts w:ascii="Arial" w:hAnsi="Arial" w:cs="Arial"/>
                      <w:color w:val="FF0000"/>
                      <w:sz w:val="20"/>
                      <w:szCs w:val="20"/>
                    </w:rPr>
                  </w:rPrChange>
                </w:rPr>
                <w:delText>18 022</w:delText>
              </w:r>
            </w:del>
          </w:p>
        </w:tc>
        <w:tc>
          <w:tcPr>
            <w:tcW w:w="1440" w:type="dxa"/>
            <w:tcBorders>
              <w:top w:val="nil"/>
              <w:left w:val="nil"/>
              <w:bottom w:val="nil"/>
              <w:right w:val="nil"/>
            </w:tcBorders>
            <w:shd w:val="clear" w:color="auto" w:fill="auto"/>
            <w:vAlign w:val="bottom"/>
            <w:hideMark/>
            <w:tcPrChange w:id="1598" w:author="Petra Kastilova" w:date="2016-11-15T23:19:00Z">
              <w:tcPr>
                <w:tcW w:w="1440" w:type="dxa"/>
                <w:tcBorders>
                  <w:top w:val="nil"/>
                  <w:left w:val="nil"/>
                  <w:bottom w:val="nil"/>
                  <w:right w:val="nil"/>
                </w:tcBorders>
                <w:shd w:val="clear" w:color="auto" w:fill="auto"/>
                <w:vAlign w:val="bottom"/>
                <w:hideMark/>
              </w:tcPr>
            </w:tcPrChange>
          </w:tcPr>
          <w:p w14:paraId="2F31DEB3" w14:textId="32F9C3F3" w:rsidR="009558BF" w:rsidRPr="009558BF" w:rsidRDefault="009558BF" w:rsidP="009558BF">
            <w:pPr>
              <w:spacing w:line="240" w:lineRule="atLeast"/>
              <w:jc w:val="right"/>
              <w:rPr>
                <w:rFonts w:ascii="Arial" w:hAnsi="Arial" w:cs="Arial"/>
                <w:sz w:val="20"/>
                <w:szCs w:val="20"/>
                <w:rPrChange w:id="1599" w:author="Petra Kastilova" w:date="2016-11-15T23:20:00Z">
                  <w:rPr>
                    <w:rFonts w:ascii="Arial" w:hAnsi="Arial" w:cs="Arial"/>
                    <w:color w:val="FF0000"/>
                    <w:sz w:val="20"/>
                    <w:szCs w:val="20"/>
                  </w:rPr>
                </w:rPrChange>
              </w:rPr>
            </w:pPr>
            <w:ins w:id="1600" w:author="Petra Kastilova" w:date="2016-11-15T23:19:00Z">
              <w:r w:rsidRPr="009558BF">
                <w:rPr>
                  <w:rFonts w:ascii="Arial" w:hAnsi="Arial" w:cs="Arial"/>
                  <w:sz w:val="20"/>
                  <w:szCs w:val="20"/>
                  <w:rPrChange w:id="1601" w:author="Petra Kastilova" w:date="2016-11-15T23:20:00Z">
                    <w:rPr>
                      <w:rFonts w:ascii="Arial" w:hAnsi="Arial" w:cs="Arial"/>
                      <w:sz w:val="20"/>
                      <w:szCs w:val="20"/>
                      <w:highlight w:val="yellow"/>
                    </w:rPr>
                  </w:rPrChange>
                </w:rPr>
                <w:t>18 022</w:t>
              </w:r>
            </w:ins>
            <w:del w:id="1602" w:author="Petra Kastilova" w:date="2016-11-15T23:19:00Z">
              <w:r w:rsidRPr="009558BF" w:rsidDel="00CE4961">
                <w:rPr>
                  <w:rFonts w:ascii="Arial" w:hAnsi="Arial" w:cs="Arial"/>
                  <w:sz w:val="20"/>
                  <w:szCs w:val="20"/>
                  <w:rPrChange w:id="1603" w:author="Petra Kastilova" w:date="2016-11-15T23:20:00Z">
                    <w:rPr>
                      <w:rFonts w:ascii="Arial" w:hAnsi="Arial" w:cs="Arial"/>
                      <w:color w:val="FF0000"/>
                      <w:sz w:val="20"/>
                      <w:szCs w:val="20"/>
                    </w:rPr>
                  </w:rPrChange>
                </w:rPr>
                <w:delText>26 285</w:delText>
              </w:r>
            </w:del>
          </w:p>
        </w:tc>
      </w:tr>
      <w:tr w:rsidR="009558BF" w:rsidRPr="009558BF" w14:paraId="34F1BCDC" w14:textId="77777777" w:rsidTr="009558BF">
        <w:tblPrEx>
          <w:tblW w:w="0" w:type="auto"/>
          <w:tblInd w:w="426" w:type="dxa"/>
          <w:tblLayout w:type="fixed"/>
          <w:tblCellMar>
            <w:left w:w="70" w:type="dxa"/>
            <w:right w:w="70" w:type="dxa"/>
          </w:tblCellMar>
          <w:tblPrExChange w:id="1604" w:author="Petra Kastilova" w:date="2016-11-15T23:19:00Z">
            <w:tblPrEx>
              <w:tblW w:w="0" w:type="auto"/>
              <w:tblInd w:w="426" w:type="dxa"/>
              <w:tblLayout w:type="fixed"/>
              <w:tblCellMar>
                <w:left w:w="70" w:type="dxa"/>
                <w:right w:w="70" w:type="dxa"/>
              </w:tblCellMar>
            </w:tblPrEx>
          </w:tblPrExChange>
        </w:tblPrEx>
        <w:trPr>
          <w:trHeight w:val="240"/>
          <w:trPrChange w:id="1605" w:author="Petra Kastilova" w:date="2016-11-15T23:19:00Z">
            <w:trPr>
              <w:trHeight w:val="240"/>
            </w:trPr>
          </w:trPrChange>
        </w:trPr>
        <w:tc>
          <w:tcPr>
            <w:tcW w:w="6340" w:type="dxa"/>
            <w:tcBorders>
              <w:top w:val="nil"/>
              <w:left w:val="nil"/>
              <w:bottom w:val="nil"/>
              <w:right w:val="nil"/>
            </w:tcBorders>
            <w:shd w:val="clear" w:color="auto" w:fill="auto"/>
            <w:vAlign w:val="bottom"/>
            <w:hideMark/>
            <w:tcPrChange w:id="1606" w:author="Petra Kastilova" w:date="2016-11-15T23:19:00Z">
              <w:tcPr>
                <w:tcW w:w="6340" w:type="dxa"/>
                <w:tcBorders>
                  <w:top w:val="nil"/>
                  <w:left w:val="nil"/>
                  <w:bottom w:val="nil"/>
                  <w:right w:val="nil"/>
                </w:tcBorders>
                <w:shd w:val="clear" w:color="auto" w:fill="auto"/>
                <w:vAlign w:val="bottom"/>
                <w:hideMark/>
              </w:tcPr>
            </w:tcPrChange>
          </w:tcPr>
          <w:p w14:paraId="5A867ED7" w14:textId="77777777" w:rsidR="009558BF" w:rsidRPr="009558BF" w:rsidRDefault="009558BF" w:rsidP="009558BF">
            <w:pPr>
              <w:spacing w:line="240" w:lineRule="atLeast"/>
              <w:rPr>
                <w:rFonts w:ascii="Arial" w:hAnsi="Arial" w:cs="Arial"/>
                <w:b/>
                <w:bCs/>
                <w:sz w:val="20"/>
                <w:szCs w:val="20"/>
                <w:rPrChange w:id="1607"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608" w:author="Petra Kastilova" w:date="2016-11-15T23:18:00Z">
                  <w:rPr>
                    <w:rFonts w:ascii="Arial" w:hAnsi="Arial" w:cs="Arial"/>
                    <w:b/>
                    <w:bCs/>
                    <w:color w:val="FF0000"/>
                    <w:sz w:val="20"/>
                    <w:szCs w:val="20"/>
                  </w:rPr>
                </w:rPrChange>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tcPrChange w:id="1609" w:author="Petra Kastilova" w:date="2016-11-15T23:19:00Z">
              <w:tcPr>
                <w:tcW w:w="1440" w:type="dxa"/>
                <w:tcBorders>
                  <w:top w:val="single" w:sz="4" w:space="0" w:color="auto"/>
                  <w:left w:val="nil"/>
                  <w:bottom w:val="double" w:sz="6" w:space="0" w:color="auto"/>
                  <w:right w:val="nil"/>
                </w:tcBorders>
                <w:shd w:val="clear" w:color="auto" w:fill="auto"/>
                <w:vAlign w:val="bottom"/>
              </w:tcPr>
            </w:tcPrChange>
          </w:tcPr>
          <w:p w14:paraId="74BCE4FB" w14:textId="1F49F27B" w:rsidR="009558BF" w:rsidRPr="009558BF" w:rsidRDefault="003E13A6" w:rsidP="009558BF">
            <w:pPr>
              <w:spacing w:line="240" w:lineRule="atLeast"/>
              <w:jc w:val="right"/>
              <w:rPr>
                <w:rFonts w:ascii="Arial" w:hAnsi="Arial" w:cs="Arial"/>
                <w:b/>
                <w:bCs/>
                <w:sz w:val="20"/>
                <w:szCs w:val="20"/>
                <w:rPrChange w:id="1610" w:author="Petra Kastilova" w:date="2016-11-15T23:20:00Z">
                  <w:rPr>
                    <w:rFonts w:ascii="Arial" w:hAnsi="Arial" w:cs="Arial"/>
                    <w:b/>
                    <w:bCs/>
                    <w:color w:val="FF0000"/>
                    <w:sz w:val="20"/>
                    <w:szCs w:val="20"/>
                  </w:rPr>
                </w:rPrChange>
              </w:rPr>
            </w:pPr>
            <w:ins w:id="1611" w:author="Jana Lojanova" w:date="2016-11-29T16:09:00Z">
              <w:r>
                <w:rPr>
                  <w:rFonts w:ascii="Arial" w:hAnsi="Arial" w:cs="Arial"/>
                  <w:b/>
                  <w:bCs/>
                  <w:sz w:val="20"/>
                  <w:szCs w:val="20"/>
                </w:rPr>
                <w:t>-111 431</w:t>
              </w:r>
            </w:ins>
            <w:del w:id="1612" w:author="Petra Kastilova" w:date="2016-11-15T23:19:00Z">
              <w:r w:rsidR="009558BF" w:rsidRPr="009558BF" w:rsidDel="009558BF">
                <w:rPr>
                  <w:rFonts w:ascii="Arial" w:hAnsi="Arial" w:cs="Arial"/>
                  <w:b/>
                  <w:bCs/>
                  <w:sz w:val="20"/>
                  <w:szCs w:val="20"/>
                  <w:rPrChange w:id="1613" w:author="Petra Kastilova" w:date="2016-11-15T23:20:00Z">
                    <w:rPr>
                      <w:rFonts w:ascii="Arial" w:hAnsi="Arial" w:cs="Arial"/>
                      <w:b/>
                      <w:bCs/>
                      <w:color w:val="FF0000"/>
                      <w:sz w:val="20"/>
                      <w:szCs w:val="20"/>
                    </w:rPr>
                  </w:rPrChange>
                </w:rPr>
                <w:delText>-515 491</w:delText>
              </w:r>
            </w:del>
          </w:p>
        </w:tc>
        <w:tc>
          <w:tcPr>
            <w:tcW w:w="1440" w:type="dxa"/>
            <w:tcBorders>
              <w:top w:val="single" w:sz="4" w:space="0" w:color="auto"/>
              <w:left w:val="nil"/>
              <w:bottom w:val="double" w:sz="6" w:space="0" w:color="auto"/>
              <w:right w:val="nil"/>
            </w:tcBorders>
            <w:shd w:val="clear" w:color="auto" w:fill="auto"/>
            <w:vAlign w:val="bottom"/>
            <w:hideMark/>
            <w:tcPrChange w:id="1614" w:author="Petra Kastilova" w:date="2016-11-15T23:19:00Z">
              <w:tcPr>
                <w:tcW w:w="1440" w:type="dxa"/>
                <w:tcBorders>
                  <w:top w:val="single" w:sz="4" w:space="0" w:color="auto"/>
                  <w:left w:val="nil"/>
                  <w:bottom w:val="double" w:sz="6" w:space="0" w:color="auto"/>
                  <w:right w:val="nil"/>
                </w:tcBorders>
                <w:shd w:val="clear" w:color="auto" w:fill="auto"/>
                <w:vAlign w:val="bottom"/>
                <w:hideMark/>
              </w:tcPr>
            </w:tcPrChange>
          </w:tcPr>
          <w:p w14:paraId="0DA95A16" w14:textId="351A3452" w:rsidR="009558BF" w:rsidRPr="009558BF" w:rsidRDefault="009558BF" w:rsidP="009558BF">
            <w:pPr>
              <w:spacing w:line="240" w:lineRule="atLeast"/>
              <w:jc w:val="right"/>
              <w:rPr>
                <w:rFonts w:ascii="Arial" w:hAnsi="Arial" w:cs="Arial"/>
                <w:b/>
                <w:bCs/>
                <w:sz w:val="20"/>
                <w:szCs w:val="20"/>
                <w:rPrChange w:id="1615" w:author="Petra Kastilova" w:date="2016-11-15T23:20:00Z">
                  <w:rPr>
                    <w:rFonts w:ascii="Arial" w:hAnsi="Arial" w:cs="Arial"/>
                    <w:b/>
                    <w:bCs/>
                    <w:color w:val="FF0000"/>
                    <w:sz w:val="20"/>
                    <w:szCs w:val="20"/>
                  </w:rPr>
                </w:rPrChange>
              </w:rPr>
            </w:pPr>
            <w:ins w:id="1616" w:author="Petra Kastilova" w:date="2016-11-15T23:19:00Z">
              <w:r w:rsidRPr="009558BF">
                <w:rPr>
                  <w:rFonts w:ascii="Arial" w:hAnsi="Arial" w:cs="Arial"/>
                  <w:b/>
                  <w:bCs/>
                  <w:sz w:val="20"/>
                  <w:szCs w:val="20"/>
                  <w:rPrChange w:id="1617" w:author="Petra Kastilova" w:date="2016-11-15T23:20:00Z">
                    <w:rPr>
                      <w:rFonts w:ascii="Arial" w:hAnsi="Arial" w:cs="Arial"/>
                      <w:b/>
                      <w:bCs/>
                      <w:sz w:val="20"/>
                      <w:szCs w:val="20"/>
                      <w:highlight w:val="yellow"/>
                    </w:rPr>
                  </w:rPrChange>
                </w:rPr>
                <w:t>-515 491</w:t>
              </w:r>
            </w:ins>
            <w:del w:id="1618" w:author="Petra Kastilova" w:date="2016-11-15T23:19:00Z">
              <w:r w:rsidRPr="009558BF" w:rsidDel="00CE4961">
                <w:rPr>
                  <w:rFonts w:ascii="Arial" w:hAnsi="Arial" w:cs="Arial"/>
                  <w:b/>
                  <w:bCs/>
                  <w:sz w:val="20"/>
                  <w:szCs w:val="20"/>
                  <w:rPrChange w:id="1619" w:author="Petra Kastilova" w:date="2016-11-15T23:20:00Z">
                    <w:rPr>
                      <w:rFonts w:ascii="Arial" w:hAnsi="Arial" w:cs="Arial"/>
                      <w:b/>
                      <w:bCs/>
                      <w:color w:val="FF0000"/>
                      <w:sz w:val="20"/>
                      <w:szCs w:val="20"/>
                    </w:rPr>
                  </w:rPrChange>
                </w:rPr>
                <w:delText>-46 176</w:delText>
              </w:r>
            </w:del>
          </w:p>
        </w:tc>
      </w:tr>
      <w:tr w:rsidR="009558BF" w:rsidRPr="009558BF" w14:paraId="328D59C1" w14:textId="77777777" w:rsidTr="002B53AB">
        <w:trPr>
          <w:trHeight w:val="240"/>
        </w:trPr>
        <w:tc>
          <w:tcPr>
            <w:tcW w:w="6340" w:type="dxa"/>
            <w:tcBorders>
              <w:top w:val="nil"/>
              <w:left w:val="nil"/>
              <w:bottom w:val="nil"/>
              <w:right w:val="nil"/>
            </w:tcBorders>
            <w:shd w:val="clear" w:color="auto" w:fill="auto"/>
            <w:vAlign w:val="bottom"/>
            <w:hideMark/>
          </w:tcPr>
          <w:p w14:paraId="04B2DCA3" w14:textId="77777777" w:rsidR="00A86289" w:rsidRDefault="00A86289" w:rsidP="002B53AB">
            <w:pPr>
              <w:spacing w:line="240" w:lineRule="atLeast"/>
              <w:rPr>
                <w:ins w:id="1620" w:author="DUFEK Jaroslav" w:date="2016-11-30T08:16:00Z"/>
                <w:rFonts w:ascii="Arial" w:hAnsi="Arial" w:cs="Arial"/>
                <w:b/>
                <w:bCs/>
                <w:sz w:val="20"/>
                <w:szCs w:val="20"/>
              </w:rPr>
            </w:pPr>
          </w:p>
          <w:p w14:paraId="38E7069C" w14:textId="77777777" w:rsidR="00A06F8D" w:rsidRPr="009558BF" w:rsidRDefault="00A06F8D" w:rsidP="002B53AB">
            <w:pPr>
              <w:spacing w:line="240" w:lineRule="atLeast"/>
              <w:rPr>
                <w:rFonts w:ascii="Arial" w:hAnsi="Arial" w:cs="Arial"/>
                <w:b/>
                <w:bCs/>
                <w:sz w:val="20"/>
                <w:szCs w:val="20"/>
                <w:rPrChange w:id="1621" w:author="Petra Kastilova" w:date="2016-11-15T23:18:00Z">
                  <w:rPr>
                    <w:rFonts w:ascii="Arial" w:hAnsi="Arial" w:cs="Arial"/>
                    <w:b/>
                    <w:bCs/>
                    <w:color w:val="FF0000"/>
                    <w:sz w:val="20"/>
                    <w:szCs w:val="20"/>
                  </w:rPr>
                </w:rPrChange>
              </w:rPr>
            </w:pPr>
          </w:p>
        </w:tc>
        <w:tc>
          <w:tcPr>
            <w:tcW w:w="1440" w:type="dxa"/>
            <w:tcBorders>
              <w:top w:val="nil"/>
              <w:left w:val="nil"/>
              <w:bottom w:val="nil"/>
              <w:right w:val="nil"/>
            </w:tcBorders>
            <w:shd w:val="clear" w:color="auto" w:fill="auto"/>
            <w:vAlign w:val="bottom"/>
            <w:hideMark/>
          </w:tcPr>
          <w:p w14:paraId="11F55B7A" w14:textId="77777777" w:rsidR="00A86289" w:rsidRPr="009558BF" w:rsidRDefault="00A86289" w:rsidP="002B53AB">
            <w:pPr>
              <w:spacing w:line="240" w:lineRule="atLeast"/>
              <w:jc w:val="right"/>
              <w:rPr>
                <w:rFonts w:ascii="Arial" w:hAnsi="Arial" w:cs="Arial"/>
                <w:sz w:val="20"/>
                <w:szCs w:val="20"/>
                <w:rPrChange w:id="1622"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
          <w:p w14:paraId="0CC311C5" w14:textId="77777777" w:rsidR="00A86289" w:rsidRPr="009558BF" w:rsidRDefault="00A86289" w:rsidP="002B53AB">
            <w:pPr>
              <w:spacing w:line="240" w:lineRule="atLeast"/>
              <w:jc w:val="right"/>
              <w:rPr>
                <w:rFonts w:ascii="Arial" w:hAnsi="Arial" w:cs="Arial"/>
                <w:sz w:val="20"/>
                <w:szCs w:val="20"/>
                <w:rPrChange w:id="1623" w:author="Petra Kastilova" w:date="2016-11-15T23:18:00Z">
                  <w:rPr>
                    <w:rFonts w:ascii="Arial" w:hAnsi="Arial" w:cs="Arial"/>
                    <w:color w:val="FF0000"/>
                    <w:sz w:val="20"/>
                    <w:szCs w:val="20"/>
                  </w:rPr>
                </w:rPrChange>
              </w:rPr>
            </w:pPr>
          </w:p>
        </w:tc>
      </w:tr>
      <w:tr w:rsidR="009558BF" w:rsidRPr="009558BF" w14:paraId="59ABF208" w14:textId="77777777" w:rsidTr="002B53AB">
        <w:trPr>
          <w:trHeight w:val="240"/>
        </w:trPr>
        <w:tc>
          <w:tcPr>
            <w:tcW w:w="6340" w:type="dxa"/>
            <w:tcBorders>
              <w:top w:val="nil"/>
              <w:left w:val="nil"/>
              <w:bottom w:val="nil"/>
              <w:right w:val="nil"/>
            </w:tcBorders>
            <w:shd w:val="clear" w:color="auto" w:fill="auto"/>
            <w:vAlign w:val="bottom"/>
            <w:hideMark/>
          </w:tcPr>
          <w:p w14:paraId="73B91AE0" w14:textId="77777777" w:rsidR="00A86289" w:rsidRPr="009558BF" w:rsidRDefault="00A86289" w:rsidP="002B53AB">
            <w:pPr>
              <w:spacing w:line="240" w:lineRule="atLeast"/>
              <w:rPr>
                <w:rFonts w:ascii="Arial" w:hAnsi="Arial" w:cs="Arial"/>
                <w:b/>
                <w:bCs/>
                <w:sz w:val="20"/>
                <w:szCs w:val="20"/>
                <w:rPrChange w:id="1624" w:author="Petra Kastilova" w:date="2016-11-15T23:18:00Z">
                  <w:rPr>
                    <w:rFonts w:ascii="Arial" w:hAnsi="Arial" w:cs="Arial"/>
                    <w:b/>
                    <w:bCs/>
                    <w:color w:val="FF0000"/>
                    <w:sz w:val="20"/>
                    <w:szCs w:val="20"/>
                  </w:rPr>
                </w:rPrChange>
              </w:rPr>
            </w:pPr>
          </w:p>
        </w:tc>
        <w:tc>
          <w:tcPr>
            <w:tcW w:w="1440" w:type="dxa"/>
            <w:tcBorders>
              <w:top w:val="nil"/>
              <w:left w:val="nil"/>
              <w:bottom w:val="nil"/>
              <w:right w:val="nil"/>
            </w:tcBorders>
            <w:shd w:val="clear" w:color="auto" w:fill="auto"/>
            <w:vAlign w:val="bottom"/>
            <w:hideMark/>
          </w:tcPr>
          <w:p w14:paraId="1F48F472" w14:textId="77777777" w:rsidR="00A86289" w:rsidRPr="009558BF" w:rsidRDefault="00A86289" w:rsidP="002B53AB">
            <w:pPr>
              <w:spacing w:line="240" w:lineRule="atLeast"/>
              <w:jc w:val="right"/>
              <w:rPr>
                <w:rFonts w:ascii="Arial" w:hAnsi="Arial" w:cs="Arial"/>
                <w:sz w:val="20"/>
                <w:szCs w:val="20"/>
                <w:rPrChange w:id="1625"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
          <w:p w14:paraId="4CD670A3" w14:textId="77777777" w:rsidR="00A86289" w:rsidRPr="009558BF" w:rsidRDefault="00A86289" w:rsidP="002B53AB">
            <w:pPr>
              <w:spacing w:line="240" w:lineRule="atLeast"/>
              <w:jc w:val="right"/>
              <w:rPr>
                <w:rFonts w:ascii="Arial" w:hAnsi="Arial" w:cs="Arial"/>
                <w:sz w:val="20"/>
                <w:szCs w:val="20"/>
                <w:rPrChange w:id="1626" w:author="Petra Kastilova" w:date="2016-11-15T23:18:00Z">
                  <w:rPr>
                    <w:rFonts w:ascii="Arial" w:hAnsi="Arial" w:cs="Arial"/>
                    <w:color w:val="FF0000"/>
                    <w:sz w:val="20"/>
                    <w:szCs w:val="20"/>
                  </w:rPr>
                </w:rPrChange>
              </w:rPr>
            </w:pPr>
          </w:p>
        </w:tc>
      </w:tr>
      <w:tr w:rsidR="009558BF" w:rsidRPr="009558BF" w14:paraId="02C7457C" w14:textId="77777777" w:rsidTr="002B53AB">
        <w:trPr>
          <w:trHeight w:val="240"/>
        </w:trPr>
        <w:tc>
          <w:tcPr>
            <w:tcW w:w="6340" w:type="dxa"/>
            <w:tcBorders>
              <w:top w:val="nil"/>
              <w:left w:val="nil"/>
              <w:bottom w:val="nil"/>
              <w:right w:val="nil"/>
            </w:tcBorders>
            <w:shd w:val="clear" w:color="auto" w:fill="auto"/>
            <w:vAlign w:val="bottom"/>
            <w:hideMark/>
          </w:tcPr>
          <w:p w14:paraId="34710E6C" w14:textId="77777777" w:rsidR="00A86289" w:rsidRPr="009558BF" w:rsidRDefault="00A86289" w:rsidP="002B53AB">
            <w:pPr>
              <w:spacing w:line="240" w:lineRule="atLeast"/>
              <w:rPr>
                <w:rFonts w:ascii="Arial" w:hAnsi="Arial" w:cs="Arial"/>
                <w:b/>
                <w:bCs/>
                <w:sz w:val="20"/>
                <w:szCs w:val="20"/>
                <w:rPrChange w:id="1627"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628" w:author="Petra Kastilova" w:date="2016-11-15T23:18:00Z">
                  <w:rPr>
                    <w:rFonts w:ascii="Arial" w:hAnsi="Arial" w:cs="Arial"/>
                    <w:b/>
                    <w:bCs/>
                    <w:color w:val="FF0000"/>
                    <w:sz w:val="20"/>
                    <w:szCs w:val="20"/>
                  </w:rPr>
                </w:rPrChange>
              </w:rPr>
              <w:t>Peňažné toky z finančnej činnosti</w:t>
            </w:r>
          </w:p>
        </w:tc>
        <w:tc>
          <w:tcPr>
            <w:tcW w:w="1440" w:type="dxa"/>
            <w:tcBorders>
              <w:top w:val="nil"/>
              <w:left w:val="nil"/>
              <w:bottom w:val="nil"/>
              <w:right w:val="nil"/>
            </w:tcBorders>
            <w:shd w:val="clear" w:color="auto" w:fill="auto"/>
            <w:vAlign w:val="bottom"/>
            <w:hideMark/>
          </w:tcPr>
          <w:p w14:paraId="70432630" w14:textId="77777777" w:rsidR="00A86289" w:rsidRPr="009558BF" w:rsidRDefault="00A86289" w:rsidP="002B53AB">
            <w:pPr>
              <w:spacing w:line="240" w:lineRule="atLeast"/>
              <w:jc w:val="right"/>
              <w:rPr>
                <w:rFonts w:ascii="Arial" w:hAnsi="Arial" w:cs="Arial"/>
                <w:sz w:val="20"/>
                <w:szCs w:val="20"/>
                <w:rPrChange w:id="1629"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
          <w:p w14:paraId="5B1D0149" w14:textId="77777777" w:rsidR="00A86289" w:rsidRPr="009558BF" w:rsidRDefault="00A86289" w:rsidP="002B53AB">
            <w:pPr>
              <w:spacing w:line="240" w:lineRule="atLeast"/>
              <w:jc w:val="right"/>
              <w:rPr>
                <w:rFonts w:ascii="Arial" w:hAnsi="Arial" w:cs="Arial"/>
                <w:sz w:val="20"/>
                <w:szCs w:val="20"/>
                <w:rPrChange w:id="1630" w:author="Petra Kastilova" w:date="2016-11-15T23:18:00Z">
                  <w:rPr>
                    <w:rFonts w:ascii="Arial" w:hAnsi="Arial" w:cs="Arial"/>
                    <w:color w:val="FF0000"/>
                    <w:sz w:val="20"/>
                    <w:szCs w:val="20"/>
                  </w:rPr>
                </w:rPrChange>
              </w:rPr>
            </w:pPr>
          </w:p>
        </w:tc>
      </w:tr>
      <w:tr w:rsidR="009558BF" w:rsidRPr="009558BF" w14:paraId="2B461F71" w14:textId="77777777" w:rsidTr="009558BF">
        <w:tblPrEx>
          <w:tblW w:w="0" w:type="auto"/>
          <w:tblInd w:w="426" w:type="dxa"/>
          <w:tblLayout w:type="fixed"/>
          <w:tblCellMar>
            <w:left w:w="70" w:type="dxa"/>
            <w:right w:w="70" w:type="dxa"/>
          </w:tblCellMar>
          <w:tblPrExChange w:id="1631" w:author="Petra Kastilova" w:date="2016-11-15T23:20:00Z">
            <w:tblPrEx>
              <w:tblW w:w="0" w:type="auto"/>
              <w:tblInd w:w="426" w:type="dxa"/>
              <w:tblLayout w:type="fixed"/>
              <w:tblCellMar>
                <w:left w:w="70" w:type="dxa"/>
                <w:right w:w="70" w:type="dxa"/>
              </w:tblCellMar>
            </w:tblPrEx>
          </w:tblPrExChange>
        </w:tblPrEx>
        <w:trPr>
          <w:trHeight w:val="240"/>
          <w:trPrChange w:id="1632"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633" w:author="Petra Kastilova" w:date="2016-11-15T23:20:00Z">
              <w:tcPr>
                <w:tcW w:w="6340" w:type="dxa"/>
                <w:tcBorders>
                  <w:top w:val="nil"/>
                  <w:left w:val="nil"/>
                  <w:bottom w:val="nil"/>
                  <w:right w:val="nil"/>
                </w:tcBorders>
                <w:shd w:val="clear" w:color="auto" w:fill="auto"/>
                <w:vAlign w:val="bottom"/>
                <w:hideMark/>
              </w:tcPr>
            </w:tcPrChange>
          </w:tcPr>
          <w:p w14:paraId="31C1521B" w14:textId="77777777" w:rsidR="009558BF" w:rsidRPr="009558BF" w:rsidRDefault="009558BF" w:rsidP="009558BF">
            <w:pPr>
              <w:spacing w:line="240" w:lineRule="atLeast"/>
              <w:rPr>
                <w:rFonts w:ascii="Arial" w:hAnsi="Arial" w:cs="Arial"/>
                <w:sz w:val="20"/>
                <w:szCs w:val="20"/>
                <w:rPrChange w:id="1634" w:author="Petra Kastilova" w:date="2016-11-15T23:18:00Z">
                  <w:rPr>
                    <w:rFonts w:ascii="Arial" w:hAnsi="Arial" w:cs="Arial"/>
                    <w:color w:val="FF0000"/>
                    <w:sz w:val="20"/>
                    <w:szCs w:val="20"/>
                  </w:rPr>
                </w:rPrChange>
              </w:rPr>
            </w:pPr>
            <w:r w:rsidRPr="009558BF">
              <w:rPr>
                <w:rFonts w:ascii="Arial" w:hAnsi="Arial" w:cs="Arial"/>
                <w:sz w:val="20"/>
                <w:szCs w:val="20"/>
                <w:rPrChange w:id="1635" w:author="Petra Kastilova" w:date="2016-11-15T23:18:00Z">
                  <w:rPr>
                    <w:rFonts w:ascii="Arial" w:hAnsi="Arial" w:cs="Arial"/>
                    <w:color w:val="FF0000"/>
                    <w:sz w:val="20"/>
                    <w:szCs w:val="20"/>
                  </w:rPr>
                </w:rPrChange>
              </w:rPr>
              <w:t>Príjmy zo zvýšenia základného imania a ostatných kapitálových fondov</w:t>
            </w:r>
          </w:p>
        </w:tc>
        <w:tc>
          <w:tcPr>
            <w:tcW w:w="1440" w:type="dxa"/>
            <w:tcBorders>
              <w:top w:val="nil"/>
              <w:left w:val="nil"/>
              <w:bottom w:val="nil"/>
              <w:right w:val="nil"/>
            </w:tcBorders>
            <w:shd w:val="clear" w:color="auto" w:fill="auto"/>
            <w:vAlign w:val="bottom"/>
            <w:tcPrChange w:id="1636" w:author="Petra Kastilova" w:date="2016-11-15T23:20:00Z">
              <w:tcPr>
                <w:tcW w:w="1440" w:type="dxa"/>
                <w:tcBorders>
                  <w:top w:val="nil"/>
                  <w:left w:val="nil"/>
                  <w:bottom w:val="nil"/>
                  <w:right w:val="nil"/>
                </w:tcBorders>
                <w:shd w:val="clear" w:color="auto" w:fill="auto"/>
                <w:vAlign w:val="bottom"/>
              </w:tcPr>
            </w:tcPrChange>
          </w:tcPr>
          <w:p w14:paraId="6077A828" w14:textId="4B2F5BFD" w:rsidR="009558BF" w:rsidRPr="003E13A6" w:rsidRDefault="003E13A6" w:rsidP="009558BF">
            <w:pPr>
              <w:spacing w:line="240" w:lineRule="atLeast"/>
              <w:jc w:val="right"/>
              <w:rPr>
                <w:rFonts w:ascii="Arial" w:hAnsi="Arial" w:cs="Arial"/>
                <w:sz w:val="20"/>
                <w:szCs w:val="20"/>
                <w:rPrChange w:id="1637" w:author="Jana Lojanova" w:date="2016-11-29T16:10:00Z">
                  <w:rPr>
                    <w:rFonts w:ascii="Arial" w:hAnsi="Arial" w:cs="Arial"/>
                    <w:color w:val="FF0000"/>
                    <w:sz w:val="20"/>
                    <w:szCs w:val="20"/>
                  </w:rPr>
                </w:rPrChange>
              </w:rPr>
            </w:pPr>
            <w:ins w:id="1638" w:author="Jana Lojanova" w:date="2016-11-29T16:10:00Z">
              <w:r>
                <w:rPr>
                  <w:rFonts w:ascii="Arial" w:hAnsi="Arial" w:cs="Arial"/>
                  <w:sz w:val="20"/>
                  <w:szCs w:val="20"/>
                </w:rPr>
                <w:t>0</w:t>
              </w:r>
            </w:ins>
            <w:del w:id="1639" w:author="Petra Kastilova" w:date="2016-11-15T23:20:00Z">
              <w:r w:rsidR="009558BF" w:rsidRPr="003E13A6" w:rsidDel="009558BF">
                <w:rPr>
                  <w:rFonts w:ascii="Arial" w:hAnsi="Arial" w:cs="Arial"/>
                  <w:sz w:val="20"/>
                  <w:szCs w:val="20"/>
                  <w:rPrChange w:id="1640" w:author="Jana Lojanova" w:date="2016-11-29T16:10:00Z">
                    <w:rPr>
                      <w:rFonts w:ascii="Arial" w:hAnsi="Arial" w:cs="Arial"/>
                      <w:color w:val="FF0000"/>
                      <w:sz w:val="20"/>
                      <w:szCs w:val="20"/>
                    </w:rPr>
                  </w:rPrChange>
                </w:rPr>
                <w:delText>2 100 000</w:delText>
              </w:r>
            </w:del>
          </w:p>
        </w:tc>
        <w:tc>
          <w:tcPr>
            <w:tcW w:w="1440" w:type="dxa"/>
            <w:tcBorders>
              <w:top w:val="nil"/>
              <w:left w:val="nil"/>
              <w:bottom w:val="nil"/>
              <w:right w:val="nil"/>
            </w:tcBorders>
            <w:shd w:val="clear" w:color="auto" w:fill="auto"/>
            <w:vAlign w:val="bottom"/>
            <w:hideMark/>
            <w:tcPrChange w:id="1641" w:author="Petra Kastilova" w:date="2016-11-15T23:20:00Z">
              <w:tcPr>
                <w:tcW w:w="1440" w:type="dxa"/>
                <w:tcBorders>
                  <w:top w:val="nil"/>
                  <w:left w:val="nil"/>
                  <w:bottom w:val="nil"/>
                  <w:right w:val="nil"/>
                </w:tcBorders>
                <w:shd w:val="clear" w:color="auto" w:fill="auto"/>
                <w:vAlign w:val="bottom"/>
                <w:hideMark/>
              </w:tcPr>
            </w:tcPrChange>
          </w:tcPr>
          <w:p w14:paraId="697AE8E9" w14:textId="4A4A9498" w:rsidR="009558BF" w:rsidRPr="009558BF" w:rsidRDefault="009558BF" w:rsidP="009558BF">
            <w:pPr>
              <w:spacing w:line="240" w:lineRule="atLeast"/>
              <w:jc w:val="right"/>
              <w:rPr>
                <w:rFonts w:ascii="Arial" w:hAnsi="Arial" w:cs="Arial"/>
                <w:sz w:val="20"/>
                <w:szCs w:val="20"/>
                <w:rPrChange w:id="1642" w:author="Petra Kastilova" w:date="2016-11-15T23:20:00Z">
                  <w:rPr>
                    <w:rFonts w:ascii="Arial" w:hAnsi="Arial" w:cs="Arial"/>
                    <w:color w:val="FF0000"/>
                    <w:sz w:val="20"/>
                    <w:szCs w:val="20"/>
                  </w:rPr>
                </w:rPrChange>
              </w:rPr>
            </w:pPr>
            <w:ins w:id="1643" w:author="Petra Kastilova" w:date="2016-11-15T23:20:00Z">
              <w:r w:rsidRPr="009558BF">
                <w:rPr>
                  <w:rFonts w:ascii="Arial" w:hAnsi="Arial" w:cs="Arial"/>
                  <w:sz w:val="20"/>
                  <w:szCs w:val="20"/>
                  <w:rPrChange w:id="1644" w:author="Petra Kastilova" w:date="2016-11-15T23:20:00Z">
                    <w:rPr>
                      <w:rFonts w:ascii="Arial" w:hAnsi="Arial" w:cs="Arial"/>
                      <w:sz w:val="20"/>
                      <w:szCs w:val="20"/>
                      <w:highlight w:val="yellow"/>
                    </w:rPr>
                  </w:rPrChange>
                </w:rPr>
                <w:t>2 100 000</w:t>
              </w:r>
            </w:ins>
            <w:del w:id="1645" w:author="Petra Kastilova" w:date="2016-11-15T23:20:00Z">
              <w:r w:rsidRPr="009558BF" w:rsidDel="00FD68CF">
                <w:rPr>
                  <w:rFonts w:ascii="Arial" w:hAnsi="Arial" w:cs="Arial"/>
                  <w:sz w:val="20"/>
                  <w:szCs w:val="20"/>
                  <w:rPrChange w:id="1646" w:author="Petra Kastilova" w:date="2016-11-15T23:20:00Z">
                    <w:rPr>
                      <w:rFonts w:ascii="Arial" w:hAnsi="Arial" w:cs="Arial"/>
                      <w:color w:val="FF0000"/>
                      <w:sz w:val="20"/>
                      <w:szCs w:val="20"/>
                    </w:rPr>
                  </w:rPrChange>
                </w:rPr>
                <w:delText>0</w:delText>
              </w:r>
            </w:del>
          </w:p>
        </w:tc>
      </w:tr>
      <w:tr w:rsidR="009558BF" w:rsidRPr="009558BF" w14:paraId="1DFF3C4A" w14:textId="77777777" w:rsidTr="009558BF">
        <w:tblPrEx>
          <w:tblW w:w="0" w:type="auto"/>
          <w:tblInd w:w="426" w:type="dxa"/>
          <w:tblLayout w:type="fixed"/>
          <w:tblCellMar>
            <w:left w:w="70" w:type="dxa"/>
            <w:right w:w="70" w:type="dxa"/>
          </w:tblCellMar>
          <w:tblPrExChange w:id="1647" w:author="Petra Kastilova" w:date="2016-11-15T23:20:00Z">
            <w:tblPrEx>
              <w:tblW w:w="0" w:type="auto"/>
              <w:tblInd w:w="426" w:type="dxa"/>
              <w:tblLayout w:type="fixed"/>
              <w:tblCellMar>
                <w:left w:w="70" w:type="dxa"/>
                <w:right w:w="70" w:type="dxa"/>
              </w:tblCellMar>
            </w:tblPrEx>
          </w:tblPrExChange>
        </w:tblPrEx>
        <w:trPr>
          <w:trHeight w:val="240"/>
          <w:trPrChange w:id="1648"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649" w:author="Petra Kastilova" w:date="2016-11-15T23:20:00Z">
              <w:tcPr>
                <w:tcW w:w="6340" w:type="dxa"/>
                <w:tcBorders>
                  <w:top w:val="nil"/>
                  <w:left w:val="nil"/>
                  <w:bottom w:val="nil"/>
                  <w:right w:val="nil"/>
                </w:tcBorders>
                <w:shd w:val="clear" w:color="auto" w:fill="auto"/>
                <w:vAlign w:val="bottom"/>
                <w:hideMark/>
              </w:tcPr>
            </w:tcPrChange>
          </w:tcPr>
          <w:p w14:paraId="3C310200" w14:textId="678FE298" w:rsidR="009558BF" w:rsidRPr="009558BF" w:rsidRDefault="003E13A6" w:rsidP="0016549D">
            <w:pPr>
              <w:spacing w:line="240" w:lineRule="atLeast"/>
              <w:rPr>
                <w:rFonts w:ascii="Arial" w:hAnsi="Arial" w:cs="Arial"/>
                <w:sz w:val="20"/>
                <w:szCs w:val="20"/>
                <w:rPrChange w:id="1650" w:author="Petra Kastilova" w:date="2016-11-15T23:18:00Z">
                  <w:rPr>
                    <w:rFonts w:ascii="Arial" w:hAnsi="Arial" w:cs="Arial"/>
                    <w:color w:val="FF0000"/>
                    <w:sz w:val="20"/>
                    <w:szCs w:val="20"/>
                  </w:rPr>
                </w:rPrChange>
              </w:rPr>
            </w:pPr>
            <w:ins w:id="1651" w:author="Jana Lojanova" w:date="2016-11-29T16:15:00Z">
              <w:r>
                <w:rPr>
                  <w:rFonts w:ascii="Arial" w:hAnsi="Arial" w:cs="Arial"/>
                  <w:sz w:val="20"/>
                  <w:szCs w:val="20"/>
                </w:rPr>
                <w:t>S</w:t>
              </w:r>
            </w:ins>
            <w:del w:id="1652" w:author="Jana Lojanova" w:date="2016-11-29T16:15:00Z">
              <w:r w:rsidR="009558BF" w:rsidRPr="009558BF" w:rsidDel="003E13A6">
                <w:rPr>
                  <w:rFonts w:ascii="Arial" w:hAnsi="Arial" w:cs="Arial"/>
                  <w:sz w:val="20"/>
                  <w:szCs w:val="20"/>
                  <w:rPrChange w:id="1653" w:author="Petra Kastilova" w:date="2016-11-15T23:18:00Z">
                    <w:rPr>
                      <w:rFonts w:ascii="Arial" w:hAnsi="Arial" w:cs="Arial"/>
                      <w:color w:val="FF0000"/>
                      <w:sz w:val="20"/>
                      <w:szCs w:val="20"/>
                    </w:rPr>
                  </w:rPrChange>
                </w:rPr>
                <w:delText xml:space="preserve">Príjmy </w:delText>
              </w:r>
            </w:del>
            <w:del w:id="1654" w:author="Jana Lojanova" w:date="2016-11-29T16:14:00Z">
              <w:r w:rsidR="009558BF" w:rsidRPr="009558BF" w:rsidDel="003E13A6">
                <w:rPr>
                  <w:rFonts w:ascii="Arial" w:hAnsi="Arial" w:cs="Arial"/>
                  <w:sz w:val="20"/>
                  <w:szCs w:val="20"/>
                  <w:rPrChange w:id="1655" w:author="Petra Kastilova" w:date="2016-11-15T23:18:00Z">
                    <w:rPr>
                      <w:rFonts w:ascii="Arial" w:hAnsi="Arial" w:cs="Arial"/>
                      <w:color w:val="FF0000"/>
                      <w:sz w:val="20"/>
                      <w:szCs w:val="20"/>
                    </w:rPr>
                  </w:rPrChange>
                </w:rPr>
                <w:delText>/ s</w:delText>
              </w:r>
            </w:del>
            <w:r w:rsidR="009558BF" w:rsidRPr="009558BF">
              <w:rPr>
                <w:rFonts w:ascii="Arial" w:hAnsi="Arial" w:cs="Arial"/>
                <w:sz w:val="20"/>
                <w:szCs w:val="20"/>
                <w:rPrChange w:id="1656" w:author="Petra Kastilova" w:date="2016-11-15T23:18:00Z">
                  <w:rPr>
                    <w:rFonts w:ascii="Arial" w:hAnsi="Arial" w:cs="Arial"/>
                    <w:color w:val="FF0000"/>
                    <w:sz w:val="20"/>
                    <w:szCs w:val="20"/>
                  </w:rPr>
                </w:rPrChange>
              </w:rPr>
              <w:t>plátky pôžičiek prijatých od spoločností v Skupine</w:t>
            </w:r>
          </w:p>
        </w:tc>
        <w:tc>
          <w:tcPr>
            <w:tcW w:w="1440" w:type="dxa"/>
            <w:tcBorders>
              <w:top w:val="nil"/>
              <w:left w:val="nil"/>
              <w:bottom w:val="nil"/>
              <w:right w:val="nil"/>
            </w:tcBorders>
            <w:shd w:val="clear" w:color="auto" w:fill="auto"/>
            <w:vAlign w:val="bottom"/>
            <w:tcPrChange w:id="1657" w:author="Petra Kastilova" w:date="2016-11-15T23:20:00Z">
              <w:tcPr>
                <w:tcW w:w="1440" w:type="dxa"/>
                <w:tcBorders>
                  <w:top w:val="nil"/>
                  <w:left w:val="nil"/>
                  <w:bottom w:val="nil"/>
                  <w:right w:val="nil"/>
                </w:tcBorders>
                <w:shd w:val="clear" w:color="auto" w:fill="auto"/>
                <w:vAlign w:val="bottom"/>
              </w:tcPr>
            </w:tcPrChange>
          </w:tcPr>
          <w:p w14:paraId="3F268C92" w14:textId="5407D2D0" w:rsidR="009558BF" w:rsidRPr="003E13A6" w:rsidRDefault="003E13A6" w:rsidP="009558BF">
            <w:pPr>
              <w:spacing w:line="240" w:lineRule="atLeast"/>
              <w:jc w:val="right"/>
              <w:rPr>
                <w:rFonts w:ascii="Arial" w:hAnsi="Arial" w:cs="Arial"/>
                <w:sz w:val="20"/>
                <w:szCs w:val="20"/>
                <w:rPrChange w:id="1658" w:author="Jana Lojanova" w:date="2016-11-29T16:10:00Z">
                  <w:rPr>
                    <w:rFonts w:ascii="Arial" w:hAnsi="Arial" w:cs="Arial"/>
                    <w:color w:val="FF0000"/>
                    <w:sz w:val="20"/>
                    <w:szCs w:val="20"/>
                  </w:rPr>
                </w:rPrChange>
              </w:rPr>
            </w:pPr>
            <w:ins w:id="1659" w:author="Jana Lojanova" w:date="2016-11-29T16:10:00Z">
              <w:r>
                <w:rPr>
                  <w:rFonts w:ascii="Arial" w:hAnsi="Arial" w:cs="Arial"/>
                  <w:sz w:val="20"/>
                  <w:szCs w:val="20"/>
                </w:rPr>
                <w:t>0</w:t>
              </w:r>
            </w:ins>
            <w:del w:id="1660" w:author="Petra Kastilova" w:date="2016-11-15T23:20:00Z">
              <w:r w:rsidR="009558BF" w:rsidRPr="003E13A6" w:rsidDel="009558BF">
                <w:rPr>
                  <w:rFonts w:ascii="Arial" w:hAnsi="Arial" w:cs="Arial"/>
                  <w:sz w:val="20"/>
                  <w:szCs w:val="20"/>
                  <w:rPrChange w:id="1661" w:author="Jana Lojanova" w:date="2016-11-29T16:10:00Z">
                    <w:rPr>
                      <w:rFonts w:ascii="Arial" w:hAnsi="Arial" w:cs="Arial"/>
                      <w:color w:val="FF0000"/>
                      <w:sz w:val="20"/>
                      <w:szCs w:val="20"/>
                    </w:rPr>
                  </w:rPrChange>
                </w:rPr>
                <w:delText>-1 000 000</w:delText>
              </w:r>
            </w:del>
          </w:p>
        </w:tc>
        <w:tc>
          <w:tcPr>
            <w:tcW w:w="1440" w:type="dxa"/>
            <w:tcBorders>
              <w:top w:val="nil"/>
              <w:left w:val="nil"/>
              <w:bottom w:val="nil"/>
              <w:right w:val="nil"/>
            </w:tcBorders>
            <w:shd w:val="clear" w:color="auto" w:fill="auto"/>
            <w:vAlign w:val="bottom"/>
            <w:hideMark/>
            <w:tcPrChange w:id="1662" w:author="Petra Kastilova" w:date="2016-11-15T23:20:00Z">
              <w:tcPr>
                <w:tcW w:w="1440" w:type="dxa"/>
                <w:tcBorders>
                  <w:top w:val="nil"/>
                  <w:left w:val="nil"/>
                  <w:bottom w:val="nil"/>
                  <w:right w:val="nil"/>
                </w:tcBorders>
                <w:shd w:val="clear" w:color="auto" w:fill="auto"/>
                <w:vAlign w:val="bottom"/>
                <w:hideMark/>
              </w:tcPr>
            </w:tcPrChange>
          </w:tcPr>
          <w:p w14:paraId="44EB9D52" w14:textId="0F5CF1C6" w:rsidR="009558BF" w:rsidRPr="009558BF" w:rsidRDefault="009558BF" w:rsidP="009558BF">
            <w:pPr>
              <w:spacing w:line="240" w:lineRule="atLeast"/>
              <w:jc w:val="right"/>
              <w:rPr>
                <w:rFonts w:ascii="Arial" w:hAnsi="Arial" w:cs="Arial"/>
                <w:sz w:val="20"/>
                <w:szCs w:val="20"/>
                <w:rPrChange w:id="1663" w:author="Petra Kastilova" w:date="2016-11-15T23:20:00Z">
                  <w:rPr>
                    <w:rFonts w:ascii="Arial" w:hAnsi="Arial" w:cs="Arial"/>
                    <w:color w:val="FF0000"/>
                    <w:sz w:val="20"/>
                    <w:szCs w:val="20"/>
                  </w:rPr>
                </w:rPrChange>
              </w:rPr>
            </w:pPr>
            <w:ins w:id="1664" w:author="Petra Kastilova" w:date="2016-11-15T23:20:00Z">
              <w:r w:rsidRPr="009558BF">
                <w:rPr>
                  <w:rFonts w:ascii="Arial" w:hAnsi="Arial" w:cs="Arial"/>
                  <w:sz w:val="20"/>
                  <w:szCs w:val="20"/>
                  <w:rPrChange w:id="1665" w:author="Petra Kastilova" w:date="2016-11-15T23:20:00Z">
                    <w:rPr>
                      <w:rFonts w:ascii="Arial" w:hAnsi="Arial" w:cs="Arial"/>
                      <w:sz w:val="20"/>
                      <w:szCs w:val="20"/>
                      <w:highlight w:val="yellow"/>
                    </w:rPr>
                  </w:rPrChange>
                </w:rPr>
                <w:t>-1 000 000</w:t>
              </w:r>
            </w:ins>
            <w:del w:id="1666" w:author="Petra Kastilova" w:date="2016-11-15T23:20:00Z">
              <w:r w:rsidRPr="009558BF" w:rsidDel="00FD68CF">
                <w:rPr>
                  <w:rFonts w:ascii="Arial" w:hAnsi="Arial" w:cs="Arial"/>
                  <w:sz w:val="20"/>
                  <w:szCs w:val="20"/>
                  <w:rPrChange w:id="1667" w:author="Petra Kastilova" w:date="2016-11-15T23:20:00Z">
                    <w:rPr>
                      <w:rFonts w:ascii="Arial" w:hAnsi="Arial" w:cs="Arial"/>
                      <w:color w:val="FF0000"/>
                      <w:sz w:val="20"/>
                      <w:szCs w:val="20"/>
                    </w:rPr>
                  </w:rPrChange>
                </w:rPr>
                <w:delText>1 000 000</w:delText>
              </w:r>
            </w:del>
          </w:p>
        </w:tc>
      </w:tr>
      <w:tr w:rsidR="009558BF" w:rsidRPr="009558BF" w14:paraId="2E8C5943" w14:textId="77777777" w:rsidTr="009558BF">
        <w:tblPrEx>
          <w:tblW w:w="0" w:type="auto"/>
          <w:tblInd w:w="426" w:type="dxa"/>
          <w:tblLayout w:type="fixed"/>
          <w:tblCellMar>
            <w:left w:w="70" w:type="dxa"/>
            <w:right w:w="70" w:type="dxa"/>
          </w:tblCellMar>
          <w:tblPrExChange w:id="1668" w:author="Petra Kastilova" w:date="2016-11-15T23:20:00Z">
            <w:tblPrEx>
              <w:tblW w:w="0" w:type="auto"/>
              <w:tblInd w:w="426" w:type="dxa"/>
              <w:tblLayout w:type="fixed"/>
              <w:tblCellMar>
                <w:left w:w="70" w:type="dxa"/>
                <w:right w:w="70" w:type="dxa"/>
              </w:tblCellMar>
            </w:tblPrEx>
          </w:tblPrExChange>
        </w:tblPrEx>
        <w:trPr>
          <w:trHeight w:val="240"/>
          <w:trPrChange w:id="1669"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670" w:author="Petra Kastilova" w:date="2016-11-15T23:20:00Z">
              <w:tcPr>
                <w:tcW w:w="6340" w:type="dxa"/>
                <w:tcBorders>
                  <w:top w:val="nil"/>
                  <w:left w:val="nil"/>
                  <w:bottom w:val="nil"/>
                  <w:right w:val="nil"/>
                </w:tcBorders>
                <w:shd w:val="clear" w:color="auto" w:fill="auto"/>
                <w:vAlign w:val="bottom"/>
                <w:hideMark/>
              </w:tcPr>
            </w:tcPrChange>
          </w:tcPr>
          <w:p w14:paraId="63B8B321" w14:textId="77777777" w:rsidR="009558BF" w:rsidRPr="009558BF" w:rsidRDefault="009558BF" w:rsidP="009558BF">
            <w:pPr>
              <w:spacing w:line="240" w:lineRule="atLeast"/>
              <w:rPr>
                <w:rFonts w:ascii="Arial" w:hAnsi="Arial" w:cs="Arial"/>
                <w:b/>
                <w:bCs/>
                <w:sz w:val="20"/>
                <w:szCs w:val="20"/>
                <w:rPrChange w:id="1671"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672" w:author="Petra Kastilova" w:date="2016-11-15T23:18:00Z">
                  <w:rPr>
                    <w:rFonts w:ascii="Arial" w:hAnsi="Arial" w:cs="Arial"/>
                    <w:b/>
                    <w:bCs/>
                    <w:color w:val="FF0000"/>
                    <w:sz w:val="20"/>
                    <w:szCs w:val="20"/>
                  </w:rPr>
                </w:rPrChange>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tcPrChange w:id="1673" w:author="Petra Kastilova" w:date="2016-11-15T23:20:00Z">
              <w:tcPr>
                <w:tcW w:w="1440" w:type="dxa"/>
                <w:tcBorders>
                  <w:top w:val="single" w:sz="4" w:space="0" w:color="auto"/>
                  <w:left w:val="nil"/>
                  <w:bottom w:val="double" w:sz="6" w:space="0" w:color="auto"/>
                  <w:right w:val="nil"/>
                </w:tcBorders>
                <w:shd w:val="clear" w:color="auto" w:fill="auto"/>
                <w:vAlign w:val="bottom"/>
              </w:tcPr>
            </w:tcPrChange>
          </w:tcPr>
          <w:p w14:paraId="3FBCE76F" w14:textId="4BDE6440" w:rsidR="009558BF" w:rsidRPr="003E13A6" w:rsidRDefault="009558BF" w:rsidP="0016549D">
            <w:pPr>
              <w:spacing w:line="240" w:lineRule="atLeast"/>
              <w:jc w:val="right"/>
              <w:rPr>
                <w:rFonts w:ascii="Arial" w:hAnsi="Arial" w:cs="Arial"/>
                <w:b/>
                <w:bCs/>
                <w:sz w:val="20"/>
                <w:szCs w:val="20"/>
                <w:rPrChange w:id="1674" w:author="Jana Lojanova" w:date="2016-11-29T16:10:00Z">
                  <w:rPr>
                    <w:rFonts w:ascii="Arial" w:hAnsi="Arial" w:cs="Arial"/>
                    <w:b/>
                    <w:bCs/>
                    <w:color w:val="FF0000"/>
                    <w:sz w:val="20"/>
                    <w:szCs w:val="20"/>
                  </w:rPr>
                </w:rPrChange>
              </w:rPr>
            </w:pPr>
            <w:del w:id="1675" w:author="Petra Kastilova" w:date="2016-11-15T23:20:00Z">
              <w:r w:rsidRPr="003E13A6" w:rsidDel="009558BF">
                <w:rPr>
                  <w:rFonts w:ascii="Arial" w:hAnsi="Arial" w:cs="Arial"/>
                  <w:b/>
                  <w:bCs/>
                  <w:sz w:val="20"/>
                  <w:szCs w:val="20"/>
                  <w:rPrChange w:id="1676" w:author="Jana Lojanova" w:date="2016-11-29T16:10:00Z">
                    <w:rPr>
                      <w:rFonts w:ascii="Arial" w:hAnsi="Arial" w:cs="Arial"/>
                      <w:b/>
                      <w:bCs/>
                      <w:color w:val="FF0000"/>
                      <w:sz w:val="20"/>
                      <w:szCs w:val="20"/>
                    </w:rPr>
                  </w:rPrChange>
                </w:rPr>
                <w:delText>1 100 000</w:delText>
              </w:r>
            </w:del>
            <w:ins w:id="1677" w:author="Jana Lojanova" w:date="2016-11-29T16:13:00Z">
              <w:r w:rsidR="003E13A6">
                <w:rPr>
                  <w:rFonts w:ascii="Arial" w:hAnsi="Arial" w:cs="Arial"/>
                  <w:b/>
                  <w:bCs/>
                  <w:sz w:val="20"/>
                  <w:szCs w:val="20"/>
                </w:rPr>
                <w:t>0</w:t>
              </w:r>
            </w:ins>
          </w:p>
        </w:tc>
        <w:tc>
          <w:tcPr>
            <w:tcW w:w="1440" w:type="dxa"/>
            <w:tcBorders>
              <w:top w:val="single" w:sz="4" w:space="0" w:color="auto"/>
              <w:left w:val="nil"/>
              <w:bottom w:val="double" w:sz="6" w:space="0" w:color="auto"/>
              <w:right w:val="nil"/>
            </w:tcBorders>
            <w:shd w:val="clear" w:color="auto" w:fill="auto"/>
            <w:vAlign w:val="bottom"/>
            <w:hideMark/>
            <w:tcPrChange w:id="1678" w:author="Petra Kastilova" w:date="2016-11-15T23:20:00Z">
              <w:tcPr>
                <w:tcW w:w="1440" w:type="dxa"/>
                <w:tcBorders>
                  <w:top w:val="single" w:sz="4" w:space="0" w:color="auto"/>
                  <w:left w:val="nil"/>
                  <w:bottom w:val="double" w:sz="6" w:space="0" w:color="auto"/>
                  <w:right w:val="nil"/>
                </w:tcBorders>
                <w:shd w:val="clear" w:color="auto" w:fill="auto"/>
                <w:vAlign w:val="bottom"/>
                <w:hideMark/>
              </w:tcPr>
            </w:tcPrChange>
          </w:tcPr>
          <w:p w14:paraId="4D075D1F" w14:textId="406D045C" w:rsidR="009558BF" w:rsidRPr="009558BF" w:rsidRDefault="009558BF" w:rsidP="009558BF">
            <w:pPr>
              <w:spacing w:line="240" w:lineRule="atLeast"/>
              <w:jc w:val="right"/>
              <w:rPr>
                <w:rFonts w:ascii="Arial" w:hAnsi="Arial" w:cs="Arial"/>
                <w:b/>
                <w:bCs/>
                <w:sz w:val="20"/>
                <w:szCs w:val="20"/>
                <w:rPrChange w:id="1679" w:author="Petra Kastilova" w:date="2016-11-15T23:20:00Z">
                  <w:rPr>
                    <w:rFonts w:ascii="Arial" w:hAnsi="Arial" w:cs="Arial"/>
                    <w:b/>
                    <w:bCs/>
                    <w:color w:val="FF0000"/>
                    <w:sz w:val="20"/>
                    <w:szCs w:val="20"/>
                  </w:rPr>
                </w:rPrChange>
              </w:rPr>
            </w:pPr>
            <w:ins w:id="1680" w:author="Petra Kastilova" w:date="2016-11-15T23:20:00Z">
              <w:r w:rsidRPr="009558BF">
                <w:rPr>
                  <w:rFonts w:ascii="Arial" w:hAnsi="Arial" w:cs="Arial"/>
                  <w:b/>
                  <w:bCs/>
                  <w:sz w:val="20"/>
                  <w:szCs w:val="20"/>
                  <w:rPrChange w:id="1681" w:author="Petra Kastilova" w:date="2016-11-15T23:20:00Z">
                    <w:rPr>
                      <w:rFonts w:ascii="Arial" w:hAnsi="Arial" w:cs="Arial"/>
                      <w:b/>
                      <w:bCs/>
                      <w:sz w:val="20"/>
                      <w:szCs w:val="20"/>
                      <w:highlight w:val="yellow"/>
                    </w:rPr>
                  </w:rPrChange>
                </w:rPr>
                <w:t>1 100 000</w:t>
              </w:r>
            </w:ins>
            <w:del w:id="1682" w:author="Petra Kastilova" w:date="2016-11-15T23:20:00Z">
              <w:r w:rsidRPr="009558BF" w:rsidDel="00FD68CF">
                <w:rPr>
                  <w:rFonts w:ascii="Arial" w:hAnsi="Arial" w:cs="Arial"/>
                  <w:b/>
                  <w:bCs/>
                  <w:sz w:val="20"/>
                  <w:szCs w:val="20"/>
                  <w:rPrChange w:id="1683" w:author="Petra Kastilova" w:date="2016-11-15T23:20:00Z">
                    <w:rPr>
                      <w:rFonts w:ascii="Arial" w:hAnsi="Arial" w:cs="Arial"/>
                      <w:b/>
                      <w:bCs/>
                      <w:color w:val="FF0000"/>
                      <w:sz w:val="20"/>
                      <w:szCs w:val="20"/>
                    </w:rPr>
                  </w:rPrChange>
                </w:rPr>
                <w:delText>1 000 000</w:delText>
              </w:r>
            </w:del>
          </w:p>
        </w:tc>
      </w:tr>
      <w:tr w:rsidR="009558BF" w:rsidRPr="009558BF" w14:paraId="7FFE496C" w14:textId="77777777" w:rsidTr="009558BF">
        <w:tblPrEx>
          <w:tblW w:w="0" w:type="auto"/>
          <w:tblInd w:w="426" w:type="dxa"/>
          <w:tblLayout w:type="fixed"/>
          <w:tblCellMar>
            <w:left w:w="70" w:type="dxa"/>
            <w:right w:w="70" w:type="dxa"/>
          </w:tblCellMar>
          <w:tblPrExChange w:id="1684" w:author="Petra Kastilova" w:date="2016-11-15T23:20:00Z">
            <w:tblPrEx>
              <w:tblW w:w="0" w:type="auto"/>
              <w:tblInd w:w="426" w:type="dxa"/>
              <w:tblLayout w:type="fixed"/>
              <w:tblCellMar>
                <w:left w:w="70" w:type="dxa"/>
                <w:right w:w="70" w:type="dxa"/>
              </w:tblCellMar>
            </w:tblPrEx>
          </w:tblPrExChange>
        </w:tblPrEx>
        <w:trPr>
          <w:trHeight w:val="240"/>
          <w:trPrChange w:id="1685"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686" w:author="Petra Kastilova" w:date="2016-11-15T23:20:00Z">
              <w:tcPr>
                <w:tcW w:w="6340" w:type="dxa"/>
                <w:tcBorders>
                  <w:top w:val="nil"/>
                  <w:left w:val="nil"/>
                  <w:bottom w:val="nil"/>
                  <w:right w:val="nil"/>
                </w:tcBorders>
                <w:shd w:val="clear" w:color="auto" w:fill="auto"/>
                <w:vAlign w:val="bottom"/>
                <w:hideMark/>
              </w:tcPr>
            </w:tcPrChange>
          </w:tcPr>
          <w:p w14:paraId="59492180" w14:textId="77777777" w:rsidR="009558BF" w:rsidRPr="009558BF" w:rsidRDefault="009558BF" w:rsidP="009558BF">
            <w:pPr>
              <w:spacing w:line="240" w:lineRule="atLeast"/>
              <w:rPr>
                <w:rFonts w:ascii="Arial" w:hAnsi="Arial" w:cs="Arial"/>
                <w:b/>
                <w:bCs/>
                <w:sz w:val="20"/>
                <w:szCs w:val="20"/>
                <w:rPrChange w:id="1687" w:author="Petra Kastilova" w:date="2016-11-15T23:18:00Z">
                  <w:rPr>
                    <w:rFonts w:ascii="Arial" w:hAnsi="Arial" w:cs="Arial"/>
                    <w:b/>
                    <w:bCs/>
                    <w:color w:val="FF0000"/>
                    <w:sz w:val="20"/>
                    <w:szCs w:val="20"/>
                  </w:rPr>
                </w:rPrChange>
              </w:rPr>
            </w:pPr>
          </w:p>
        </w:tc>
        <w:tc>
          <w:tcPr>
            <w:tcW w:w="1440" w:type="dxa"/>
            <w:tcBorders>
              <w:top w:val="nil"/>
              <w:left w:val="nil"/>
              <w:bottom w:val="nil"/>
              <w:right w:val="nil"/>
            </w:tcBorders>
            <w:shd w:val="clear" w:color="auto" w:fill="auto"/>
            <w:vAlign w:val="bottom"/>
            <w:tcPrChange w:id="1688" w:author="Petra Kastilova" w:date="2016-11-15T23:20:00Z">
              <w:tcPr>
                <w:tcW w:w="1440" w:type="dxa"/>
                <w:tcBorders>
                  <w:top w:val="nil"/>
                  <w:left w:val="nil"/>
                  <w:bottom w:val="nil"/>
                  <w:right w:val="nil"/>
                </w:tcBorders>
                <w:shd w:val="clear" w:color="auto" w:fill="auto"/>
                <w:vAlign w:val="bottom"/>
              </w:tcPr>
            </w:tcPrChange>
          </w:tcPr>
          <w:p w14:paraId="6597143F" w14:textId="77777777" w:rsidR="009558BF" w:rsidRPr="009558BF" w:rsidRDefault="009558BF" w:rsidP="009558BF">
            <w:pPr>
              <w:spacing w:line="240" w:lineRule="atLeast"/>
              <w:jc w:val="right"/>
              <w:rPr>
                <w:rFonts w:ascii="Arial" w:hAnsi="Arial" w:cs="Arial"/>
                <w:sz w:val="20"/>
                <w:szCs w:val="20"/>
                <w:highlight w:val="yellow"/>
                <w:rPrChange w:id="1689"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Change w:id="1690" w:author="Petra Kastilova" w:date="2016-11-15T23:20:00Z">
              <w:tcPr>
                <w:tcW w:w="1440" w:type="dxa"/>
                <w:tcBorders>
                  <w:top w:val="nil"/>
                  <w:left w:val="nil"/>
                  <w:bottom w:val="nil"/>
                  <w:right w:val="nil"/>
                </w:tcBorders>
                <w:shd w:val="clear" w:color="auto" w:fill="auto"/>
                <w:vAlign w:val="bottom"/>
                <w:hideMark/>
              </w:tcPr>
            </w:tcPrChange>
          </w:tcPr>
          <w:p w14:paraId="6FF0B28A" w14:textId="77777777" w:rsidR="009558BF" w:rsidRPr="009558BF" w:rsidRDefault="009558BF" w:rsidP="009558BF">
            <w:pPr>
              <w:spacing w:line="240" w:lineRule="atLeast"/>
              <w:jc w:val="right"/>
              <w:rPr>
                <w:rFonts w:ascii="Arial" w:hAnsi="Arial" w:cs="Arial"/>
                <w:sz w:val="20"/>
                <w:szCs w:val="20"/>
                <w:rPrChange w:id="1691" w:author="Petra Kastilova" w:date="2016-11-15T23:20:00Z">
                  <w:rPr>
                    <w:rFonts w:ascii="Arial" w:hAnsi="Arial" w:cs="Arial"/>
                    <w:color w:val="FF0000"/>
                    <w:sz w:val="20"/>
                    <w:szCs w:val="20"/>
                  </w:rPr>
                </w:rPrChange>
              </w:rPr>
            </w:pPr>
          </w:p>
        </w:tc>
      </w:tr>
      <w:tr w:rsidR="009558BF" w:rsidRPr="009558BF" w14:paraId="01840686" w14:textId="77777777" w:rsidTr="009558BF">
        <w:tblPrEx>
          <w:tblW w:w="0" w:type="auto"/>
          <w:tblInd w:w="426" w:type="dxa"/>
          <w:tblLayout w:type="fixed"/>
          <w:tblCellMar>
            <w:left w:w="70" w:type="dxa"/>
            <w:right w:w="70" w:type="dxa"/>
          </w:tblCellMar>
          <w:tblPrExChange w:id="1692" w:author="Petra Kastilova" w:date="2016-11-15T23:20:00Z">
            <w:tblPrEx>
              <w:tblW w:w="0" w:type="auto"/>
              <w:tblInd w:w="426" w:type="dxa"/>
              <w:tblLayout w:type="fixed"/>
              <w:tblCellMar>
                <w:left w:w="70" w:type="dxa"/>
                <w:right w:w="70" w:type="dxa"/>
              </w:tblCellMar>
            </w:tblPrEx>
          </w:tblPrExChange>
        </w:tblPrEx>
        <w:trPr>
          <w:trHeight w:val="240"/>
          <w:trPrChange w:id="1693"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694" w:author="Petra Kastilova" w:date="2016-11-15T23:20:00Z">
              <w:tcPr>
                <w:tcW w:w="6340" w:type="dxa"/>
                <w:tcBorders>
                  <w:top w:val="nil"/>
                  <w:left w:val="nil"/>
                  <w:bottom w:val="nil"/>
                  <w:right w:val="nil"/>
                </w:tcBorders>
                <w:shd w:val="clear" w:color="auto" w:fill="auto"/>
                <w:vAlign w:val="bottom"/>
                <w:hideMark/>
              </w:tcPr>
            </w:tcPrChange>
          </w:tcPr>
          <w:p w14:paraId="5953A6A6" w14:textId="77777777" w:rsidR="009558BF" w:rsidRPr="009558BF" w:rsidRDefault="009558BF" w:rsidP="009558BF">
            <w:pPr>
              <w:spacing w:line="240" w:lineRule="atLeast"/>
              <w:rPr>
                <w:rFonts w:ascii="Arial" w:hAnsi="Arial" w:cs="Arial"/>
                <w:sz w:val="20"/>
                <w:szCs w:val="20"/>
                <w:rPrChange w:id="1695" w:author="Petra Kastilova" w:date="2016-11-15T23:18:00Z">
                  <w:rPr>
                    <w:rFonts w:ascii="Arial" w:hAnsi="Arial" w:cs="Arial"/>
                    <w:color w:val="FF0000"/>
                    <w:sz w:val="20"/>
                    <w:szCs w:val="20"/>
                  </w:rPr>
                </w:rPrChange>
              </w:rPr>
            </w:pPr>
            <w:r w:rsidRPr="009558BF">
              <w:rPr>
                <w:rFonts w:ascii="Arial" w:hAnsi="Arial" w:cs="Arial"/>
                <w:sz w:val="20"/>
                <w:szCs w:val="20"/>
                <w:rPrChange w:id="1696" w:author="Petra Kastilova" w:date="2016-11-15T23:18:00Z">
                  <w:rPr>
                    <w:rFonts w:ascii="Arial" w:hAnsi="Arial" w:cs="Arial"/>
                    <w:color w:val="FF0000"/>
                    <w:sz w:val="20"/>
                    <w:szCs w:val="20"/>
                  </w:rPr>
                </w:rPrChange>
              </w:rPr>
              <w:t>Kurzové rozdiely k peňažným prostriekom a ekvivalentom</w:t>
            </w:r>
          </w:p>
        </w:tc>
        <w:tc>
          <w:tcPr>
            <w:tcW w:w="1440" w:type="dxa"/>
            <w:tcBorders>
              <w:top w:val="nil"/>
              <w:left w:val="nil"/>
              <w:bottom w:val="nil"/>
              <w:right w:val="nil"/>
            </w:tcBorders>
            <w:shd w:val="clear" w:color="auto" w:fill="auto"/>
            <w:vAlign w:val="bottom"/>
            <w:tcPrChange w:id="1697" w:author="Petra Kastilova" w:date="2016-11-15T23:20:00Z">
              <w:tcPr>
                <w:tcW w:w="1440" w:type="dxa"/>
                <w:tcBorders>
                  <w:top w:val="nil"/>
                  <w:left w:val="nil"/>
                  <w:bottom w:val="nil"/>
                  <w:right w:val="nil"/>
                </w:tcBorders>
                <w:shd w:val="clear" w:color="auto" w:fill="auto"/>
                <w:vAlign w:val="bottom"/>
              </w:tcPr>
            </w:tcPrChange>
          </w:tcPr>
          <w:p w14:paraId="792D163A" w14:textId="72E8DE5C" w:rsidR="009558BF" w:rsidRPr="003E13A6" w:rsidRDefault="003E13A6" w:rsidP="009558BF">
            <w:pPr>
              <w:spacing w:line="240" w:lineRule="atLeast"/>
              <w:jc w:val="right"/>
              <w:rPr>
                <w:rFonts w:ascii="Arial" w:hAnsi="Arial" w:cs="Arial"/>
                <w:sz w:val="20"/>
                <w:szCs w:val="20"/>
                <w:rPrChange w:id="1698" w:author="Jana Lojanova" w:date="2016-11-29T16:10:00Z">
                  <w:rPr>
                    <w:rFonts w:ascii="Arial" w:hAnsi="Arial" w:cs="Arial"/>
                    <w:color w:val="FF0000"/>
                    <w:sz w:val="20"/>
                    <w:szCs w:val="20"/>
                  </w:rPr>
                </w:rPrChange>
              </w:rPr>
            </w:pPr>
            <w:ins w:id="1699" w:author="Jana Lojanova" w:date="2016-11-29T16:10:00Z">
              <w:r w:rsidRPr="003E13A6">
                <w:rPr>
                  <w:rFonts w:ascii="Arial" w:hAnsi="Arial" w:cs="Arial"/>
                  <w:sz w:val="20"/>
                  <w:szCs w:val="20"/>
                  <w:rPrChange w:id="1700" w:author="Jana Lojanova" w:date="2016-11-29T16:10:00Z">
                    <w:rPr>
                      <w:rFonts w:ascii="Arial" w:hAnsi="Arial" w:cs="Arial"/>
                      <w:sz w:val="20"/>
                      <w:szCs w:val="20"/>
                      <w:highlight w:val="yellow"/>
                    </w:rPr>
                  </w:rPrChange>
                </w:rPr>
                <w:t>0</w:t>
              </w:r>
            </w:ins>
            <w:del w:id="1701" w:author="Petra Kastilova" w:date="2016-11-15T23:20:00Z">
              <w:r w:rsidR="009558BF" w:rsidRPr="003E13A6" w:rsidDel="009558BF">
                <w:rPr>
                  <w:rFonts w:ascii="Arial" w:hAnsi="Arial" w:cs="Arial"/>
                  <w:sz w:val="20"/>
                  <w:szCs w:val="20"/>
                  <w:rPrChange w:id="1702" w:author="Jana Lojanova" w:date="2016-11-29T16:10:00Z">
                    <w:rPr>
                      <w:rFonts w:ascii="Arial" w:hAnsi="Arial" w:cs="Arial"/>
                      <w:color w:val="FF0000"/>
                      <w:sz w:val="20"/>
                      <w:szCs w:val="20"/>
                    </w:rPr>
                  </w:rPrChange>
                </w:rPr>
                <w:delText>0</w:delText>
              </w:r>
            </w:del>
          </w:p>
        </w:tc>
        <w:tc>
          <w:tcPr>
            <w:tcW w:w="1440" w:type="dxa"/>
            <w:tcBorders>
              <w:top w:val="nil"/>
              <w:left w:val="nil"/>
              <w:bottom w:val="nil"/>
              <w:right w:val="nil"/>
            </w:tcBorders>
            <w:shd w:val="clear" w:color="auto" w:fill="auto"/>
            <w:vAlign w:val="bottom"/>
            <w:hideMark/>
            <w:tcPrChange w:id="1703" w:author="Petra Kastilova" w:date="2016-11-15T23:20:00Z">
              <w:tcPr>
                <w:tcW w:w="1440" w:type="dxa"/>
                <w:tcBorders>
                  <w:top w:val="nil"/>
                  <w:left w:val="nil"/>
                  <w:bottom w:val="nil"/>
                  <w:right w:val="nil"/>
                </w:tcBorders>
                <w:shd w:val="clear" w:color="auto" w:fill="auto"/>
                <w:vAlign w:val="bottom"/>
                <w:hideMark/>
              </w:tcPr>
            </w:tcPrChange>
          </w:tcPr>
          <w:p w14:paraId="51BAACCD" w14:textId="7406C814" w:rsidR="009558BF" w:rsidRPr="009558BF" w:rsidRDefault="009558BF" w:rsidP="009558BF">
            <w:pPr>
              <w:spacing w:line="240" w:lineRule="atLeast"/>
              <w:jc w:val="right"/>
              <w:rPr>
                <w:rFonts w:ascii="Arial" w:hAnsi="Arial" w:cs="Arial"/>
                <w:sz w:val="20"/>
                <w:szCs w:val="20"/>
                <w:rPrChange w:id="1704" w:author="Petra Kastilova" w:date="2016-11-15T23:20:00Z">
                  <w:rPr>
                    <w:rFonts w:ascii="Arial" w:hAnsi="Arial" w:cs="Arial"/>
                    <w:color w:val="FF0000"/>
                    <w:sz w:val="20"/>
                    <w:szCs w:val="20"/>
                  </w:rPr>
                </w:rPrChange>
              </w:rPr>
            </w:pPr>
            <w:ins w:id="1705" w:author="Petra Kastilova" w:date="2016-11-15T23:20:00Z">
              <w:r w:rsidRPr="009558BF">
                <w:rPr>
                  <w:rFonts w:ascii="Arial" w:hAnsi="Arial" w:cs="Arial"/>
                  <w:sz w:val="20"/>
                  <w:szCs w:val="20"/>
                  <w:rPrChange w:id="1706" w:author="Petra Kastilova" w:date="2016-11-15T23:20:00Z">
                    <w:rPr>
                      <w:rFonts w:ascii="Arial" w:hAnsi="Arial" w:cs="Arial"/>
                      <w:sz w:val="20"/>
                      <w:szCs w:val="20"/>
                      <w:highlight w:val="yellow"/>
                    </w:rPr>
                  </w:rPrChange>
                </w:rPr>
                <w:t>0</w:t>
              </w:r>
            </w:ins>
            <w:del w:id="1707" w:author="Petra Kastilova" w:date="2016-11-15T23:20:00Z">
              <w:r w:rsidRPr="009558BF" w:rsidDel="00FD68CF">
                <w:rPr>
                  <w:rFonts w:ascii="Arial" w:hAnsi="Arial" w:cs="Arial"/>
                  <w:sz w:val="20"/>
                  <w:szCs w:val="20"/>
                  <w:rPrChange w:id="1708" w:author="Petra Kastilova" w:date="2016-11-15T23:20:00Z">
                    <w:rPr>
                      <w:rFonts w:ascii="Arial" w:hAnsi="Arial" w:cs="Arial"/>
                      <w:color w:val="FF0000"/>
                      <w:sz w:val="20"/>
                      <w:szCs w:val="20"/>
                    </w:rPr>
                  </w:rPrChange>
                </w:rPr>
                <w:delText>0</w:delText>
              </w:r>
            </w:del>
          </w:p>
        </w:tc>
      </w:tr>
      <w:tr w:rsidR="009558BF" w:rsidRPr="009558BF" w14:paraId="41467BEC" w14:textId="77777777" w:rsidTr="009558BF">
        <w:tblPrEx>
          <w:tblW w:w="0" w:type="auto"/>
          <w:tblInd w:w="426" w:type="dxa"/>
          <w:tblLayout w:type="fixed"/>
          <w:tblCellMar>
            <w:left w:w="70" w:type="dxa"/>
            <w:right w:w="70" w:type="dxa"/>
          </w:tblCellMar>
          <w:tblPrExChange w:id="1709" w:author="Petra Kastilova" w:date="2016-11-15T23:20:00Z">
            <w:tblPrEx>
              <w:tblW w:w="0" w:type="auto"/>
              <w:tblInd w:w="426" w:type="dxa"/>
              <w:tblLayout w:type="fixed"/>
              <w:tblCellMar>
                <w:left w:w="70" w:type="dxa"/>
                <w:right w:w="70" w:type="dxa"/>
              </w:tblCellMar>
            </w:tblPrEx>
          </w:tblPrExChange>
        </w:tblPrEx>
        <w:trPr>
          <w:trHeight w:val="240"/>
          <w:trPrChange w:id="1710"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711" w:author="Petra Kastilova" w:date="2016-11-15T23:20:00Z">
              <w:tcPr>
                <w:tcW w:w="6340" w:type="dxa"/>
                <w:tcBorders>
                  <w:top w:val="nil"/>
                  <w:left w:val="nil"/>
                  <w:bottom w:val="nil"/>
                  <w:right w:val="nil"/>
                </w:tcBorders>
                <w:shd w:val="clear" w:color="auto" w:fill="auto"/>
                <w:vAlign w:val="bottom"/>
                <w:hideMark/>
              </w:tcPr>
            </w:tcPrChange>
          </w:tcPr>
          <w:p w14:paraId="40FAF22F" w14:textId="77777777" w:rsidR="009558BF" w:rsidRPr="009558BF" w:rsidRDefault="009558BF" w:rsidP="009558BF">
            <w:pPr>
              <w:spacing w:line="240" w:lineRule="atLeast"/>
              <w:rPr>
                <w:rFonts w:ascii="Arial" w:hAnsi="Arial" w:cs="Arial"/>
                <w:b/>
                <w:bCs/>
                <w:sz w:val="20"/>
                <w:szCs w:val="20"/>
                <w:rPrChange w:id="1712" w:author="Petra Kastilova" w:date="2016-11-15T23:18:00Z">
                  <w:rPr>
                    <w:rFonts w:ascii="Arial" w:hAnsi="Arial" w:cs="Arial"/>
                    <w:b/>
                    <w:bCs/>
                    <w:color w:val="FF0000"/>
                    <w:sz w:val="20"/>
                    <w:szCs w:val="20"/>
                  </w:rPr>
                </w:rPrChange>
              </w:rPr>
            </w:pPr>
          </w:p>
        </w:tc>
        <w:tc>
          <w:tcPr>
            <w:tcW w:w="1440" w:type="dxa"/>
            <w:tcBorders>
              <w:top w:val="nil"/>
              <w:left w:val="nil"/>
              <w:bottom w:val="nil"/>
              <w:right w:val="nil"/>
            </w:tcBorders>
            <w:shd w:val="clear" w:color="auto" w:fill="auto"/>
            <w:vAlign w:val="bottom"/>
            <w:tcPrChange w:id="1713" w:author="Petra Kastilova" w:date="2016-11-15T23:20:00Z">
              <w:tcPr>
                <w:tcW w:w="1440" w:type="dxa"/>
                <w:tcBorders>
                  <w:top w:val="nil"/>
                  <w:left w:val="nil"/>
                  <w:bottom w:val="nil"/>
                  <w:right w:val="nil"/>
                </w:tcBorders>
                <w:shd w:val="clear" w:color="auto" w:fill="auto"/>
                <w:vAlign w:val="bottom"/>
              </w:tcPr>
            </w:tcPrChange>
          </w:tcPr>
          <w:p w14:paraId="7629D50E" w14:textId="77777777" w:rsidR="009558BF" w:rsidRPr="003E13A6" w:rsidRDefault="009558BF" w:rsidP="009558BF">
            <w:pPr>
              <w:spacing w:line="240" w:lineRule="atLeast"/>
              <w:jc w:val="right"/>
              <w:rPr>
                <w:rFonts w:ascii="Arial" w:hAnsi="Arial" w:cs="Arial"/>
                <w:sz w:val="20"/>
                <w:szCs w:val="20"/>
                <w:rPrChange w:id="1714" w:author="Jana Lojanova" w:date="2016-11-29T16:10: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Change w:id="1715" w:author="Petra Kastilova" w:date="2016-11-15T23:20:00Z">
              <w:tcPr>
                <w:tcW w:w="1440" w:type="dxa"/>
                <w:tcBorders>
                  <w:top w:val="nil"/>
                  <w:left w:val="nil"/>
                  <w:bottom w:val="nil"/>
                  <w:right w:val="nil"/>
                </w:tcBorders>
                <w:shd w:val="clear" w:color="auto" w:fill="auto"/>
                <w:vAlign w:val="bottom"/>
                <w:hideMark/>
              </w:tcPr>
            </w:tcPrChange>
          </w:tcPr>
          <w:p w14:paraId="3DDF798A" w14:textId="77777777" w:rsidR="009558BF" w:rsidRPr="009558BF" w:rsidRDefault="009558BF" w:rsidP="009558BF">
            <w:pPr>
              <w:spacing w:line="240" w:lineRule="atLeast"/>
              <w:jc w:val="right"/>
              <w:rPr>
                <w:rFonts w:ascii="Arial" w:hAnsi="Arial" w:cs="Arial"/>
                <w:sz w:val="20"/>
                <w:szCs w:val="20"/>
                <w:rPrChange w:id="1716" w:author="Petra Kastilova" w:date="2016-11-15T23:20:00Z">
                  <w:rPr>
                    <w:rFonts w:ascii="Arial" w:hAnsi="Arial" w:cs="Arial"/>
                    <w:color w:val="FF0000"/>
                    <w:sz w:val="20"/>
                    <w:szCs w:val="20"/>
                  </w:rPr>
                </w:rPrChange>
              </w:rPr>
            </w:pPr>
          </w:p>
        </w:tc>
      </w:tr>
      <w:tr w:rsidR="009558BF" w:rsidRPr="009558BF" w14:paraId="5DFCBDD1" w14:textId="77777777" w:rsidTr="009558BF">
        <w:tblPrEx>
          <w:tblW w:w="0" w:type="auto"/>
          <w:tblInd w:w="426" w:type="dxa"/>
          <w:tblLayout w:type="fixed"/>
          <w:tblCellMar>
            <w:left w:w="70" w:type="dxa"/>
            <w:right w:w="70" w:type="dxa"/>
          </w:tblCellMar>
          <w:tblPrExChange w:id="1717" w:author="Petra Kastilova" w:date="2016-11-15T23:20:00Z">
            <w:tblPrEx>
              <w:tblW w:w="0" w:type="auto"/>
              <w:tblInd w:w="426" w:type="dxa"/>
              <w:tblLayout w:type="fixed"/>
              <w:tblCellMar>
                <w:left w:w="70" w:type="dxa"/>
                <w:right w:w="70" w:type="dxa"/>
              </w:tblCellMar>
            </w:tblPrEx>
          </w:tblPrExChange>
        </w:tblPrEx>
        <w:trPr>
          <w:trHeight w:val="240"/>
          <w:trPrChange w:id="1718"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719" w:author="Petra Kastilova" w:date="2016-11-15T23:20:00Z">
              <w:tcPr>
                <w:tcW w:w="6340" w:type="dxa"/>
                <w:tcBorders>
                  <w:top w:val="nil"/>
                  <w:left w:val="nil"/>
                  <w:bottom w:val="nil"/>
                  <w:right w:val="nil"/>
                </w:tcBorders>
                <w:shd w:val="clear" w:color="auto" w:fill="auto"/>
                <w:vAlign w:val="bottom"/>
                <w:hideMark/>
              </w:tcPr>
            </w:tcPrChange>
          </w:tcPr>
          <w:p w14:paraId="480CEFF0" w14:textId="77777777" w:rsidR="009558BF" w:rsidRPr="009558BF" w:rsidRDefault="009558BF" w:rsidP="009558BF">
            <w:pPr>
              <w:spacing w:line="240" w:lineRule="atLeast"/>
              <w:rPr>
                <w:rFonts w:ascii="Arial" w:hAnsi="Arial" w:cs="Arial"/>
                <w:b/>
                <w:bCs/>
                <w:sz w:val="20"/>
                <w:szCs w:val="20"/>
                <w:rPrChange w:id="1720"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721" w:author="Petra Kastilova" w:date="2016-11-15T23:18:00Z">
                  <w:rPr>
                    <w:rFonts w:ascii="Arial" w:hAnsi="Arial" w:cs="Arial"/>
                    <w:b/>
                    <w:bCs/>
                    <w:color w:val="FF0000"/>
                    <w:sz w:val="20"/>
                    <w:szCs w:val="20"/>
                  </w:rPr>
                </w:rPrChange>
              </w:rPr>
              <w:t>Prírastky (úbytky) peňažných prostriedkov a peňažných ekvivalentov</w:t>
            </w:r>
          </w:p>
        </w:tc>
        <w:tc>
          <w:tcPr>
            <w:tcW w:w="1440" w:type="dxa"/>
            <w:tcBorders>
              <w:top w:val="nil"/>
              <w:left w:val="nil"/>
              <w:bottom w:val="nil"/>
              <w:right w:val="nil"/>
            </w:tcBorders>
            <w:shd w:val="clear" w:color="auto" w:fill="auto"/>
            <w:vAlign w:val="bottom"/>
            <w:tcPrChange w:id="1722" w:author="Petra Kastilova" w:date="2016-11-15T23:20:00Z">
              <w:tcPr>
                <w:tcW w:w="1440" w:type="dxa"/>
                <w:tcBorders>
                  <w:top w:val="nil"/>
                  <w:left w:val="nil"/>
                  <w:bottom w:val="nil"/>
                  <w:right w:val="nil"/>
                </w:tcBorders>
                <w:shd w:val="clear" w:color="auto" w:fill="auto"/>
                <w:vAlign w:val="bottom"/>
              </w:tcPr>
            </w:tcPrChange>
          </w:tcPr>
          <w:p w14:paraId="335DB6E9" w14:textId="335735FC" w:rsidR="009558BF" w:rsidRPr="003E13A6" w:rsidRDefault="003E13A6" w:rsidP="0016549D">
            <w:pPr>
              <w:spacing w:line="240" w:lineRule="atLeast"/>
              <w:jc w:val="right"/>
              <w:rPr>
                <w:rFonts w:ascii="Arial" w:hAnsi="Arial" w:cs="Arial"/>
                <w:b/>
                <w:bCs/>
                <w:sz w:val="20"/>
                <w:szCs w:val="20"/>
                <w:rPrChange w:id="1723" w:author="Jana Lojanova" w:date="2016-11-29T16:11:00Z">
                  <w:rPr>
                    <w:rFonts w:ascii="Arial" w:hAnsi="Arial" w:cs="Arial"/>
                    <w:b/>
                    <w:bCs/>
                    <w:color w:val="FF0000"/>
                    <w:sz w:val="20"/>
                    <w:szCs w:val="20"/>
                  </w:rPr>
                </w:rPrChange>
              </w:rPr>
            </w:pPr>
            <w:ins w:id="1724" w:author="Jana Lojanova" w:date="2016-11-29T16:11:00Z">
              <w:r w:rsidRPr="003E13A6">
                <w:rPr>
                  <w:rFonts w:ascii="Arial" w:hAnsi="Arial" w:cs="Arial"/>
                  <w:b/>
                  <w:bCs/>
                  <w:sz w:val="20"/>
                  <w:szCs w:val="20"/>
                  <w:rPrChange w:id="1725" w:author="Jana Lojanova" w:date="2016-11-29T16:11:00Z">
                    <w:rPr>
                      <w:rFonts w:ascii="Arial" w:hAnsi="Arial" w:cs="Arial"/>
                      <w:b/>
                      <w:bCs/>
                      <w:sz w:val="20"/>
                      <w:szCs w:val="20"/>
                      <w:highlight w:val="yellow"/>
                    </w:rPr>
                  </w:rPrChange>
                </w:rPr>
                <w:t>-</w:t>
              </w:r>
            </w:ins>
            <w:ins w:id="1726" w:author="Jana Lojanova" w:date="2016-11-29T16:13:00Z">
              <w:r>
                <w:rPr>
                  <w:rFonts w:ascii="Arial" w:hAnsi="Arial" w:cs="Arial"/>
                  <w:b/>
                  <w:bCs/>
                  <w:sz w:val="20"/>
                  <w:szCs w:val="20"/>
                </w:rPr>
                <w:t>1 016 785</w:t>
              </w:r>
            </w:ins>
            <w:del w:id="1727" w:author="Petra Kastilova" w:date="2016-11-15T23:20:00Z">
              <w:r w:rsidR="009558BF" w:rsidRPr="003E13A6" w:rsidDel="009558BF">
                <w:rPr>
                  <w:rFonts w:ascii="Arial" w:hAnsi="Arial" w:cs="Arial"/>
                  <w:b/>
                  <w:bCs/>
                  <w:sz w:val="20"/>
                  <w:szCs w:val="20"/>
                  <w:rPrChange w:id="1728" w:author="Jana Lojanova" w:date="2016-11-29T16:11:00Z">
                    <w:rPr>
                      <w:rFonts w:ascii="Arial" w:hAnsi="Arial" w:cs="Arial"/>
                      <w:b/>
                      <w:bCs/>
                      <w:color w:val="FF0000"/>
                      <w:sz w:val="20"/>
                      <w:szCs w:val="20"/>
                    </w:rPr>
                  </w:rPrChange>
                </w:rPr>
                <w:delText>154 598</w:delText>
              </w:r>
            </w:del>
          </w:p>
        </w:tc>
        <w:tc>
          <w:tcPr>
            <w:tcW w:w="1440" w:type="dxa"/>
            <w:tcBorders>
              <w:top w:val="nil"/>
              <w:left w:val="nil"/>
              <w:bottom w:val="nil"/>
              <w:right w:val="nil"/>
            </w:tcBorders>
            <w:shd w:val="clear" w:color="auto" w:fill="auto"/>
            <w:vAlign w:val="bottom"/>
            <w:hideMark/>
            <w:tcPrChange w:id="1729" w:author="Petra Kastilova" w:date="2016-11-15T23:20:00Z">
              <w:tcPr>
                <w:tcW w:w="1440" w:type="dxa"/>
                <w:tcBorders>
                  <w:top w:val="nil"/>
                  <w:left w:val="nil"/>
                  <w:bottom w:val="nil"/>
                  <w:right w:val="nil"/>
                </w:tcBorders>
                <w:shd w:val="clear" w:color="auto" w:fill="auto"/>
                <w:vAlign w:val="bottom"/>
                <w:hideMark/>
              </w:tcPr>
            </w:tcPrChange>
          </w:tcPr>
          <w:p w14:paraId="2D3ED1A0" w14:textId="23BAAD38" w:rsidR="009558BF" w:rsidRPr="009558BF" w:rsidRDefault="009558BF" w:rsidP="009558BF">
            <w:pPr>
              <w:spacing w:line="240" w:lineRule="atLeast"/>
              <w:jc w:val="right"/>
              <w:rPr>
                <w:rFonts w:ascii="Arial" w:hAnsi="Arial" w:cs="Arial"/>
                <w:b/>
                <w:bCs/>
                <w:sz w:val="20"/>
                <w:szCs w:val="20"/>
                <w:rPrChange w:id="1730" w:author="Petra Kastilova" w:date="2016-11-15T23:20:00Z">
                  <w:rPr>
                    <w:rFonts w:ascii="Arial" w:hAnsi="Arial" w:cs="Arial"/>
                    <w:b/>
                    <w:bCs/>
                    <w:color w:val="FF0000"/>
                    <w:sz w:val="20"/>
                    <w:szCs w:val="20"/>
                  </w:rPr>
                </w:rPrChange>
              </w:rPr>
            </w:pPr>
            <w:ins w:id="1731" w:author="Petra Kastilova" w:date="2016-11-15T23:20:00Z">
              <w:r w:rsidRPr="009558BF">
                <w:rPr>
                  <w:rFonts w:ascii="Arial" w:hAnsi="Arial" w:cs="Arial"/>
                  <w:b/>
                  <w:bCs/>
                  <w:sz w:val="20"/>
                  <w:szCs w:val="20"/>
                  <w:rPrChange w:id="1732" w:author="Petra Kastilova" w:date="2016-11-15T23:20:00Z">
                    <w:rPr>
                      <w:rFonts w:ascii="Arial" w:hAnsi="Arial" w:cs="Arial"/>
                      <w:b/>
                      <w:bCs/>
                      <w:sz w:val="20"/>
                      <w:szCs w:val="20"/>
                      <w:highlight w:val="yellow"/>
                    </w:rPr>
                  </w:rPrChange>
                </w:rPr>
                <w:t>154 598</w:t>
              </w:r>
            </w:ins>
            <w:del w:id="1733" w:author="Petra Kastilova" w:date="2016-11-15T23:20:00Z">
              <w:r w:rsidRPr="009558BF" w:rsidDel="00FD68CF">
                <w:rPr>
                  <w:rFonts w:ascii="Arial" w:hAnsi="Arial" w:cs="Arial"/>
                  <w:b/>
                  <w:bCs/>
                  <w:sz w:val="20"/>
                  <w:szCs w:val="20"/>
                  <w:rPrChange w:id="1734" w:author="Petra Kastilova" w:date="2016-11-15T23:20:00Z">
                    <w:rPr>
                      <w:rFonts w:ascii="Arial" w:hAnsi="Arial" w:cs="Arial"/>
                      <w:b/>
                      <w:bCs/>
                      <w:color w:val="FF0000"/>
                      <w:sz w:val="20"/>
                      <w:szCs w:val="20"/>
                    </w:rPr>
                  </w:rPrChange>
                </w:rPr>
                <w:delText>-296 520</w:delText>
              </w:r>
            </w:del>
          </w:p>
        </w:tc>
      </w:tr>
      <w:tr w:rsidR="009558BF" w:rsidRPr="009558BF" w14:paraId="394DE401" w14:textId="77777777" w:rsidTr="009558BF">
        <w:tblPrEx>
          <w:tblW w:w="0" w:type="auto"/>
          <w:tblInd w:w="426" w:type="dxa"/>
          <w:tblLayout w:type="fixed"/>
          <w:tblCellMar>
            <w:left w:w="70" w:type="dxa"/>
            <w:right w:w="70" w:type="dxa"/>
          </w:tblCellMar>
          <w:tblPrExChange w:id="1735" w:author="Petra Kastilova" w:date="2016-11-15T23:20:00Z">
            <w:tblPrEx>
              <w:tblW w:w="0" w:type="auto"/>
              <w:tblInd w:w="426" w:type="dxa"/>
              <w:tblLayout w:type="fixed"/>
              <w:tblCellMar>
                <w:left w:w="70" w:type="dxa"/>
                <w:right w:w="70" w:type="dxa"/>
              </w:tblCellMar>
            </w:tblPrEx>
          </w:tblPrExChange>
        </w:tblPrEx>
        <w:trPr>
          <w:trHeight w:val="240"/>
          <w:trPrChange w:id="1736"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737" w:author="Petra Kastilova" w:date="2016-11-15T23:20:00Z">
              <w:tcPr>
                <w:tcW w:w="6340" w:type="dxa"/>
                <w:tcBorders>
                  <w:top w:val="nil"/>
                  <w:left w:val="nil"/>
                  <w:bottom w:val="nil"/>
                  <w:right w:val="nil"/>
                </w:tcBorders>
                <w:shd w:val="clear" w:color="auto" w:fill="auto"/>
                <w:vAlign w:val="bottom"/>
                <w:hideMark/>
              </w:tcPr>
            </w:tcPrChange>
          </w:tcPr>
          <w:p w14:paraId="440ADAD6" w14:textId="77777777" w:rsidR="009558BF" w:rsidRPr="009558BF" w:rsidRDefault="009558BF" w:rsidP="009558BF">
            <w:pPr>
              <w:spacing w:line="240" w:lineRule="atLeast"/>
              <w:rPr>
                <w:rFonts w:ascii="Arial" w:hAnsi="Arial" w:cs="Arial"/>
                <w:sz w:val="20"/>
                <w:szCs w:val="20"/>
                <w:rPrChange w:id="1738" w:author="Petra Kastilova" w:date="2016-11-15T23:18: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tcPrChange w:id="1739" w:author="Petra Kastilova" w:date="2016-11-15T23:20:00Z">
              <w:tcPr>
                <w:tcW w:w="1440" w:type="dxa"/>
                <w:tcBorders>
                  <w:top w:val="nil"/>
                  <w:left w:val="nil"/>
                  <w:bottom w:val="nil"/>
                  <w:right w:val="nil"/>
                </w:tcBorders>
                <w:shd w:val="clear" w:color="auto" w:fill="auto"/>
                <w:vAlign w:val="bottom"/>
              </w:tcPr>
            </w:tcPrChange>
          </w:tcPr>
          <w:p w14:paraId="6F7A0A66" w14:textId="77777777" w:rsidR="009558BF" w:rsidRPr="003E13A6" w:rsidRDefault="009558BF" w:rsidP="009558BF">
            <w:pPr>
              <w:spacing w:line="240" w:lineRule="atLeast"/>
              <w:jc w:val="right"/>
              <w:rPr>
                <w:rFonts w:ascii="Arial" w:hAnsi="Arial" w:cs="Arial"/>
                <w:sz w:val="20"/>
                <w:szCs w:val="20"/>
                <w:rPrChange w:id="1740" w:author="Jana Lojanova" w:date="2016-11-29T16:11:00Z">
                  <w:rPr>
                    <w:rFonts w:ascii="Arial" w:hAnsi="Arial" w:cs="Arial"/>
                    <w:color w:val="FF0000"/>
                    <w:sz w:val="20"/>
                    <w:szCs w:val="20"/>
                  </w:rPr>
                </w:rPrChange>
              </w:rPr>
            </w:pPr>
          </w:p>
        </w:tc>
        <w:tc>
          <w:tcPr>
            <w:tcW w:w="1440" w:type="dxa"/>
            <w:tcBorders>
              <w:top w:val="nil"/>
              <w:left w:val="nil"/>
              <w:bottom w:val="nil"/>
              <w:right w:val="nil"/>
            </w:tcBorders>
            <w:shd w:val="clear" w:color="auto" w:fill="auto"/>
            <w:vAlign w:val="bottom"/>
            <w:hideMark/>
            <w:tcPrChange w:id="1741" w:author="Petra Kastilova" w:date="2016-11-15T23:20:00Z">
              <w:tcPr>
                <w:tcW w:w="1440" w:type="dxa"/>
                <w:tcBorders>
                  <w:top w:val="nil"/>
                  <w:left w:val="nil"/>
                  <w:bottom w:val="nil"/>
                  <w:right w:val="nil"/>
                </w:tcBorders>
                <w:shd w:val="clear" w:color="auto" w:fill="auto"/>
                <w:vAlign w:val="bottom"/>
                <w:hideMark/>
              </w:tcPr>
            </w:tcPrChange>
          </w:tcPr>
          <w:p w14:paraId="37EDCFE9" w14:textId="77777777" w:rsidR="009558BF" w:rsidRPr="009558BF" w:rsidRDefault="009558BF" w:rsidP="009558BF">
            <w:pPr>
              <w:spacing w:line="240" w:lineRule="atLeast"/>
              <w:jc w:val="right"/>
              <w:rPr>
                <w:rFonts w:ascii="Arial" w:hAnsi="Arial" w:cs="Arial"/>
                <w:sz w:val="20"/>
                <w:szCs w:val="20"/>
                <w:rPrChange w:id="1742" w:author="Petra Kastilova" w:date="2016-11-15T23:20:00Z">
                  <w:rPr>
                    <w:rFonts w:ascii="Arial" w:hAnsi="Arial" w:cs="Arial"/>
                    <w:color w:val="FF0000"/>
                    <w:sz w:val="20"/>
                    <w:szCs w:val="20"/>
                  </w:rPr>
                </w:rPrChange>
              </w:rPr>
            </w:pPr>
          </w:p>
        </w:tc>
      </w:tr>
      <w:tr w:rsidR="009558BF" w:rsidRPr="009558BF" w14:paraId="59B662F0" w14:textId="77777777" w:rsidTr="009558BF">
        <w:tblPrEx>
          <w:tblW w:w="0" w:type="auto"/>
          <w:tblInd w:w="426" w:type="dxa"/>
          <w:tblLayout w:type="fixed"/>
          <w:tblCellMar>
            <w:left w:w="70" w:type="dxa"/>
            <w:right w:w="70" w:type="dxa"/>
          </w:tblCellMar>
          <w:tblPrExChange w:id="1743" w:author="Petra Kastilova" w:date="2016-11-15T23:20:00Z">
            <w:tblPrEx>
              <w:tblW w:w="0" w:type="auto"/>
              <w:tblInd w:w="426" w:type="dxa"/>
              <w:tblLayout w:type="fixed"/>
              <w:tblCellMar>
                <w:left w:w="70" w:type="dxa"/>
                <w:right w:w="70" w:type="dxa"/>
              </w:tblCellMar>
            </w:tblPrEx>
          </w:tblPrExChange>
        </w:tblPrEx>
        <w:trPr>
          <w:trHeight w:val="240"/>
          <w:trPrChange w:id="1744"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745" w:author="Petra Kastilova" w:date="2016-11-15T23:20:00Z">
              <w:tcPr>
                <w:tcW w:w="6340" w:type="dxa"/>
                <w:tcBorders>
                  <w:top w:val="nil"/>
                  <w:left w:val="nil"/>
                  <w:bottom w:val="nil"/>
                  <w:right w:val="nil"/>
                </w:tcBorders>
                <w:shd w:val="clear" w:color="auto" w:fill="auto"/>
                <w:vAlign w:val="bottom"/>
                <w:hideMark/>
              </w:tcPr>
            </w:tcPrChange>
          </w:tcPr>
          <w:p w14:paraId="7C30C357" w14:textId="77777777" w:rsidR="009558BF" w:rsidRPr="009558BF" w:rsidRDefault="009558BF" w:rsidP="009558BF">
            <w:pPr>
              <w:spacing w:line="240" w:lineRule="atLeast"/>
              <w:rPr>
                <w:rFonts w:ascii="Arial" w:hAnsi="Arial" w:cs="Arial"/>
                <w:sz w:val="20"/>
                <w:szCs w:val="20"/>
                <w:rPrChange w:id="1746" w:author="Petra Kastilova" w:date="2016-11-15T23:18:00Z">
                  <w:rPr>
                    <w:rFonts w:ascii="Arial" w:hAnsi="Arial" w:cs="Arial"/>
                    <w:color w:val="FF0000"/>
                    <w:sz w:val="20"/>
                    <w:szCs w:val="20"/>
                  </w:rPr>
                </w:rPrChange>
              </w:rPr>
            </w:pPr>
            <w:r w:rsidRPr="009558BF">
              <w:rPr>
                <w:rFonts w:ascii="Arial" w:hAnsi="Arial" w:cs="Arial"/>
                <w:sz w:val="20"/>
                <w:szCs w:val="20"/>
                <w:rPrChange w:id="1747" w:author="Petra Kastilova" w:date="2016-11-15T23:18:00Z">
                  <w:rPr>
                    <w:rFonts w:ascii="Arial" w:hAnsi="Arial" w:cs="Arial"/>
                    <w:color w:val="FF0000"/>
                    <w:sz w:val="20"/>
                    <w:szCs w:val="20"/>
                  </w:rPr>
                </w:rPrChange>
              </w:rPr>
              <w:t>Peňažné prostriedky a peňažné ekvivalenty na začiatku roka</w:t>
            </w:r>
          </w:p>
        </w:tc>
        <w:tc>
          <w:tcPr>
            <w:tcW w:w="1440" w:type="dxa"/>
            <w:tcBorders>
              <w:top w:val="nil"/>
              <w:left w:val="nil"/>
              <w:bottom w:val="nil"/>
              <w:right w:val="nil"/>
            </w:tcBorders>
            <w:shd w:val="clear" w:color="auto" w:fill="auto"/>
            <w:vAlign w:val="bottom"/>
            <w:tcPrChange w:id="1748" w:author="Petra Kastilova" w:date="2016-11-15T23:20:00Z">
              <w:tcPr>
                <w:tcW w:w="1440" w:type="dxa"/>
                <w:tcBorders>
                  <w:top w:val="nil"/>
                  <w:left w:val="nil"/>
                  <w:bottom w:val="nil"/>
                  <w:right w:val="nil"/>
                </w:tcBorders>
                <w:shd w:val="clear" w:color="auto" w:fill="auto"/>
                <w:vAlign w:val="bottom"/>
              </w:tcPr>
            </w:tcPrChange>
          </w:tcPr>
          <w:p w14:paraId="75C2DDA8" w14:textId="6CD87A13" w:rsidR="009558BF" w:rsidRPr="003E13A6" w:rsidRDefault="003E13A6" w:rsidP="009558BF">
            <w:pPr>
              <w:spacing w:line="240" w:lineRule="atLeast"/>
              <w:jc w:val="right"/>
              <w:rPr>
                <w:rFonts w:ascii="Arial" w:hAnsi="Arial" w:cs="Arial"/>
                <w:sz w:val="20"/>
                <w:szCs w:val="20"/>
                <w:rPrChange w:id="1749" w:author="Jana Lojanova" w:date="2016-11-29T16:11:00Z">
                  <w:rPr>
                    <w:rFonts w:ascii="Arial" w:hAnsi="Arial" w:cs="Arial"/>
                    <w:color w:val="FF0000"/>
                    <w:sz w:val="20"/>
                    <w:szCs w:val="20"/>
                  </w:rPr>
                </w:rPrChange>
              </w:rPr>
            </w:pPr>
            <w:ins w:id="1750" w:author="Jana Lojanova" w:date="2016-11-29T16:11:00Z">
              <w:r w:rsidRPr="003E13A6">
                <w:rPr>
                  <w:rFonts w:ascii="Arial" w:hAnsi="Arial" w:cs="Arial"/>
                  <w:sz w:val="20"/>
                  <w:szCs w:val="20"/>
                  <w:rPrChange w:id="1751" w:author="Jana Lojanova" w:date="2016-11-29T16:11:00Z">
                    <w:rPr>
                      <w:rFonts w:ascii="Arial" w:hAnsi="Arial" w:cs="Arial"/>
                      <w:sz w:val="20"/>
                      <w:szCs w:val="20"/>
                      <w:highlight w:val="yellow"/>
                    </w:rPr>
                  </w:rPrChange>
                </w:rPr>
                <w:t>1 243 654</w:t>
              </w:r>
            </w:ins>
            <w:del w:id="1752" w:author="Petra Kastilova" w:date="2016-11-15T23:20:00Z">
              <w:r w:rsidR="009558BF" w:rsidRPr="003E13A6" w:rsidDel="009558BF">
                <w:rPr>
                  <w:rFonts w:ascii="Arial" w:hAnsi="Arial" w:cs="Arial"/>
                  <w:sz w:val="20"/>
                  <w:szCs w:val="20"/>
                  <w:rPrChange w:id="1753" w:author="Jana Lojanova" w:date="2016-11-29T16:11:00Z">
                    <w:rPr>
                      <w:rFonts w:ascii="Arial" w:hAnsi="Arial" w:cs="Arial"/>
                      <w:color w:val="FF0000"/>
                      <w:sz w:val="20"/>
                      <w:szCs w:val="20"/>
                    </w:rPr>
                  </w:rPrChange>
                </w:rPr>
                <w:delText>1 089 056</w:delText>
              </w:r>
            </w:del>
          </w:p>
        </w:tc>
        <w:tc>
          <w:tcPr>
            <w:tcW w:w="1440" w:type="dxa"/>
            <w:tcBorders>
              <w:top w:val="nil"/>
              <w:left w:val="nil"/>
              <w:bottom w:val="nil"/>
              <w:right w:val="nil"/>
            </w:tcBorders>
            <w:shd w:val="clear" w:color="auto" w:fill="auto"/>
            <w:vAlign w:val="bottom"/>
            <w:hideMark/>
            <w:tcPrChange w:id="1754" w:author="Petra Kastilova" w:date="2016-11-15T23:20:00Z">
              <w:tcPr>
                <w:tcW w:w="1440" w:type="dxa"/>
                <w:tcBorders>
                  <w:top w:val="nil"/>
                  <w:left w:val="nil"/>
                  <w:bottom w:val="nil"/>
                  <w:right w:val="nil"/>
                </w:tcBorders>
                <w:shd w:val="clear" w:color="auto" w:fill="auto"/>
                <w:vAlign w:val="bottom"/>
                <w:hideMark/>
              </w:tcPr>
            </w:tcPrChange>
          </w:tcPr>
          <w:p w14:paraId="4FBE7C61" w14:textId="0AE59C47" w:rsidR="009558BF" w:rsidRPr="003E13A6" w:rsidRDefault="009558BF" w:rsidP="009558BF">
            <w:pPr>
              <w:spacing w:line="240" w:lineRule="atLeast"/>
              <w:jc w:val="right"/>
              <w:rPr>
                <w:rFonts w:ascii="Arial" w:hAnsi="Arial" w:cs="Arial"/>
                <w:sz w:val="20"/>
                <w:szCs w:val="20"/>
                <w:rPrChange w:id="1755" w:author="Jana Lojanova" w:date="2016-11-29T16:11:00Z">
                  <w:rPr>
                    <w:rFonts w:ascii="Arial" w:hAnsi="Arial" w:cs="Arial"/>
                    <w:color w:val="FF0000"/>
                    <w:sz w:val="20"/>
                    <w:szCs w:val="20"/>
                  </w:rPr>
                </w:rPrChange>
              </w:rPr>
            </w:pPr>
            <w:ins w:id="1756" w:author="Petra Kastilova" w:date="2016-11-15T23:20:00Z">
              <w:r w:rsidRPr="003E13A6">
                <w:rPr>
                  <w:rFonts w:ascii="Arial" w:hAnsi="Arial" w:cs="Arial"/>
                  <w:sz w:val="20"/>
                  <w:szCs w:val="20"/>
                  <w:rPrChange w:id="1757" w:author="Jana Lojanova" w:date="2016-11-29T16:11:00Z">
                    <w:rPr>
                      <w:rFonts w:ascii="Arial" w:hAnsi="Arial" w:cs="Arial"/>
                      <w:sz w:val="20"/>
                      <w:szCs w:val="20"/>
                      <w:highlight w:val="yellow"/>
                    </w:rPr>
                  </w:rPrChange>
                </w:rPr>
                <w:t>1 089 056</w:t>
              </w:r>
            </w:ins>
            <w:del w:id="1758" w:author="Petra Kastilova" w:date="2016-11-15T23:20:00Z">
              <w:r w:rsidRPr="003E13A6" w:rsidDel="00FD68CF">
                <w:rPr>
                  <w:rFonts w:ascii="Arial" w:hAnsi="Arial" w:cs="Arial"/>
                  <w:sz w:val="20"/>
                  <w:szCs w:val="20"/>
                  <w:rPrChange w:id="1759" w:author="Jana Lojanova" w:date="2016-11-29T16:11:00Z">
                    <w:rPr>
                      <w:rFonts w:ascii="Arial" w:hAnsi="Arial" w:cs="Arial"/>
                      <w:color w:val="FF0000"/>
                      <w:sz w:val="20"/>
                      <w:szCs w:val="20"/>
                    </w:rPr>
                  </w:rPrChange>
                </w:rPr>
                <w:delText>1 385 576</w:delText>
              </w:r>
            </w:del>
          </w:p>
        </w:tc>
      </w:tr>
      <w:tr w:rsidR="009558BF" w:rsidRPr="009558BF" w14:paraId="5FADC066" w14:textId="77777777" w:rsidTr="009558BF">
        <w:tblPrEx>
          <w:tblW w:w="0" w:type="auto"/>
          <w:tblInd w:w="426" w:type="dxa"/>
          <w:tblLayout w:type="fixed"/>
          <w:tblCellMar>
            <w:left w:w="70" w:type="dxa"/>
            <w:right w:w="70" w:type="dxa"/>
          </w:tblCellMar>
          <w:tblPrExChange w:id="1760" w:author="Petra Kastilova" w:date="2016-11-15T23:20:00Z">
            <w:tblPrEx>
              <w:tblW w:w="0" w:type="auto"/>
              <w:tblInd w:w="426" w:type="dxa"/>
              <w:tblLayout w:type="fixed"/>
              <w:tblCellMar>
                <w:left w:w="70" w:type="dxa"/>
                <w:right w:w="70" w:type="dxa"/>
              </w:tblCellMar>
            </w:tblPrEx>
          </w:tblPrExChange>
        </w:tblPrEx>
        <w:trPr>
          <w:trHeight w:val="240"/>
          <w:trPrChange w:id="1761" w:author="Petra Kastilova" w:date="2016-11-15T23:20:00Z">
            <w:trPr>
              <w:trHeight w:val="240"/>
            </w:trPr>
          </w:trPrChange>
        </w:trPr>
        <w:tc>
          <w:tcPr>
            <w:tcW w:w="6340" w:type="dxa"/>
            <w:tcBorders>
              <w:top w:val="nil"/>
              <w:left w:val="nil"/>
              <w:bottom w:val="nil"/>
              <w:right w:val="nil"/>
            </w:tcBorders>
            <w:shd w:val="clear" w:color="auto" w:fill="auto"/>
            <w:vAlign w:val="bottom"/>
            <w:hideMark/>
            <w:tcPrChange w:id="1762" w:author="Petra Kastilova" w:date="2016-11-15T23:20:00Z">
              <w:tcPr>
                <w:tcW w:w="6340" w:type="dxa"/>
                <w:tcBorders>
                  <w:top w:val="nil"/>
                  <w:left w:val="nil"/>
                  <w:bottom w:val="nil"/>
                  <w:right w:val="nil"/>
                </w:tcBorders>
                <w:shd w:val="clear" w:color="auto" w:fill="auto"/>
                <w:vAlign w:val="bottom"/>
                <w:hideMark/>
              </w:tcPr>
            </w:tcPrChange>
          </w:tcPr>
          <w:p w14:paraId="44FE78E3" w14:textId="77777777" w:rsidR="009558BF" w:rsidRPr="009558BF" w:rsidRDefault="009558BF" w:rsidP="009558BF">
            <w:pPr>
              <w:spacing w:line="240" w:lineRule="atLeast"/>
              <w:rPr>
                <w:rFonts w:ascii="Arial" w:hAnsi="Arial" w:cs="Arial"/>
                <w:b/>
                <w:bCs/>
                <w:sz w:val="20"/>
                <w:szCs w:val="20"/>
                <w:rPrChange w:id="1763" w:author="Petra Kastilova" w:date="2016-11-15T23:18:00Z">
                  <w:rPr>
                    <w:rFonts w:ascii="Arial" w:hAnsi="Arial" w:cs="Arial"/>
                    <w:b/>
                    <w:bCs/>
                    <w:color w:val="FF0000"/>
                    <w:sz w:val="20"/>
                    <w:szCs w:val="20"/>
                  </w:rPr>
                </w:rPrChange>
              </w:rPr>
            </w:pPr>
            <w:r w:rsidRPr="009558BF">
              <w:rPr>
                <w:rFonts w:ascii="Arial" w:hAnsi="Arial" w:cs="Arial"/>
                <w:b/>
                <w:bCs/>
                <w:sz w:val="20"/>
                <w:szCs w:val="20"/>
                <w:rPrChange w:id="1764" w:author="Petra Kastilova" w:date="2016-11-15T23:18:00Z">
                  <w:rPr>
                    <w:rFonts w:ascii="Arial" w:hAnsi="Arial" w:cs="Arial"/>
                    <w:b/>
                    <w:bCs/>
                    <w:color w:val="FF0000"/>
                    <w:sz w:val="20"/>
                    <w:szCs w:val="20"/>
                  </w:rPr>
                </w:rPrChange>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tcPrChange w:id="1765" w:author="Petra Kastilova" w:date="2016-11-15T23:20:00Z">
              <w:tcPr>
                <w:tcW w:w="1440" w:type="dxa"/>
                <w:tcBorders>
                  <w:top w:val="single" w:sz="4" w:space="0" w:color="auto"/>
                  <w:left w:val="nil"/>
                  <w:bottom w:val="double" w:sz="6" w:space="0" w:color="auto"/>
                  <w:right w:val="nil"/>
                </w:tcBorders>
                <w:shd w:val="clear" w:color="auto" w:fill="auto"/>
                <w:vAlign w:val="bottom"/>
              </w:tcPr>
            </w:tcPrChange>
          </w:tcPr>
          <w:p w14:paraId="71708549" w14:textId="4FCD5885" w:rsidR="009558BF" w:rsidRPr="003E13A6" w:rsidRDefault="003E13A6" w:rsidP="0016549D">
            <w:pPr>
              <w:spacing w:line="240" w:lineRule="atLeast"/>
              <w:jc w:val="right"/>
              <w:rPr>
                <w:rFonts w:ascii="Arial" w:hAnsi="Arial" w:cs="Arial"/>
                <w:b/>
                <w:bCs/>
                <w:sz w:val="20"/>
                <w:szCs w:val="20"/>
                <w:rPrChange w:id="1766" w:author="Jana Lojanova" w:date="2016-11-29T16:11:00Z">
                  <w:rPr>
                    <w:rFonts w:ascii="Arial" w:hAnsi="Arial" w:cs="Arial"/>
                    <w:b/>
                    <w:bCs/>
                    <w:color w:val="FF0000"/>
                    <w:sz w:val="20"/>
                    <w:szCs w:val="20"/>
                  </w:rPr>
                </w:rPrChange>
              </w:rPr>
            </w:pPr>
            <w:ins w:id="1767" w:author="Jana Lojanova" w:date="2016-11-29T16:13:00Z">
              <w:r>
                <w:rPr>
                  <w:rFonts w:ascii="Arial" w:hAnsi="Arial" w:cs="Arial"/>
                  <w:b/>
                  <w:bCs/>
                  <w:sz w:val="20"/>
                  <w:szCs w:val="20"/>
                </w:rPr>
                <w:t>226 869</w:t>
              </w:r>
            </w:ins>
            <w:del w:id="1768" w:author="Petra Kastilova" w:date="2016-11-15T23:20:00Z">
              <w:r w:rsidR="009558BF" w:rsidRPr="003E13A6" w:rsidDel="009558BF">
                <w:rPr>
                  <w:rFonts w:ascii="Arial" w:hAnsi="Arial" w:cs="Arial"/>
                  <w:b/>
                  <w:bCs/>
                  <w:sz w:val="20"/>
                  <w:szCs w:val="20"/>
                  <w:rPrChange w:id="1769" w:author="Jana Lojanova" w:date="2016-11-29T16:11:00Z">
                    <w:rPr>
                      <w:rFonts w:ascii="Arial" w:hAnsi="Arial" w:cs="Arial"/>
                      <w:b/>
                      <w:bCs/>
                      <w:color w:val="FF0000"/>
                      <w:sz w:val="20"/>
                      <w:szCs w:val="20"/>
                    </w:rPr>
                  </w:rPrChange>
                </w:rPr>
                <w:delText>1 243 654</w:delText>
              </w:r>
            </w:del>
          </w:p>
        </w:tc>
        <w:tc>
          <w:tcPr>
            <w:tcW w:w="1440" w:type="dxa"/>
            <w:tcBorders>
              <w:top w:val="single" w:sz="4" w:space="0" w:color="auto"/>
              <w:left w:val="nil"/>
              <w:bottom w:val="double" w:sz="6" w:space="0" w:color="auto"/>
              <w:right w:val="nil"/>
            </w:tcBorders>
            <w:shd w:val="clear" w:color="auto" w:fill="auto"/>
            <w:vAlign w:val="bottom"/>
            <w:hideMark/>
            <w:tcPrChange w:id="1770" w:author="Petra Kastilova" w:date="2016-11-15T23:20:00Z">
              <w:tcPr>
                <w:tcW w:w="1440" w:type="dxa"/>
                <w:tcBorders>
                  <w:top w:val="single" w:sz="4" w:space="0" w:color="auto"/>
                  <w:left w:val="nil"/>
                  <w:bottom w:val="double" w:sz="6" w:space="0" w:color="auto"/>
                  <w:right w:val="nil"/>
                </w:tcBorders>
                <w:shd w:val="clear" w:color="auto" w:fill="auto"/>
                <w:vAlign w:val="bottom"/>
                <w:hideMark/>
              </w:tcPr>
            </w:tcPrChange>
          </w:tcPr>
          <w:p w14:paraId="04B64626" w14:textId="5E7C706B" w:rsidR="009558BF" w:rsidRPr="003E13A6" w:rsidRDefault="009558BF" w:rsidP="009558BF">
            <w:pPr>
              <w:spacing w:line="240" w:lineRule="atLeast"/>
              <w:jc w:val="right"/>
              <w:rPr>
                <w:rFonts w:ascii="Arial" w:hAnsi="Arial" w:cs="Arial"/>
                <w:b/>
                <w:bCs/>
                <w:sz w:val="20"/>
                <w:szCs w:val="20"/>
                <w:rPrChange w:id="1771" w:author="Jana Lojanova" w:date="2016-11-29T16:11:00Z">
                  <w:rPr>
                    <w:rFonts w:ascii="Arial" w:hAnsi="Arial" w:cs="Arial"/>
                    <w:b/>
                    <w:bCs/>
                    <w:color w:val="FF0000"/>
                    <w:sz w:val="20"/>
                    <w:szCs w:val="20"/>
                  </w:rPr>
                </w:rPrChange>
              </w:rPr>
            </w:pPr>
            <w:ins w:id="1772" w:author="Petra Kastilova" w:date="2016-11-15T23:20:00Z">
              <w:r w:rsidRPr="003E13A6">
                <w:rPr>
                  <w:rFonts w:ascii="Arial" w:hAnsi="Arial" w:cs="Arial"/>
                  <w:b/>
                  <w:bCs/>
                  <w:sz w:val="20"/>
                  <w:szCs w:val="20"/>
                  <w:rPrChange w:id="1773" w:author="Jana Lojanova" w:date="2016-11-29T16:11:00Z">
                    <w:rPr>
                      <w:rFonts w:ascii="Arial" w:hAnsi="Arial" w:cs="Arial"/>
                      <w:b/>
                      <w:bCs/>
                      <w:sz w:val="20"/>
                      <w:szCs w:val="20"/>
                      <w:highlight w:val="yellow"/>
                    </w:rPr>
                  </w:rPrChange>
                </w:rPr>
                <w:t>1 243 654</w:t>
              </w:r>
            </w:ins>
            <w:del w:id="1774" w:author="Petra Kastilova" w:date="2016-11-15T23:20:00Z">
              <w:r w:rsidRPr="003E13A6" w:rsidDel="00FD68CF">
                <w:rPr>
                  <w:rFonts w:ascii="Arial" w:hAnsi="Arial" w:cs="Arial"/>
                  <w:b/>
                  <w:bCs/>
                  <w:sz w:val="20"/>
                  <w:szCs w:val="20"/>
                  <w:rPrChange w:id="1775" w:author="Jana Lojanova" w:date="2016-11-29T16:11:00Z">
                    <w:rPr>
                      <w:rFonts w:ascii="Arial" w:hAnsi="Arial" w:cs="Arial"/>
                      <w:b/>
                      <w:bCs/>
                      <w:color w:val="FF0000"/>
                      <w:sz w:val="20"/>
                      <w:szCs w:val="20"/>
                    </w:rPr>
                  </w:rPrChange>
                </w:rPr>
                <w:delText>1 089 056</w:delText>
              </w:r>
            </w:del>
          </w:p>
        </w:tc>
      </w:tr>
    </w:tbl>
    <w:p w14:paraId="0447C343" w14:textId="77777777" w:rsidR="00A86289" w:rsidRPr="00ED682E" w:rsidRDefault="00A86289" w:rsidP="006A1BAC">
      <w:pPr>
        <w:pStyle w:val="odstavec"/>
        <w:rPr>
          <w:color w:val="FF0000"/>
        </w:rPr>
      </w:pPr>
    </w:p>
    <w:sectPr w:rsidR="00A86289" w:rsidRPr="00ED682E" w:rsidSect="00527C77">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69BDF" w14:textId="77777777" w:rsidR="00D113FC" w:rsidRDefault="00D113FC">
      <w:r>
        <w:separator/>
      </w:r>
    </w:p>
  </w:endnote>
  <w:endnote w:type="continuationSeparator" w:id="0">
    <w:p w14:paraId="145732CD" w14:textId="77777777" w:rsidR="00D113FC" w:rsidRDefault="00D1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81D0D" w14:textId="77777777" w:rsidR="00D113FC" w:rsidRDefault="00D113FC">
      <w:r>
        <w:separator/>
      </w:r>
    </w:p>
  </w:footnote>
  <w:footnote w:type="continuationSeparator" w:id="0">
    <w:p w14:paraId="71414E39" w14:textId="77777777" w:rsidR="00D113FC" w:rsidRDefault="00D11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D113FC" w:rsidRPr="00400B95" w14:paraId="0C388ED2" w14:textId="77777777" w:rsidTr="00715AFE">
      <w:tc>
        <w:tcPr>
          <w:tcW w:w="3259" w:type="dxa"/>
        </w:tcPr>
        <w:p w14:paraId="79A44B5D" w14:textId="7C5D9E98" w:rsidR="00D113FC" w:rsidRPr="00400B95" w:rsidRDefault="00D113FC" w:rsidP="007F4B1B">
          <w:pPr>
            <w:pStyle w:val="Zhlav"/>
            <w:tabs>
              <w:tab w:val="clear" w:pos="4536"/>
              <w:tab w:val="clear" w:pos="9072"/>
              <w:tab w:val="right" w:pos="9639"/>
            </w:tabs>
            <w:ind w:right="-82"/>
            <w:rPr>
              <w:rFonts w:ascii="Arial" w:hAnsi="Arial" w:cs="Arial"/>
              <w:sz w:val="20"/>
              <w:szCs w:val="20"/>
            </w:rPr>
          </w:pPr>
          <w:bookmarkStart w:id="33" w:name="NotesHeading"/>
          <w:r>
            <w:rPr>
              <w:rFonts w:ascii="Arial" w:hAnsi="Arial" w:cs="Arial"/>
              <w:sz w:val="20"/>
              <w:szCs w:val="20"/>
            </w:rPr>
            <w:t>Poznámky Úč PODV 3-01</w:t>
          </w:r>
          <w:bookmarkEnd w:id="33"/>
        </w:p>
      </w:tc>
      <w:tc>
        <w:tcPr>
          <w:tcW w:w="3259" w:type="dxa"/>
        </w:tcPr>
        <w:p w14:paraId="2EEC1B82" w14:textId="77777777" w:rsidR="00D113FC" w:rsidRPr="00400B95" w:rsidRDefault="00D113FC" w:rsidP="007F4B1B">
          <w:pPr>
            <w:pStyle w:val="Zhlav"/>
            <w:tabs>
              <w:tab w:val="clear" w:pos="4536"/>
              <w:tab w:val="clear" w:pos="9072"/>
              <w:tab w:val="right" w:pos="9639"/>
            </w:tabs>
            <w:ind w:right="-82"/>
            <w:rPr>
              <w:rFonts w:ascii="Arial" w:hAnsi="Arial" w:cs="Arial"/>
              <w:sz w:val="20"/>
              <w:szCs w:val="20"/>
            </w:rPr>
          </w:pPr>
        </w:p>
      </w:tc>
      <w:tc>
        <w:tcPr>
          <w:tcW w:w="3260" w:type="dxa"/>
        </w:tcPr>
        <w:p w14:paraId="32E81348" w14:textId="24B83108" w:rsidR="00D113FC" w:rsidRPr="00400B95" w:rsidRDefault="00D113FC" w:rsidP="00903126">
          <w:pPr>
            <w:pStyle w:val="Zhlav"/>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34" w:name="EntityICO"/>
          <w:r w:rsidRPr="00263D77">
            <w:rPr>
              <w:rFonts w:ascii="Arial" w:hAnsi="Arial" w:cs="Arial"/>
              <w:sz w:val="20"/>
              <w:szCs w:val="20"/>
            </w:rPr>
            <w:t>35 728 434</w:t>
          </w:r>
          <w:bookmarkEnd w:id="34"/>
        </w:p>
      </w:tc>
    </w:tr>
    <w:tr w:rsidR="00D113FC" w:rsidRPr="00400B95" w14:paraId="73D549B3" w14:textId="77777777" w:rsidTr="00715AFE">
      <w:tc>
        <w:tcPr>
          <w:tcW w:w="3259" w:type="dxa"/>
        </w:tcPr>
        <w:p w14:paraId="70CBC3B6" w14:textId="2C15F75E" w:rsidR="00D113FC" w:rsidRPr="00400B95" w:rsidRDefault="00D113FC" w:rsidP="00CE19D0">
          <w:pPr>
            <w:pStyle w:val="Zhlav"/>
            <w:tabs>
              <w:tab w:val="clear" w:pos="4536"/>
              <w:tab w:val="clear" w:pos="9072"/>
              <w:tab w:val="center" w:pos="1562"/>
            </w:tabs>
            <w:ind w:right="-82"/>
            <w:rPr>
              <w:rFonts w:ascii="Arial" w:hAnsi="Arial" w:cs="Arial"/>
              <w:sz w:val="20"/>
              <w:szCs w:val="20"/>
            </w:rPr>
          </w:pPr>
          <w:bookmarkStart w:id="35" w:name="EntityName"/>
          <w:r w:rsidRPr="00C43649">
            <w:rPr>
              <w:rFonts w:ascii="Arial" w:hAnsi="Arial" w:cs="Arial"/>
              <w:sz w:val="20"/>
              <w:szCs w:val="20"/>
            </w:rPr>
            <w:t>Sodexo s. r. o.</w:t>
          </w:r>
          <w:bookmarkEnd w:id="35"/>
          <w:r w:rsidRPr="00400B95">
            <w:rPr>
              <w:rFonts w:ascii="Arial" w:hAnsi="Arial" w:cs="Arial"/>
              <w:sz w:val="20"/>
              <w:szCs w:val="20"/>
            </w:rPr>
            <w:tab/>
          </w:r>
        </w:p>
      </w:tc>
      <w:tc>
        <w:tcPr>
          <w:tcW w:w="3259" w:type="dxa"/>
        </w:tcPr>
        <w:p w14:paraId="54200A83" w14:textId="77777777" w:rsidR="00D113FC" w:rsidRPr="00400B95" w:rsidRDefault="00D113FC" w:rsidP="00650EBC">
          <w:pPr>
            <w:pStyle w:val="Zhlav"/>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227C6" w:rsidRPr="003227C6">
            <w:rPr>
              <w:rFonts w:ascii="Arial" w:hAnsi="Arial" w:cs="Arial"/>
              <w:noProof/>
              <w:sz w:val="21"/>
              <w:szCs w:val="21"/>
            </w:rPr>
            <w:t>6</w:t>
          </w:r>
          <w:r w:rsidRPr="00400B95">
            <w:rPr>
              <w:rFonts w:ascii="Arial" w:hAnsi="Arial" w:cs="Arial"/>
              <w:sz w:val="20"/>
              <w:szCs w:val="20"/>
            </w:rPr>
            <w:fldChar w:fldCharType="end"/>
          </w:r>
        </w:p>
      </w:tc>
      <w:tc>
        <w:tcPr>
          <w:tcW w:w="3260" w:type="dxa"/>
        </w:tcPr>
        <w:p w14:paraId="6C4024EB" w14:textId="40AAEE16" w:rsidR="00D113FC" w:rsidRPr="00400B95" w:rsidRDefault="00D113FC" w:rsidP="00903126">
          <w:pPr>
            <w:pStyle w:val="Zhlav"/>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36" w:name="EntityDIC"/>
          <w:r w:rsidRPr="00F91D31">
            <w:rPr>
              <w:rFonts w:ascii="Arial" w:hAnsi="Arial" w:cs="Arial"/>
              <w:sz w:val="20"/>
              <w:szCs w:val="20"/>
            </w:rPr>
            <w:t>2020268360</w:t>
          </w:r>
          <w:bookmarkEnd w:id="36"/>
        </w:p>
      </w:tc>
    </w:tr>
  </w:tbl>
  <w:p w14:paraId="58793B75" w14:textId="77777777" w:rsidR="00D113FC" w:rsidRPr="006A0668" w:rsidRDefault="00D113FC" w:rsidP="00650EBC">
    <w:pPr>
      <w:pStyle w:val="Zhlav"/>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D113FC" w:rsidRPr="00400B95" w14:paraId="42D752CB" w14:textId="77777777" w:rsidTr="005F347F">
      <w:tc>
        <w:tcPr>
          <w:tcW w:w="4903" w:type="dxa"/>
        </w:tcPr>
        <w:p w14:paraId="74A76C0D" w14:textId="587072D3" w:rsidR="00D113FC" w:rsidRPr="00400B95" w:rsidRDefault="00D113FC">
          <w:pPr>
            <w:pStyle w:val="Zhlav"/>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4903" w:type="dxa"/>
        </w:tcPr>
        <w:p w14:paraId="55E928C8" w14:textId="77777777" w:rsidR="00D113FC" w:rsidRPr="00400B95" w:rsidRDefault="00D113FC">
          <w:pPr>
            <w:pStyle w:val="Zhlav"/>
            <w:rPr>
              <w:rFonts w:ascii="Arial" w:hAnsi="Arial" w:cs="Arial"/>
              <w:sz w:val="20"/>
              <w:szCs w:val="20"/>
            </w:rPr>
          </w:pPr>
        </w:p>
      </w:tc>
      <w:tc>
        <w:tcPr>
          <w:tcW w:w="4904" w:type="dxa"/>
        </w:tcPr>
        <w:p w14:paraId="6CCE5672" w14:textId="787C90E3" w:rsidR="00D113FC" w:rsidRPr="00400B95" w:rsidRDefault="00D113FC" w:rsidP="00307B6F">
          <w:pPr>
            <w:pStyle w:val="Zhlav"/>
            <w:jc w:val="right"/>
            <w:rPr>
              <w:rFonts w:ascii="Arial" w:hAnsi="Arial" w:cs="Arial"/>
              <w:sz w:val="20"/>
              <w:szCs w:val="20"/>
            </w:rPr>
          </w:pPr>
          <w:r w:rsidRPr="00400B95">
            <w:rPr>
              <w:rFonts w:ascii="Arial" w:hAnsi="Arial" w:cs="Arial"/>
              <w:sz w:val="20"/>
              <w:szCs w:val="20"/>
            </w:rPr>
            <w:t xml:space="preserve">IČO: </w:t>
          </w:r>
          <w:r w:rsidRPr="00263D77">
            <w:rPr>
              <w:rFonts w:ascii="Arial" w:hAnsi="Arial" w:cs="Arial"/>
              <w:sz w:val="20"/>
              <w:szCs w:val="20"/>
            </w:rPr>
            <w:t>35 728 434</w:t>
          </w:r>
        </w:p>
      </w:tc>
    </w:tr>
    <w:tr w:rsidR="00D113FC" w:rsidRPr="00400B95" w14:paraId="1E9AE3A2" w14:textId="77777777" w:rsidTr="005F347F">
      <w:tc>
        <w:tcPr>
          <w:tcW w:w="4903" w:type="dxa"/>
        </w:tcPr>
        <w:p w14:paraId="5990077E" w14:textId="5DCF5EEE" w:rsidR="00D113FC" w:rsidRPr="00400B95" w:rsidRDefault="00D113FC">
          <w:pPr>
            <w:pStyle w:val="Zhlav"/>
            <w:rPr>
              <w:rFonts w:ascii="Arial" w:hAnsi="Arial" w:cs="Arial"/>
              <w:sz w:val="20"/>
              <w:szCs w:val="20"/>
            </w:rPr>
          </w:pPr>
          <w:r w:rsidRPr="00C43649">
            <w:rPr>
              <w:rFonts w:ascii="Arial" w:hAnsi="Arial" w:cs="Arial"/>
              <w:sz w:val="20"/>
              <w:szCs w:val="20"/>
            </w:rPr>
            <w:t>Sodexo s. r. o.</w:t>
          </w:r>
        </w:p>
      </w:tc>
      <w:tc>
        <w:tcPr>
          <w:tcW w:w="4903" w:type="dxa"/>
        </w:tcPr>
        <w:p w14:paraId="057C4D23" w14:textId="77777777" w:rsidR="00D113FC" w:rsidRPr="00400B95" w:rsidRDefault="00D113FC"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227C6" w:rsidRPr="003227C6">
            <w:rPr>
              <w:rFonts w:ascii="Arial" w:hAnsi="Arial" w:cs="Arial"/>
              <w:noProof/>
              <w:sz w:val="21"/>
              <w:szCs w:val="21"/>
            </w:rPr>
            <w:t>8</w:t>
          </w:r>
          <w:r w:rsidRPr="00400B95">
            <w:rPr>
              <w:rFonts w:ascii="Arial" w:hAnsi="Arial" w:cs="Arial"/>
              <w:sz w:val="20"/>
              <w:szCs w:val="20"/>
            </w:rPr>
            <w:fldChar w:fldCharType="end"/>
          </w:r>
        </w:p>
      </w:tc>
      <w:tc>
        <w:tcPr>
          <w:tcW w:w="4904" w:type="dxa"/>
        </w:tcPr>
        <w:p w14:paraId="0CA7DB76" w14:textId="7779C412" w:rsidR="00D113FC" w:rsidRPr="00400B95" w:rsidRDefault="00D113FC" w:rsidP="00307B6F">
          <w:pPr>
            <w:pStyle w:val="Zhlav"/>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F91D31">
            <w:rPr>
              <w:rFonts w:ascii="Arial" w:hAnsi="Arial" w:cs="Arial"/>
              <w:sz w:val="20"/>
              <w:szCs w:val="20"/>
            </w:rPr>
            <w:t>2020268360</w:t>
          </w:r>
        </w:p>
      </w:tc>
    </w:tr>
  </w:tbl>
  <w:p w14:paraId="371B864F" w14:textId="77777777" w:rsidR="00D113FC" w:rsidRPr="004D5ED9" w:rsidRDefault="00D113FC" w:rsidP="00307B6F">
    <w:pPr>
      <w:pStyle w:val="Zhlav"/>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D113FC" w:rsidRPr="00400B95" w14:paraId="6C0F6685" w14:textId="77777777" w:rsidTr="00E54A7D">
      <w:trPr>
        <w:ins w:id="51" w:author="Zuzana Hlinicka" w:date="2016-11-03T13:04:00Z"/>
      </w:trPr>
      <w:tc>
        <w:tcPr>
          <w:tcW w:w="4903" w:type="dxa"/>
        </w:tcPr>
        <w:p w14:paraId="62D32FDE" w14:textId="77777777" w:rsidR="00D113FC" w:rsidRPr="00400B95" w:rsidRDefault="00D113FC" w:rsidP="00E54A7D">
          <w:pPr>
            <w:pStyle w:val="Zhlav"/>
            <w:rPr>
              <w:ins w:id="52" w:author="Zuzana Hlinicka" w:date="2016-11-03T13:04:00Z"/>
              <w:rFonts w:ascii="Arial" w:hAnsi="Arial" w:cs="Arial"/>
              <w:sz w:val="20"/>
              <w:szCs w:val="20"/>
            </w:rPr>
          </w:pPr>
          <w:ins w:id="53" w:author="Zuzana Hlinicka" w:date="2016-11-03T13:04:00Z">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ins>
          <w:r w:rsidRPr="00400B95">
            <w:rPr>
              <w:rFonts w:ascii="Arial" w:hAnsi="Arial" w:cs="Arial"/>
              <w:sz w:val="20"/>
              <w:szCs w:val="20"/>
            </w:rPr>
          </w:r>
          <w:ins w:id="54" w:author="Zuzana Hlinicka" w:date="2016-11-03T13:04:00Z">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ins>
        </w:p>
      </w:tc>
      <w:tc>
        <w:tcPr>
          <w:tcW w:w="4903" w:type="dxa"/>
        </w:tcPr>
        <w:p w14:paraId="5AE038AE" w14:textId="77777777" w:rsidR="00D113FC" w:rsidRPr="00400B95" w:rsidRDefault="00D113FC" w:rsidP="00E54A7D">
          <w:pPr>
            <w:pStyle w:val="Zhlav"/>
            <w:rPr>
              <w:ins w:id="55" w:author="Zuzana Hlinicka" w:date="2016-11-03T13:04:00Z"/>
              <w:rFonts w:ascii="Arial" w:hAnsi="Arial" w:cs="Arial"/>
              <w:sz w:val="20"/>
              <w:szCs w:val="20"/>
            </w:rPr>
          </w:pPr>
        </w:p>
      </w:tc>
      <w:tc>
        <w:tcPr>
          <w:tcW w:w="4904" w:type="dxa"/>
        </w:tcPr>
        <w:p w14:paraId="66EB4DAA" w14:textId="77777777" w:rsidR="00D113FC" w:rsidRPr="00400B95" w:rsidRDefault="00D113FC" w:rsidP="00E54A7D">
          <w:pPr>
            <w:pStyle w:val="Zhlav"/>
            <w:jc w:val="right"/>
            <w:rPr>
              <w:ins w:id="56" w:author="Zuzana Hlinicka" w:date="2016-11-03T13:04:00Z"/>
              <w:rFonts w:ascii="Arial" w:hAnsi="Arial" w:cs="Arial"/>
              <w:sz w:val="20"/>
              <w:szCs w:val="20"/>
            </w:rPr>
          </w:pPr>
          <w:ins w:id="57" w:author="Zuzana Hlinicka" w:date="2016-11-03T13:04:00Z">
            <w:r w:rsidRPr="00400B95">
              <w:rPr>
                <w:rFonts w:ascii="Arial" w:hAnsi="Arial" w:cs="Arial"/>
                <w:sz w:val="20"/>
                <w:szCs w:val="20"/>
              </w:rPr>
              <w:t xml:space="preserve">IČO: </w:t>
            </w:r>
            <w:r w:rsidRPr="00263D77">
              <w:rPr>
                <w:rFonts w:ascii="Arial" w:hAnsi="Arial" w:cs="Arial"/>
                <w:sz w:val="20"/>
                <w:szCs w:val="20"/>
              </w:rPr>
              <w:t>35 728 434</w:t>
            </w:r>
          </w:ins>
        </w:p>
      </w:tc>
    </w:tr>
    <w:tr w:rsidR="00D113FC" w:rsidRPr="00400B95" w14:paraId="2DA67C48" w14:textId="77777777" w:rsidTr="00E54A7D">
      <w:trPr>
        <w:ins w:id="58" w:author="Zuzana Hlinicka" w:date="2016-11-03T13:04:00Z"/>
      </w:trPr>
      <w:tc>
        <w:tcPr>
          <w:tcW w:w="4903" w:type="dxa"/>
        </w:tcPr>
        <w:p w14:paraId="25DCEE82" w14:textId="77777777" w:rsidR="00D113FC" w:rsidRPr="00400B95" w:rsidRDefault="00D113FC" w:rsidP="00E54A7D">
          <w:pPr>
            <w:pStyle w:val="Zhlav"/>
            <w:rPr>
              <w:ins w:id="59" w:author="Zuzana Hlinicka" w:date="2016-11-03T13:04:00Z"/>
              <w:rFonts w:ascii="Arial" w:hAnsi="Arial" w:cs="Arial"/>
              <w:sz w:val="20"/>
              <w:szCs w:val="20"/>
            </w:rPr>
          </w:pPr>
          <w:ins w:id="60" w:author="Zuzana Hlinicka" w:date="2016-11-03T13:04:00Z">
            <w:r w:rsidRPr="00C43649">
              <w:rPr>
                <w:rFonts w:ascii="Arial" w:hAnsi="Arial" w:cs="Arial"/>
                <w:sz w:val="20"/>
                <w:szCs w:val="20"/>
              </w:rPr>
              <w:t>Sodexo s. r. o.</w:t>
            </w:r>
          </w:ins>
        </w:p>
      </w:tc>
      <w:tc>
        <w:tcPr>
          <w:tcW w:w="4903" w:type="dxa"/>
        </w:tcPr>
        <w:p w14:paraId="27B6C42D" w14:textId="77777777" w:rsidR="00D113FC" w:rsidRPr="00400B95" w:rsidRDefault="00D113FC" w:rsidP="00E54A7D">
          <w:pPr>
            <w:pStyle w:val="Zhlav"/>
            <w:jc w:val="center"/>
            <w:rPr>
              <w:ins w:id="61" w:author="Zuzana Hlinicka" w:date="2016-11-03T13:04:00Z"/>
              <w:rFonts w:ascii="Arial" w:hAnsi="Arial" w:cs="Arial"/>
              <w:sz w:val="20"/>
              <w:szCs w:val="20"/>
            </w:rPr>
          </w:pPr>
          <w:ins w:id="62" w:author="Zuzana Hlinicka" w:date="2016-11-03T13:04:00Z">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ins>
          <w:r w:rsidR="003227C6" w:rsidRPr="003227C6">
            <w:rPr>
              <w:rFonts w:ascii="Arial" w:hAnsi="Arial" w:cs="Arial"/>
              <w:noProof/>
              <w:sz w:val="21"/>
              <w:szCs w:val="21"/>
            </w:rPr>
            <w:t>10</w:t>
          </w:r>
          <w:ins w:id="63" w:author="Zuzana Hlinicka" w:date="2016-11-03T13:04:00Z">
            <w:r w:rsidRPr="00400B95">
              <w:rPr>
                <w:rFonts w:ascii="Arial" w:hAnsi="Arial" w:cs="Arial"/>
                <w:sz w:val="20"/>
                <w:szCs w:val="20"/>
              </w:rPr>
              <w:fldChar w:fldCharType="end"/>
            </w:r>
          </w:ins>
        </w:p>
      </w:tc>
      <w:tc>
        <w:tcPr>
          <w:tcW w:w="4904" w:type="dxa"/>
        </w:tcPr>
        <w:p w14:paraId="2990A8BF" w14:textId="77777777" w:rsidR="00D113FC" w:rsidRPr="00400B95" w:rsidRDefault="00D113FC" w:rsidP="00E54A7D">
          <w:pPr>
            <w:pStyle w:val="Zhlav"/>
            <w:jc w:val="right"/>
            <w:rPr>
              <w:ins w:id="64" w:author="Zuzana Hlinicka" w:date="2016-11-03T13:04:00Z"/>
              <w:rFonts w:ascii="Arial" w:hAnsi="Arial" w:cs="Arial"/>
              <w:sz w:val="20"/>
              <w:szCs w:val="20"/>
              <w:lang w:val="en-US"/>
            </w:rPr>
          </w:pPr>
          <w:ins w:id="65" w:author="Zuzana Hlinicka" w:date="2016-11-03T13:04:00Z">
            <w:r w:rsidRPr="00400B95">
              <w:rPr>
                <w:rFonts w:ascii="Arial" w:hAnsi="Arial" w:cs="Arial"/>
                <w:sz w:val="20"/>
                <w:szCs w:val="20"/>
              </w:rPr>
              <w:t>DIČ</w:t>
            </w:r>
            <w:r w:rsidRPr="00400B95">
              <w:rPr>
                <w:rFonts w:ascii="Arial" w:hAnsi="Arial" w:cs="Arial"/>
                <w:sz w:val="20"/>
                <w:szCs w:val="20"/>
                <w:lang w:val="en-US"/>
              </w:rPr>
              <w:t xml:space="preserve">: </w:t>
            </w:r>
            <w:r w:rsidRPr="00F91D31">
              <w:rPr>
                <w:rFonts w:ascii="Arial" w:hAnsi="Arial" w:cs="Arial"/>
                <w:sz w:val="20"/>
                <w:szCs w:val="20"/>
              </w:rPr>
              <w:t>2020268360</w:t>
            </w:r>
          </w:ins>
        </w:p>
      </w:tc>
    </w:tr>
  </w:tbl>
  <w:p w14:paraId="25B98FCC" w14:textId="132A982F" w:rsidR="00D113FC" w:rsidRPr="00980076" w:rsidDel="00E54A7D" w:rsidRDefault="00D113FC" w:rsidP="00527C77">
    <w:pPr>
      <w:pStyle w:val="Zhlav"/>
      <w:tabs>
        <w:tab w:val="clear" w:pos="4536"/>
        <w:tab w:val="clear" w:pos="9072"/>
        <w:tab w:val="right" w:pos="14601"/>
      </w:tabs>
      <w:ind w:right="-82"/>
      <w:rPr>
        <w:del w:id="66" w:author="Zuzana Hlinicka" w:date="2016-11-03T13:04:00Z"/>
        <w:rFonts w:ascii="Arial" w:hAnsi="Arial" w:cs="Arial"/>
        <w:sz w:val="20"/>
        <w:szCs w:val="20"/>
      </w:rPr>
    </w:pPr>
    <w:del w:id="67" w:author="Zuzana Hlinicka" w:date="2016-11-03T13:04:00Z">
      <w:r w:rsidRPr="001A6FC3" w:rsidDel="00E54A7D">
        <w:rPr>
          <w:rFonts w:ascii="Arial" w:hAnsi="Arial" w:cs="Arial"/>
          <w:sz w:val="20"/>
          <w:szCs w:val="20"/>
        </w:rPr>
        <w:delText>S</w:delText>
      </w:r>
      <w:r w:rsidRPr="004B5A2B" w:rsidDel="00E54A7D">
        <w:rPr>
          <w:rFonts w:ascii="Arial" w:hAnsi="Arial" w:cs="Arial"/>
          <w:sz w:val="20"/>
          <w:szCs w:val="20"/>
        </w:rPr>
        <w:delText xml:space="preserve">odexo s. r. o.     </w:delText>
      </w:r>
      <w:r w:rsidRPr="00980076" w:rsidDel="00E54A7D">
        <w:rPr>
          <w:rFonts w:ascii="Arial" w:hAnsi="Arial" w:cs="Arial"/>
          <w:sz w:val="20"/>
          <w:szCs w:val="20"/>
        </w:rPr>
        <w:tab/>
      </w:r>
      <w:r w:rsidRPr="00980076" w:rsidDel="00E54A7D">
        <w:rPr>
          <w:rStyle w:val="slostrnky"/>
          <w:rFonts w:ascii="Arial" w:hAnsi="Arial" w:cs="Arial"/>
          <w:sz w:val="18"/>
          <w:szCs w:val="18"/>
        </w:rPr>
        <w:fldChar w:fldCharType="begin"/>
      </w:r>
      <w:r w:rsidRPr="00980076" w:rsidDel="00E54A7D">
        <w:rPr>
          <w:rStyle w:val="slostrnky"/>
          <w:rFonts w:ascii="Arial" w:hAnsi="Arial" w:cs="Arial"/>
          <w:sz w:val="18"/>
          <w:szCs w:val="18"/>
        </w:rPr>
        <w:delInstrText xml:space="preserve"> PAGE </w:delInstrText>
      </w:r>
      <w:r w:rsidRPr="00980076" w:rsidDel="00E54A7D">
        <w:rPr>
          <w:rStyle w:val="slostrnky"/>
          <w:rFonts w:ascii="Arial" w:hAnsi="Arial" w:cs="Arial"/>
          <w:sz w:val="18"/>
          <w:szCs w:val="18"/>
        </w:rPr>
        <w:fldChar w:fldCharType="separate"/>
      </w:r>
      <w:r w:rsidDel="00E54A7D">
        <w:rPr>
          <w:rStyle w:val="slostrnky"/>
          <w:rFonts w:ascii="Arial" w:hAnsi="Arial" w:cs="Arial"/>
          <w:noProof/>
          <w:sz w:val="18"/>
          <w:szCs w:val="18"/>
        </w:rPr>
        <w:delText>9</w:delText>
      </w:r>
      <w:r w:rsidRPr="00980076" w:rsidDel="00E54A7D">
        <w:rPr>
          <w:rStyle w:val="slostrnky"/>
          <w:rFonts w:ascii="Arial" w:hAnsi="Arial" w:cs="Arial"/>
          <w:sz w:val="18"/>
          <w:szCs w:val="18"/>
        </w:rPr>
        <w:fldChar w:fldCharType="end"/>
      </w:r>
    </w:del>
  </w:p>
  <w:p w14:paraId="5ACE56C8" w14:textId="72D14F11" w:rsidR="00D113FC" w:rsidRPr="00980076" w:rsidDel="00E54A7D" w:rsidRDefault="00D113FC" w:rsidP="00BB76BC">
    <w:pPr>
      <w:pStyle w:val="Zhlav"/>
      <w:pBdr>
        <w:bottom w:val="single" w:sz="4" w:space="1" w:color="auto"/>
      </w:pBdr>
      <w:tabs>
        <w:tab w:val="clear" w:pos="9072"/>
      </w:tabs>
      <w:rPr>
        <w:del w:id="68" w:author="Zuzana Hlinicka" w:date="2016-11-03T13:04:00Z"/>
        <w:rFonts w:ascii="Arial" w:hAnsi="Arial" w:cs="Arial"/>
        <w:sz w:val="20"/>
        <w:szCs w:val="20"/>
      </w:rPr>
    </w:pPr>
    <w:del w:id="69" w:author="Zuzana Hlinicka" w:date="2016-11-03T13:04:00Z">
      <w:r w:rsidRPr="00980076" w:rsidDel="00E54A7D">
        <w:rPr>
          <w:rFonts w:ascii="Arial" w:hAnsi="Arial" w:cs="Arial"/>
          <w:sz w:val="20"/>
          <w:szCs w:val="20"/>
        </w:rPr>
        <w:delText>Poznámky k účto</w:delText>
      </w:r>
      <w:r w:rsidDel="00E54A7D">
        <w:rPr>
          <w:rFonts w:ascii="Arial" w:hAnsi="Arial" w:cs="Arial"/>
          <w:sz w:val="20"/>
          <w:szCs w:val="20"/>
        </w:rPr>
        <w:delText>vnej závierke zostavenej k 31. augustu</w:delText>
      </w:r>
      <w:r w:rsidRPr="00980076" w:rsidDel="00E54A7D">
        <w:rPr>
          <w:rFonts w:ascii="Arial" w:hAnsi="Arial" w:cs="Arial"/>
          <w:sz w:val="20"/>
          <w:szCs w:val="20"/>
        </w:rPr>
        <w:delText xml:space="preserve"> </w:delText>
      </w:r>
      <w:r w:rsidDel="00E54A7D">
        <w:rPr>
          <w:rFonts w:ascii="Arial" w:hAnsi="Arial" w:cs="Arial"/>
          <w:sz w:val="20"/>
          <w:szCs w:val="20"/>
        </w:rPr>
        <w:delText>2016</w:delText>
      </w:r>
    </w:del>
  </w:p>
  <w:p w14:paraId="38E4100C" w14:textId="77777777" w:rsidR="00D113FC" w:rsidRPr="004D5ED9" w:rsidRDefault="00D113FC">
    <w:pPr>
      <w:pStyle w:val="Zhlav"/>
      <w:rPr>
        <w:rFonts w:ascii="Arial" w:hAnsi="Arial" w:cs="Arial"/>
        <w:sz w:val="20"/>
        <w:szCs w:val="20"/>
      </w:rPr>
    </w:pPr>
  </w:p>
  <w:p w14:paraId="20486A96" w14:textId="77777777" w:rsidR="00D113FC" w:rsidRPr="004D5ED9" w:rsidRDefault="00D113FC">
    <w:pPr>
      <w:pStyle w:val="Zhlav"/>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D113FC" w:rsidRPr="00400B95" w14:paraId="2F21F9EC" w14:textId="77777777" w:rsidTr="00D85075">
      <w:tc>
        <w:tcPr>
          <w:tcW w:w="2802" w:type="dxa"/>
        </w:tcPr>
        <w:p w14:paraId="5EED8E86" w14:textId="5B9F9B2F" w:rsidR="00D113FC" w:rsidRPr="00400B95" w:rsidRDefault="00D113FC">
          <w:pPr>
            <w:pStyle w:val="Zhlav"/>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3685" w:type="dxa"/>
        </w:tcPr>
        <w:p w14:paraId="5A819ED1" w14:textId="77777777" w:rsidR="00D113FC" w:rsidRPr="00400B95" w:rsidRDefault="00D113FC">
          <w:pPr>
            <w:pStyle w:val="Zhlav"/>
            <w:rPr>
              <w:rFonts w:ascii="Arial" w:hAnsi="Arial" w:cs="Arial"/>
              <w:sz w:val="20"/>
              <w:szCs w:val="20"/>
            </w:rPr>
          </w:pPr>
        </w:p>
      </w:tc>
      <w:tc>
        <w:tcPr>
          <w:tcW w:w="3260" w:type="dxa"/>
        </w:tcPr>
        <w:p w14:paraId="39B6A698" w14:textId="7406018E" w:rsidR="00D113FC" w:rsidRPr="00400B95" w:rsidRDefault="00D113FC" w:rsidP="00EE1118">
          <w:pPr>
            <w:pStyle w:val="Zhlav"/>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263D77">
            <w:rPr>
              <w:rFonts w:ascii="Arial" w:hAnsi="Arial" w:cs="Arial"/>
              <w:sz w:val="20"/>
              <w:szCs w:val="20"/>
            </w:rPr>
            <w:t>35 728 434</w:t>
          </w:r>
        </w:p>
      </w:tc>
    </w:tr>
    <w:tr w:rsidR="00D113FC" w:rsidRPr="00400B95" w14:paraId="54B17F73" w14:textId="77777777" w:rsidTr="00D85075">
      <w:tc>
        <w:tcPr>
          <w:tcW w:w="2802" w:type="dxa"/>
        </w:tcPr>
        <w:p w14:paraId="457DB15E" w14:textId="25769B6D" w:rsidR="00D113FC" w:rsidRPr="00400B95" w:rsidRDefault="00D113FC">
          <w:pPr>
            <w:pStyle w:val="Zhlav"/>
            <w:rPr>
              <w:rFonts w:ascii="Arial" w:hAnsi="Arial" w:cs="Arial"/>
              <w:sz w:val="20"/>
              <w:szCs w:val="20"/>
            </w:rPr>
          </w:pPr>
          <w:r w:rsidRPr="00C43649">
            <w:rPr>
              <w:rFonts w:ascii="Arial" w:hAnsi="Arial" w:cs="Arial"/>
              <w:sz w:val="20"/>
              <w:szCs w:val="20"/>
            </w:rPr>
            <w:t>Sodexo s. r. o.</w:t>
          </w:r>
        </w:p>
      </w:tc>
      <w:tc>
        <w:tcPr>
          <w:tcW w:w="3685" w:type="dxa"/>
        </w:tcPr>
        <w:p w14:paraId="020A4CCD" w14:textId="77777777" w:rsidR="00D113FC" w:rsidRPr="00400B95" w:rsidRDefault="00D113FC"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227C6" w:rsidRPr="003227C6">
            <w:rPr>
              <w:rFonts w:ascii="Arial" w:hAnsi="Arial" w:cs="Arial"/>
              <w:noProof/>
              <w:sz w:val="21"/>
              <w:szCs w:val="21"/>
            </w:rPr>
            <w:t>15</w:t>
          </w:r>
          <w:r w:rsidRPr="00400B95">
            <w:rPr>
              <w:rFonts w:ascii="Arial" w:hAnsi="Arial" w:cs="Arial"/>
              <w:sz w:val="20"/>
              <w:szCs w:val="20"/>
            </w:rPr>
            <w:fldChar w:fldCharType="end"/>
          </w:r>
        </w:p>
      </w:tc>
      <w:tc>
        <w:tcPr>
          <w:tcW w:w="3260" w:type="dxa"/>
        </w:tcPr>
        <w:p w14:paraId="60310C4B" w14:textId="52355B5F" w:rsidR="00D113FC" w:rsidRPr="00400B95" w:rsidRDefault="00D113FC" w:rsidP="00307B6F">
          <w:pPr>
            <w:pStyle w:val="Zhlav"/>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91D31">
            <w:rPr>
              <w:rFonts w:ascii="Arial" w:hAnsi="Arial" w:cs="Arial"/>
              <w:sz w:val="20"/>
              <w:szCs w:val="20"/>
            </w:rPr>
            <w:t>2020268360</w:t>
          </w:r>
        </w:p>
      </w:tc>
    </w:tr>
  </w:tbl>
  <w:p w14:paraId="38734654" w14:textId="77777777" w:rsidR="00D113FC" w:rsidRPr="009918B7" w:rsidRDefault="00D113FC">
    <w:pPr>
      <w:pStyle w:val="Zhlav"/>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3FE44B99"/>
    <w:multiLevelType w:val="hybridMultilevel"/>
    <w:tmpl w:val="E2E277E2"/>
    <w:lvl w:ilvl="0" w:tplc="D32CD4DA">
      <w:start w:val="72"/>
      <w:numFmt w:val="bullet"/>
      <w:lvlText w:val="-"/>
      <w:lvlJc w:val="left"/>
      <w:pPr>
        <w:ind w:left="1427" w:hanging="360"/>
      </w:pPr>
      <w:rPr>
        <w:rFonts w:ascii="Arial" w:eastAsia="Times New Roman" w:hAnsi="Arial" w:cs="Arial" w:hint="default"/>
      </w:rPr>
    </w:lvl>
    <w:lvl w:ilvl="1" w:tplc="04050003" w:tentative="1">
      <w:start w:val="1"/>
      <w:numFmt w:val="bullet"/>
      <w:lvlText w:val="o"/>
      <w:lvlJc w:val="left"/>
      <w:pPr>
        <w:ind w:left="2147" w:hanging="360"/>
      </w:pPr>
      <w:rPr>
        <w:rFonts w:ascii="Courier New" w:hAnsi="Courier New" w:cs="Courier New" w:hint="default"/>
      </w:rPr>
    </w:lvl>
    <w:lvl w:ilvl="2" w:tplc="04050005" w:tentative="1">
      <w:start w:val="1"/>
      <w:numFmt w:val="bullet"/>
      <w:lvlText w:val=""/>
      <w:lvlJc w:val="left"/>
      <w:pPr>
        <w:ind w:left="2867" w:hanging="360"/>
      </w:pPr>
      <w:rPr>
        <w:rFonts w:ascii="Wingdings" w:hAnsi="Wingdings" w:hint="default"/>
      </w:rPr>
    </w:lvl>
    <w:lvl w:ilvl="3" w:tplc="04050001" w:tentative="1">
      <w:start w:val="1"/>
      <w:numFmt w:val="bullet"/>
      <w:lvlText w:val=""/>
      <w:lvlJc w:val="left"/>
      <w:pPr>
        <w:ind w:left="3587" w:hanging="360"/>
      </w:pPr>
      <w:rPr>
        <w:rFonts w:ascii="Symbol" w:hAnsi="Symbol" w:hint="default"/>
      </w:rPr>
    </w:lvl>
    <w:lvl w:ilvl="4" w:tplc="04050003" w:tentative="1">
      <w:start w:val="1"/>
      <w:numFmt w:val="bullet"/>
      <w:lvlText w:val="o"/>
      <w:lvlJc w:val="left"/>
      <w:pPr>
        <w:ind w:left="4307" w:hanging="360"/>
      </w:pPr>
      <w:rPr>
        <w:rFonts w:ascii="Courier New" w:hAnsi="Courier New" w:cs="Courier New" w:hint="default"/>
      </w:rPr>
    </w:lvl>
    <w:lvl w:ilvl="5" w:tplc="04050005" w:tentative="1">
      <w:start w:val="1"/>
      <w:numFmt w:val="bullet"/>
      <w:lvlText w:val=""/>
      <w:lvlJc w:val="left"/>
      <w:pPr>
        <w:ind w:left="5027" w:hanging="360"/>
      </w:pPr>
      <w:rPr>
        <w:rFonts w:ascii="Wingdings" w:hAnsi="Wingdings" w:hint="default"/>
      </w:rPr>
    </w:lvl>
    <w:lvl w:ilvl="6" w:tplc="04050001" w:tentative="1">
      <w:start w:val="1"/>
      <w:numFmt w:val="bullet"/>
      <w:lvlText w:val=""/>
      <w:lvlJc w:val="left"/>
      <w:pPr>
        <w:ind w:left="5747" w:hanging="360"/>
      </w:pPr>
      <w:rPr>
        <w:rFonts w:ascii="Symbol" w:hAnsi="Symbol" w:hint="default"/>
      </w:rPr>
    </w:lvl>
    <w:lvl w:ilvl="7" w:tplc="04050003" w:tentative="1">
      <w:start w:val="1"/>
      <w:numFmt w:val="bullet"/>
      <w:lvlText w:val="o"/>
      <w:lvlJc w:val="left"/>
      <w:pPr>
        <w:ind w:left="6467" w:hanging="360"/>
      </w:pPr>
      <w:rPr>
        <w:rFonts w:ascii="Courier New" w:hAnsi="Courier New" w:cs="Courier New" w:hint="default"/>
      </w:rPr>
    </w:lvl>
    <w:lvl w:ilvl="8" w:tplc="04050005" w:tentative="1">
      <w:start w:val="1"/>
      <w:numFmt w:val="bullet"/>
      <w:lvlText w:val=""/>
      <w:lvlJc w:val="left"/>
      <w:pPr>
        <w:ind w:left="7187"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5"/>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10"/>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8"/>
  </w:num>
  <w:num w:numId="21">
    <w:abstractNumId w:val="8"/>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a Lojanova">
    <w15:presenceInfo w15:providerId="AD" w15:userId="S-1-5-21-111144332-1579889163-3787059272-161735"/>
  </w15:person>
  <w15:person w15:author="Petra Kastilova">
    <w15:presenceInfo w15:providerId="AD" w15:userId="S-1-5-21-111144332-1579889163-3787059272-182113"/>
  </w15:person>
  <w15:person w15:author="Zuzana Hlinicka">
    <w15:presenceInfo w15:providerId="AD" w15:userId="S-1-5-21-111144332-1579889163-3787059272-223834"/>
  </w15:person>
  <w15:person w15:author="DUFEK Jaroslav">
    <w15:presenceInfo w15:providerId="AD" w15:userId="S-1-5-21-299502267-1770027372-839522115-260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49B"/>
    <w:rsid w:val="00013994"/>
    <w:rsid w:val="00014EC1"/>
    <w:rsid w:val="00015744"/>
    <w:rsid w:val="00015C2A"/>
    <w:rsid w:val="00016A6D"/>
    <w:rsid w:val="000228C8"/>
    <w:rsid w:val="00023519"/>
    <w:rsid w:val="00024966"/>
    <w:rsid w:val="00026762"/>
    <w:rsid w:val="00027503"/>
    <w:rsid w:val="00027942"/>
    <w:rsid w:val="00030DC1"/>
    <w:rsid w:val="000317FE"/>
    <w:rsid w:val="00032370"/>
    <w:rsid w:val="000328FE"/>
    <w:rsid w:val="00032A7A"/>
    <w:rsid w:val="00032E34"/>
    <w:rsid w:val="00033D10"/>
    <w:rsid w:val="00033FAC"/>
    <w:rsid w:val="00034174"/>
    <w:rsid w:val="00034B92"/>
    <w:rsid w:val="00035552"/>
    <w:rsid w:val="00036E89"/>
    <w:rsid w:val="00041B91"/>
    <w:rsid w:val="00041C17"/>
    <w:rsid w:val="000422B1"/>
    <w:rsid w:val="000448C5"/>
    <w:rsid w:val="00044BED"/>
    <w:rsid w:val="000451AD"/>
    <w:rsid w:val="00046F2D"/>
    <w:rsid w:val="00050DBA"/>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6FFF"/>
    <w:rsid w:val="00077BA2"/>
    <w:rsid w:val="00077F87"/>
    <w:rsid w:val="00080547"/>
    <w:rsid w:val="000817FE"/>
    <w:rsid w:val="00081D5A"/>
    <w:rsid w:val="000827FC"/>
    <w:rsid w:val="00084743"/>
    <w:rsid w:val="000854CE"/>
    <w:rsid w:val="00085C9A"/>
    <w:rsid w:val="00090F1B"/>
    <w:rsid w:val="00091898"/>
    <w:rsid w:val="00091DCC"/>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B7049"/>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207"/>
    <w:rsid w:val="000E1F98"/>
    <w:rsid w:val="000E34F6"/>
    <w:rsid w:val="000E4080"/>
    <w:rsid w:val="000E5187"/>
    <w:rsid w:val="000E6466"/>
    <w:rsid w:val="000E6B8A"/>
    <w:rsid w:val="000F0B77"/>
    <w:rsid w:val="000F2C12"/>
    <w:rsid w:val="000F32B8"/>
    <w:rsid w:val="000F450C"/>
    <w:rsid w:val="000F4DC2"/>
    <w:rsid w:val="000F5571"/>
    <w:rsid w:val="000F5A6B"/>
    <w:rsid w:val="000F7D2D"/>
    <w:rsid w:val="00101862"/>
    <w:rsid w:val="0010223C"/>
    <w:rsid w:val="001039A5"/>
    <w:rsid w:val="0010482C"/>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4F9A"/>
    <w:rsid w:val="00125CCD"/>
    <w:rsid w:val="0012634D"/>
    <w:rsid w:val="001277F3"/>
    <w:rsid w:val="001309BC"/>
    <w:rsid w:val="00130E35"/>
    <w:rsid w:val="00131666"/>
    <w:rsid w:val="001324FA"/>
    <w:rsid w:val="0013536C"/>
    <w:rsid w:val="00136CF8"/>
    <w:rsid w:val="00136EEB"/>
    <w:rsid w:val="00137585"/>
    <w:rsid w:val="00141457"/>
    <w:rsid w:val="001427AA"/>
    <w:rsid w:val="00142A8C"/>
    <w:rsid w:val="0014348E"/>
    <w:rsid w:val="00143662"/>
    <w:rsid w:val="00143E0B"/>
    <w:rsid w:val="00144AF6"/>
    <w:rsid w:val="001453EC"/>
    <w:rsid w:val="001466E4"/>
    <w:rsid w:val="001507AA"/>
    <w:rsid w:val="001519CD"/>
    <w:rsid w:val="00151DFD"/>
    <w:rsid w:val="001539BF"/>
    <w:rsid w:val="00155E90"/>
    <w:rsid w:val="00156FBE"/>
    <w:rsid w:val="001573C1"/>
    <w:rsid w:val="001574DF"/>
    <w:rsid w:val="0016015D"/>
    <w:rsid w:val="0016039B"/>
    <w:rsid w:val="00160910"/>
    <w:rsid w:val="00161FD0"/>
    <w:rsid w:val="00162183"/>
    <w:rsid w:val="001641FE"/>
    <w:rsid w:val="00164712"/>
    <w:rsid w:val="0016549D"/>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4F14"/>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7CB"/>
    <w:rsid w:val="001D5032"/>
    <w:rsid w:val="001D52F2"/>
    <w:rsid w:val="001D5B35"/>
    <w:rsid w:val="001D7AA1"/>
    <w:rsid w:val="001E1C38"/>
    <w:rsid w:val="001E4DDB"/>
    <w:rsid w:val="001E552C"/>
    <w:rsid w:val="001E6101"/>
    <w:rsid w:val="001E7A77"/>
    <w:rsid w:val="001E7CC7"/>
    <w:rsid w:val="001F1131"/>
    <w:rsid w:val="001F17BA"/>
    <w:rsid w:val="001F2618"/>
    <w:rsid w:val="001F2834"/>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319C"/>
    <w:rsid w:val="00223FEE"/>
    <w:rsid w:val="00224244"/>
    <w:rsid w:val="00225DD4"/>
    <w:rsid w:val="00226567"/>
    <w:rsid w:val="00227689"/>
    <w:rsid w:val="0023074B"/>
    <w:rsid w:val="002320F4"/>
    <w:rsid w:val="00233519"/>
    <w:rsid w:val="002336C6"/>
    <w:rsid w:val="00233E4C"/>
    <w:rsid w:val="0023587A"/>
    <w:rsid w:val="00236430"/>
    <w:rsid w:val="00236EA3"/>
    <w:rsid w:val="002375B8"/>
    <w:rsid w:val="00241AF0"/>
    <w:rsid w:val="00242854"/>
    <w:rsid w:val="00242B02"/>
    <w:rsid w:val="002433FE"/>
    <w:rsid w:val="0024408C"/>
    <w:rsid w:val="00244751"/>
    <w:rsid w:val="00244D3D"/>
    <w:rsid w:val="002467B8"/>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86AB6"/>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422B"/>
    <w:rsid w:val="002B53AB"/>
    <w:rsid w:val="002B6BFA"/>
    <w:rsid w:val="002B75A2"/>
    <w:rsid w:val="002C06E6"/>
    <w:rsid w:val="002C0E26"/>
    <w:rsid w:val="002C12CD"/>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7C6"/>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3B11"/>
    <w:rsid w:val="00334A69"/>
    <w:rsid w:val="0033510A"/>
    <w:rsid w:val="003360A5"/>
    <w:rsid w:val="0033691B"/>
    <w:rsid w:val="00336D7E"/>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17F4"/>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3C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12F"/>
    <w:rsid w:val="003975B2"/>
    <w:rsid w:val="003A0210"/>
    <w:rsid w:val="003A02AC"/>
    <w:rsid w:val="003A12F3"/>
    <w:rsid w:val="003A17CF"/>
    <w:rsid w:val="003A1CA5"/>
    <w:rsid w:val="003A215C"/>
    <w:rsid w:val="003A22E2"/>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282"/>
    <w:rsid w:val="003C2332"/>
    <w:rsid w:val="003C2627"/>
    <w:rsid w:val="003C2E62"/>
    <w:rsid w:val="003C492A"/>
    <w:rsid w:val="003C4A82"/>
    <w:rsid w:val="003C5660"/>
    <w:rsid w:val="003C593B"/>
    <w:rsid w:val="003C7AA4"/>
    <w:rsid w:val="003D073B"/>
    <w:rsid w:val="003D2EFD"/>
    <w:rsid w:val="003D3548"/>
    <w:rsid w:val="003D3F39"/>
    <w:rsid w:val="003D519C"/>
    <w:rsid w:val="003D776E"/>
    <w:rsid w:val="003D796D"/>
    <w:rsid w:val="003D79D4"/>
    <w:rsid w:val="003E0EAE"/>
    <w:rsid w:val="003E11CD"/>
    <w:rsid w:val="003E13A6"/>
    <w:rsid w:val="003E18F2"/>
    <w:rsid w:val="003E2868"/>
    <w:rsid w:val="003E6401"/>
    <w:rsid w:val="003E76F2"/>
    <w:rsid w:val="003E7BB3"/>
    <w:rsid w:val="003F08A8"/>
    <w:rsid w:val="003F13A7"/>
    <w:rsid w:val="003F1554"/>
    <w:rsid w:val="003F162E"/>
    <w:rsid w:val="003F17FA"/>
    <w:rsid w:val="003F1CC9"/>
    <w:rsid w:val="003F31B8"/>
    <w:rsid w:val="003F5FF5"/>
    <w:rsid w:val="003F6502"/>
    <w:rsid w:val="003F75E5"/>
    <w:rsid w:val="003F7F4F"/>
    <w:rsid w:val="00400B95"/>
    <w:rsid w:val="00400CEA"/>
    <w:rsid w:val="0040286B"/>
    <w:rsid w:val="00403F61"/>
    <w:rsid w:val="00404818"/>
    <w:rsid w:val="00404E21"/>
    <w:rsid w:val="00405181"/>
    <w:rsid w:val="00406E94"/>
    <w:rsid w:val="0040737F"/>
    <w:rsid w:val="004074E3"/>
    <w:rsid w:val="004074E7"/>
    <w:rsid w:val="00410537"/>
    <w:rsid w:val="00412179"/>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2263"/>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1CFF"/>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1E0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E3E"/>
    <w:rsid w:val="004D7F78"/>
    <w:rsid w:val="004E185B"/>
    <w:rsid w:val="004E1D8C"/>
    <w:rsid w:val="004E2188"/>
    <w:rsid w:val="004E372D"/>
    <w:rsid w:val="004E46C3"/>
    <w:rsid w:val="004E55AC"/>
    <w:rsid w:val="004E5707"/>
    <w:rsid w:val="004E5AE0"/>
    <w:rsid w:val="004E5B52"/>
    <w:rsid w:val="004E5F6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27C77"/>
    <w:rsid w:val="00530942"/>
    <w:rsid w:val="005310A4"/>
    <w:rsid w:val="00531116"/>
    <w:rsid w:val="00533416"/>
    <w:rsid w:val="00534CA6"/>
    <w:rsid w:val="00537113"/>
    <w:rsid w:val="00537173"/>
    <w:rsid w:val="00540956"/>
    <w:rsid w:val="00541011"/>
    <w:rsid w:val="005436C9"/>
    <w:rsid w:val="00543FE0"/>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2C38"/>
    <w:rsid w:val="005634D7"/>
    <w:rsid w:val="00563AB7"/>
    <w:rsid w:val="0056428F"/>
    <w:rsid w:val="00566055"/>
    <w:rsid w:val="00566C02"/>
    <w:rsid w:val="00570F63"/>
    <w:rsid w:val="005715AE"/>
    <w:rsid w:val="005729C4"/>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2B13"/>
    <w:rsid w:val="005930D2"/>
    <w:rsid w:val="005937CE"/>
    <w:rsid w:val="00593FE9"/>
    <w:rsid w:val="00594074"/>
    <w:rsid w:val="00594ADE"/>
    <w:rsid w:val="005952C2"/>
    <w:rsid w:val="0059538F"/>
    <w:rsid w:val="00597C78"/>
    <w:rsid w:val="005A05B3"/>
    <w:rsid w:val="005A1D73"/>
    <w:rsid w:val="005A4A9B"/>
    <w:rsid w:val="005A5638"/>
    <w:rsid w:val="005A5C0C"/>
    <w:rsid w:val="005A6218"/>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54A5"/>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6EB"/>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17F67"/>
    <w:rsid w:val="0062158C"/>
    <w:rsid w:val="00621619"/>
    <w:rsid w:val="00624A2D"/>
    <w:rsid w:val="00627EB1"/>
    <w:rsid w:val="00627FDC"/>
    <w:rsid w:val="00627FE5"/>
    <w:rsid w:val="0063151D"/>
    <w:rsid w:val="00632AFF"/>
    <w:rsid w:val="00633A1E"/>
    <w:rsid w:val="00633C64"/>
    <w:rsid w:val="00635C99"/>
    <w:rsid w:val="00636056"/>
    <w:rsid w:val="006403BD"/>
    <w:rsid w:val="006415D3"/>
    <w:rsid w:val="00641761"/>
    <w:rsid w:val="00642BEF"/>
    <w:rsid w:val="006430C5"/>
    <w:rsid w:val="0064368A"/>
    <w:rsid w:val="00644005"/>
    <w:rsid w:val="006441E9"/>
    <w:rsid w:val="006450CD"/>
    <w:rsid w:val="00647209"/>
    <w:rsid w:val="006477D3"/>
    <w:rsid w:val="00650A5F"/>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2BC"/>
    <w:rsid w:val="00667406"/>
    <w:rsid w:val="0067177B"/>
    <w:rsid w:val="00671D46"/>
    <w:rsid w:val="006735D3"/>
    <w:rsid w:val="006739DD"/>
    <w:rsid w:val="00674818"/>
    <w:rsid w:val="006774DA"/>
    <w:rsid w:val="00677EDD"/>
    <w:rsid w:val="00680005"/>
    <w:rsid w:val="00683A77"/>
    <w:rsid w:val="00684052"/>
    <w:rsid w:val="00685746"/>
    <w:rsid w:val="0069232C"/>
    <w:rsid w:val="006928CB"/>
    <w:rsid w:val="00693428"/>
    <w:rsid w:val="00693B3C"/>
    <w:rsid w:val="006945FA"/>
    <w:rsid w:val="00694D06"/>
    <w:rsid w:val="006965A5"/>
    <w:rsid w:val="006976FC"/>
    <w:rsid w:val="006977E6"/>
    <w:rsid w:val="006A0668"/>
    <w:rsid w:val="006A0E8D"/>
    <w:rsid w:val="006A14AA"/>
    <w:rsid w:val="006A17CB"/>
    <w:rsid w:val="006A1BAC"/>
    <w:rsid w:val="006A30D7"/>
    <w:rsid w:val="006A3A0C"/>
    <w:rsid w:val="006A3B23"/>
    <w:rsid w:val="006A478F"/>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2BF2"/>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EB4"/>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3F69"/>
    <w:rsid w:val="00705B3E"/>
    <w:rsid w:val="0070643A"/>
    <w:rsid w:val="0070644C"/>
    <w:rsid w:val="00710A0B"/>
    <w:rsid w:val="00710CBF"/>
    <w:rsid w:val="00712779"/>
    <w:rsid w:val="0071287D"/>
    <w:rsid w:val="007128FF"/>
    <w:rsid w:val="00712DF3"/>
    <w:rsid w:val="00715040"/>
    <w:rsid w:val="007158AE"/>
    <w:rsid w:val="00715AC3"/>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1B4"/>
    <w:rsid w:val="00751237"/>
    <w:rsid w:val="0075200E"/>
    <w:rsid w:val="007528C6"/>
    <w:rsid w:val="007539A5"/>
    <w:rsid w:val="007554E2"/>
    <w:rsid w:val="007561BE"/>
    <w:rsid w:val="00757BFF"/>
    <w:rsid w:val="0076028E"/>
    <w:rsid w:val="0076043E"/>
    <w:rsid w:val="00760810"/>
    <w:rsid w:val="00760CB5"/>
    <w:rsid w:val="00760F82"/>
    <w:rsid w:val="00763C71"/>
    <w:rsid w:val="00763E18"/>
    <w:rsid w:val="00763EB7"/>
    <w:rsid w:val="00764326"/>
    <w:rsid w:val="00764E55"/>
    <w:rsid w:val="00765D96"/>
    <w:rsid w:val="007660FC"/>
    <w:rsid w:val="00767DB1"/>
    <w:rsid w:val="007702AE"/>
    <w:rsid w:val="007704F7"/>
    <w:rsid w:val="0077080E"/>
    <w:rsid w:val="007710AA"/>
    <w:rsid w:val="0077303C"/>
    <w:rsid w:val="00773AFE"/>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B36"/>
    <w:rsid w:val="00790CC1"/>
    <w:rsid w:val="00791D4E"/>
    <w:rsid w:val="007921FE"/>
    <w:rsid w:val="00792594"/>
    <w:rsid w:val="00793C97"/>
    <w:rsid w:val="00793E82"/>
    <w:rsid w:val="00794601"/>
    <w:rsid w:val="00794CDF"/>
    <w:rsid w:val="007953DD"/>
    <w:rsid w:val="007955EB"/>
    <w:rsid w:val="0079611B"/>
    <w:rsid w:val="007961A0"/>
    <w:rsid w:val="00796393"/>
    <w:rsid w:val="007972C6"/>
    <w:rsid w:val="00797568"/>
    <w:rsid w:val="007977EA"/>
    <w:rsid w:val="007A0286"/>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3A3C"/>
    <w:rsid w:val="007D5FFE"/>
    <w:rsid w:val="007D6174"/>
    <w:rsid w:val="007D7587"/>
    <w:rsid w:val="007D766E"/>
    <w:rsid w:val="007E1F29"/>
    <w:rsid w:val="007E2786"/>
    <w:rsid w:val="007E3FF0"/>
    <w:rsid w:val="007E421F"/>
    <w:rsid w:val="007E5752"/>
    <w:rsid w:val="007E5C88"/>
    <w:rsid w:val="007E60E8"/>
    <w:rsid w:val="007E669F"/>
    <w:rsid w:val="007F0D05"/>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7FB3"/>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46209"/>
    <w:rsid w:val="00851002"/>
    <w:rsid w:val="00851C2F"/>
    <w:rsid w:val="00852214"/>
    <w:rsid w:val="00852564"/>
    <w:rsid w:val="008527A8"/>
    <w:rsid w:val="00853E4F"/>
    <w:rsid w:val="00855001"/>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01AE"/>
    <w:rsid w:val="00873784"/>
    <w:rsid w:val="008741B2"/>
    <w:rsid w:val="00874FBA"/>
    <w:rsid w:val="008806D9"/>
    <w:rsid w:val="00880B53"/>
    <w:rsid w:val="00883E7C"/>
    <w:rsid w:val="00883EFA"/>
    <w:rsid w:val="00884972"/>
    <w:rsid w:val="0089087C"/>
    <w:rsid w:val="00890B76"/>
    <w:rsid w:val="008912AE"/>
    <w:rsid w:val="00891E80"/>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B7BCB"/>
    <w:rsid w:val="008C00D6"/>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4BA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605"/>
    <w:rsid w:val="00927D23"/>
    <w:rsid w:val="00930056"/>
    <w:rsid w:val="00932D85"/>
    <w:rsid w:val="009353D5"/>
    <w:rsid w:val="009357B4"/>
    <w:rsid w:val="009360CD"/>
    <w:rsid w:val="00936E9F"/>
    <w:rsid w:val="0093705A"/>
    <w:rsid w:val="00940198"/>
    <w:rsid w:val="00940BE7"/>
    <w:rsid w:val="00940D39"/>
    <w:rsid w:val="00940F4C"/>
    <w:rsid w:val="00941A1D"/>
    <w:rsid w:val="00942BD9"/>
    <w:rsid w:val="00942F58"/>
    <w:rsid w:val="00945628"/>
    <w:rsid w:val="009520D4"/>
    <w:rsid w:val="0095230C"/>
    <w:rsid w:val="009527BC"/>
    <w:rsid w:val="00953A07"/>
    <w:rsid w:val="009558BF"/>
    <w:rsid w:val="009561F2"/>
    <w:rsid w:val="009563A1"/>
    <w:rsid w:val="00956C06"/>
    <w:rsid w:val="00961611"/>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3B2"/>
    <w:rsid w:val="00984AC1"/>
    <w:rsid w:val="009853A2"/>
    <w:rsid w:val="00985E44"/>
    <w:rsid w:val="00985F8E"/>
    <w:rsid w:val="0098603C"/>
    <w:rsid w:val="00986119"/>
    <w:rsid w:val="009861D0"/>
    <w:rsid w:val="00987B59"/>
    <w:rsid w:val="00990C60"/>
    <w:rsid w:val="0099169C"/>
    <w:rsid w:val="009918B7"/>
    <w:rsid w:val="00991FD4"/>
    <w:rsid w:val="0099227F"/>
    <w:rsid w:val="0099544C"/>
    <w:rsid w:val="00996AE9"/>
    <w:rsid w:val="0099710E"/>
    <w:rsid w:val="00997881"/>
    <w:rsid w:val="00997D81"/>
    <w:rsid w:val="009A1E25"/>
    <w:rsid w:val="009A2F1D"/>
    <w:rsid w:val="009A3DF9"/>
    <w:rsid w:val="009A65F8"/>
    <w:rsid w:val="009B0634"/>
    <w:rsid w:val="009B288D"/>
    <w:rsid w:val="009B3423"/>
    <w:rsid w:val="009B4309"/>
    <w:rsid w:val="009B6E73"/>
    <w:rsid w:val="009B7336"/>
    <w:rsid w:val="009B7615"/>
    <w:rsid w:val="009B78A0"/>
    <w:rsid w:val="009C1865"/>
    <w:rsid w:val="009C2672"/>
    <w:rsid w:val="009C2CE3"/>
    <w:rsid w:val="009C2D77"/>
    <w:rsid w:val="009C31EB"/>
    <w:rsid w:val="009C501F"/>
    <w:rsid w:val="009C5C9E"/>
    <w:rsid w:val="009C66F5"/>
    <w:rsid w:val="009C7145"/>
    <w:rsid w:val="009C7717"/>
    <w:rsid w:val="009C793F"/>
    <w:rsid w:val="009C7FA0"/>
    <w:rsid w:val="009D012E"/>
    <w:rsid w:val="009D1713"/>
    <w:rsid w:val="009D29A5"/>
    <w:rsid w:val="009D2F06"/>
    <w:rsid w:val="009D464C"/>
    <w:rsid w:val="009D4923"/>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6F8D"/>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3E"/>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1403"/>
    <w:rsid w:val="00A82042"/>
    <w:rsid w:val="00A82487"/>
    <w:rsid w:val="00A831EF"/>
    <w:rsid w:val="00A8479D"/>
    <w:rsid w:val="00A85FE3"/>
    <w:rsid w:val="00A86289"/>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A2C"/>
    <w:rsid w:val="00AA1DDC"/>
    <w:rsid w:val="00AA237E"/>
    <w:rsid w:val="00AA2BE0"/>
    <w:rsid w:val="00AA3182"/>
    <w:rsid w:val="00AA3FB9"/>
    <w:rsid w:val="00AA65A7"/>
    <w:rsid w:val="00AA6861"/>
    <w:rsid w:val="00AA740A"/>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44"/>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2DC"/>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7B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67AEE"/>
    <w:rsid w:val="00B702E1"/>
    <w:rsid w:val="00B74298"/>
    <w:rsid w:val="00B7509C"/>
    <w:rsid w:val="00B75509"/>
    <w:rsid w:val="00B7624B"/>
    <w:rsid w:val="00B77BA9"/>
    <w:rsid w:val="00B80B80"/>
    <w:rsid w:val="00B82851"/>
    <w:rsid w:val="00B83FA1"/>
    <w:rsid w:val="00B8631F"/>
    <w:rsid w:val="00B87C9F"/>
    <w:rsid w:val="00B9085B"/>
    <w:rsid w:val="00B90D90"/>
    <w:rsid w:val="00B90E35"/>
    <w:rsid w:val="00B9209E"/>
    <w:rsid w:val="00B923CB"/>
    <w:rsid w:val="00B924FF"/>
    <w:rsid w:val="00B927DA"/>
    <w:rsid w:val="00B956DE"/>
    <w:rsid w:val="00B9669E"/>
    <w:rsid w:val="00B976B5"/>
    <w:rsid w:val="00BA0317"/>
    <w:rsid w:val="00BA1F9E"/>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5DB"/>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744"/>
    <w:rsid w:val="00C002EA"/>
    <w:rsid w:val="00C0030F"/>
    <w:rsid w:val="00C00565"/>
    <w:rsid w:val="00C00D9B"/>
    <w:rsid w:val="00C01130"/>
    <w:rsid w:val="00C01CF3"/>
    <w:rsid w:val="00C020F2"/>
    <w:rsid w:val="00C02504"/>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5D2D"/>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5E4B"/>
    <w:rsid w:val="00C86178"/>
    <w:rsid w:val="00C87267"/>
    <w:rsid w:val="00C87967"/>
    <w:rsid w:val="00C915D8"/>
    <w:rsid w:val="00C91F45"/>
    <w:rsid w:val="00C92B23"/>
    <w:rsid w:val="00C9320A"/>
    <w:rsid w:val="00C93611"/>
    <w:rsid w:val="00C959B8"/>
    <w:rsid w:val="00C9655D"/>
    <w:rsid w:val="00CA0673"/>
    <w:rsid w:val="00CA33D3"/>
    <w:rsid w:val="00CA3C31"/>
    <w:rsid w:val="00CA417F"/>
    <w:rsid w:val="00CA41FB"/>
    <w:rsid w:val="00CA49E2"/>
    <w:rsid w:val="00CA5269"/>
    <w:rsid w:val="00CA54F7"/>
    <w:rsid w:val="00CA58BD"/>
    <w:rsid w:val="00CA7090"/>
    <w:rsid w:val="00CB3143"/>
    <w:rsid w:val="00CB4BFD"/>
    <w:rsid w:val="00CB6452"/>
    <w:rsid w:val="00CB663D"/>
    <w:rsid w:val="00CB6CC3"/>
    <w:rsid w:val="00CB753B"/>
    <w:rsid w:val="00CC3F15"/>
    <w:rsid w:val="00CC4850"/>
    <w:rsid w:val="00CC517C"/>
    <w:rsid w:val="00CC5588"/>
    <w:rsid w:val="00CC566E"/>
    <w:rsid w:val="00CC633C"/>
    <w:rsid w:val="00CC7257"/>
    <w:rsid w:val="00CD121A"/>
    <w:rsid w:val="00CD2AD0"/>
    <w:rsid w:val="00CD34A9"/>
    <w:rsid w:val="00CD449F"/>
    <w:rsid w:val="00CD4BA1"/>
    <w:rsid w:val="00CD5061"/>
    <w:rsid w:val="00CD50C2"/>
    <w:rsid w:val="00CD5EAE"/>
    <w:rsid w:val="00CD79DA"/>
    <w:rsid w:val="00CD7CFB"/>
    <w:rsid w:val="00CE19D0"/>
    <w:rsid w:val="00CE1CA3"/>
    <w:rsid w:val="00CE24A5"/>
    <w:rsid w:val="00CE29B2"/>
    <w:rsid w:val="00CE3293"/>
    <w:rsid w:val="00CE3345"/>
    <w:rsid w:val="00CE3DF5"/>
    <w:rsid w:val="00CE4A5A"/>
    <w:rsid w:val="00CE4E95"/>
    <w:rsid w:val="00CE591C"/>
    <w:rsid w:val="00CE62F8"/>
    <w:rsid w:val="00CE644A"/>
    <w:rsid w:val="00CF25AC"/>
    <w:rsid w:val="00CF2ED3"/>
    <w:rsid w:val="00CF3F2C"/>
    <w:rsid w:val="00CF55CA"/>
    <w:rsid w:val="00CF58DF"/>
    <w:rsid w:val="00CF6213"/>
    <w:rsid w:val="00CF632A"/>
    <w:rsid w:val="00CF69E1"/>
    <w:rsid w:val="00CF7510"/>
    <w:rsid w:val="00CF7828"/>
    <w:rsid w:val="00D019FD"/>
    <w:rsid w:val="00D01D22"/>
    <w:rsid w:val="00D01FC5"/>
    <w:rsid w:val="00D02CAB"/>
    <w:rsid w:val="00D02D50"/>
    <w:rsid w:val="00D03202"/>
    <w:rsid w:val="00D03486"/>
    <w:rsid w:val="00D0396E"/>
    <w:rsid w:val="00D0405D"/>
    <w:rsid w:val="00D05204"/>
    <w:rsid w:val="00D064A5"/>
    <w:rsid w:val="00D06794"/>
    <w:rsid w:val="00D10912"/>
    <w:rsid w:val="00D113FC"/>
    <w:rsid w:val="00D13054"/>
    <w:rsid w:val="00D13DBE"/>
    <w:rsid w:val="00D14B83"/>
    <w:rsid w:val="00D15956"/>
    <w:rsid w:val="00D16851"/>
    <w:rsid w:val="00D171A4"/>
    <w:rsid w:val="00D17F35"/>
    <w:rsid w:val="00D215F7"/>
    <w:rsid w:val="00D21DCE"/>
    <w:rsid w:val="00D25B4F"/>
    <w:rsid w:val="00D25C63"/>
    <w:rsid w:val="00D25CF4"/>
    <w:rsid w:val="00D320DA"/>
    <w:rsid w:val="00D32DDB"/>
    <w:rsid w:val="00D334CF"/>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01C"/>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713"/>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3B73"/>
    <w:rsid w:val="00DA40DD"/>
    <w:rsid w:val="00DA4200"/>
    <w:rsid w:val="00DA452B"/>
    <w:rsid w:val="00DA46F9"/>
    <w:rsid w:val="00DA5FE5"/>
    <w:rsid w:val="00DA7E41"/>
    <w:rsid w:val="00DB0B51"/>
    <w:rsid w:val="00DB1157"/>
    <w:rsid w:val="00DB1816"/>
    <w:rsid w:val="00DB1D8E"/>
    <w:rsid w:val="00DB3BC5"/>
    <w:rsid w:val="00DB3CA5"/>
    <w:rsid w:val="00DB4E5B"/>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6B7"/>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6E5F"/>
    <w:rsid w:val="00E07B05"/>
    <w:rsid w:val="00E10097"/>
    <w:rsid w:val="00E12751"/>
    <w:rsid w:val="00E12969"/>
    <w:rsid w:val="00E12D4D"/>
    <w:rsid w:val="00E13ED8"/>
    <w:rsid w:val="00E145DD"/>
    <w:rsid w:val="00E1515F"/>
    <w:rsid w:val="00E1522B"/>
    <w:rsid w:val="00E16251"/>
    <w:rsid w:val="00E17F96"/>
    <w:rsid w:val="00E20118"/>
    <w:rsid w:val="00E20E32"/>
    <w:rsid w:val="00E21777"/>
    <w:rsid w:val="00E2203A"/>
    <w:rsid w:val="00E220A9"/>
    <w:rsid w:val="00E22A6B"/>
    <w:rsid w:val="00E22B88"/>
    <w:rsid w:val="00E22D0E"/>
    <w:rsid w:val="00E23DA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3785C"/>
    <w:rsid w:val="00E40BDC"/>
    <w:rsid w:val="00E40C48"/>
    <w:rsid w:val="00E4155E"/>
    <w:rsid w:val="00E41B82"/>
    <w:rsid w:val="00E42482"/>
    <w:rsid w:val="00E453B0"/>
    <w:rsid w:val="00E45A12"/>
    <w:rsid w:val="00E45EE1"/>
    <w:rsid w:val="00E4697B"/>
    <w:rsid w:val="00E47AA7"/>
    <w:rsid w:val="00E47C10"/>
    <w:rsid w:val="00E5171E"/>
    <w:rsid w:val="00E52CB7"/>
    <w:rsid w:val="00E5363A"/>
    <w:rsid w:val="00E54467"/>
    <w:rsid w:val="00E54565"/>
    <w:rsid w:val="00E54A7D"/>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1FD"/>
    <w:rsid w:val="00ED4895"/>
    <w:rsid w:val="00ED649E"/>
    <w:rsid w:val="00ED669C"/>
    <w:rsid w:val="00ED682E"/>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43B6"/>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3D87"/>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36B7"/>
    <w:rsid w:val="00F64630"/>
    <w:rsid w:val="00F646EE"/>
    <w:rsid w:val="00F6574A"/>
    <w:rsid w:val="00F66198"/>
    <w:rsid w:val="00F6750C"/>
    <w:rsid w:val="00F67841"/>
    <w:rsid w:val="00F70006"/>
    <w:rsid w:val="00F7094A"/>
    <w:rsid w:val="00F714B9"/>
    <w:rsid w:val="00F714E3"/>
    <w:rsid w:val="00F716FD"/>
    <w:rsid w:val="00F7183E"/>
    <w:rsid w:val="00F71F4F"/>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1104"/>
    <w:rsid w:val="00FB2BCE"/>
    <w:rsid w:val="00FB2BD3"/>
    <w:rsid w:val="00FB32AE"/>
    <w:rsid w:val="00FB4A28"/>
    <w:rsid w:val="00FB4B07"/>
    <w:rsid w:val="00FB572F"/>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E6C53"/>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6ACB"/>
    <w:rPr>
      <w:sz w:val="24"/>
      <w:szCs w:val="24"/>
    </w:rPr>
  </w:style>
  <w:style w:type="paragraph" w:styleId="Nadpis1">
    <w:name w:val="heading 1"/>
    <w:basedOn w:val="Normln"/>
    <w:next w:val="Normln"/>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
    <w:next w:val="Normln"/>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6A1BAC"/>
    <w:pPr>
      <w:suppressAutoHyphens/>
      <w:ind w:left="425"/>
      <w:jc w:val="both"/>
    </w:pPr>
    <w:rPr>
      <w:rFonts w:ascii="Arial" w:hAnsi="Arial" w:cs="Arial"/>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117013"/>
    <w:pPr>
      <w:numPr>
        <w:numId w:val="3"/>
      </w:numPr>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6A1BA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967F11"/>
    <w:rPr>
      <w:rFonts w:cs="Arial"/>
      <w:b/>
      <w:bCs/>
      <w:iCs/>
    </w:rPr>
  </w:style>
  <w:style w:type="character" w:customStyle="1" w:styleId="ra">
    <w:name w:val="ra"/>
    <w:basedOn w:val="Standardnpsmoodstavce"/>
    <w:rsid w:val="00A62C3E"/>
  </w:style>
  <w:style w:type="character" w:customStyle="1" w:styleId="ZhlavChar">
    <w:name w:val="Záhlaví Char"/>
    <w:link w:val="Zhlav"/>
    <w:uiPriority w:val="99"/>
    <w:rsid w:val="00F636B7"/>
    <w:rPr>
      <w:sz w:val="24"/>
      <w:szCs w:val="24"/>
    </w:rPr>
  </w:style>
  <w:style w:type="paragraph" w:styleId="Textvysvtlivek">
    <w:name w:val="endnote text"/>
    <w:basedOn w:val="Normln"/>
    <w:link w:val="TextvysvtlivekChar"/>
    <w:rsid w:val="001D47CB"/>
    <w:pPr>
      <w:widowControl w:val="0"/>
    </w:pPr>
    <w:rPr>
      <w:rFonts w:ascii="Arial" w:hAnsi="Arial"/>
      <w:szCs w:val="20"/>
      <w:lang w:val="en-GB" w:eastAsia="en-US"/>
    </w:rPr>
  </w:style>
  <w:style w:type="character" w:customStyle="1" w:styleId="TextvysvtlivekChar">
    <w:name w:val="Text vysvětlivek Char"/>
    <w:basedOn w:val="Standardnpsmoodstavce"/>
    <w:link w:val="Textvysvtlivek"/>
    <w:rsid w:val="001D47CB"/>
    <w:rPr>
      <w:rFonts w:ascii="Arial" w:hAnsi="Arial"/>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E02F3-881B-44D4-B381-96F235759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25</Pages>
  <Words>6311</Words>
  <Characters>37236</Characters>
  <Application>Microsoft Office Word</Application>
  <DocSecurity>0</DocSecurity>
  <Lines>310</Lines>
  <Paragraphs>86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A)</vt:lpstr>
      <vt:lpstr>A)</vt:lpstr>
    </vt:vector>
  </TitlesOfParts>
  <Company>PwC Slovakia</Company>
  <LinksUpToDate>false</LinksUpToDate>
  <CharactersWithSpaces>43461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DUFEK Jaroslav</cp:lastModifiedBy>
  <cp:revision>13</cp:revision>
  <cp:lastPrinted>2016-01-13T09:06:00Z</cp:lastPrinted>
  <dcterms:created xsi:type="dcterms:W3CDTF">2016-11-29T12:01:00Z</dcterms:created>
  <dcterms:modified xsi:type="dcterms:W3CDTF">2016-11-30T12:05:00Z</dcterms:modified>
</cp:coreProperties>
</file>