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E82CB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14:paraId="202C7DB7" w14:textId="77777777" w:rsidR="004D3B4A" w:rsidRPr="005A7F18" w:rsidRDefault="004D3B4A" w:rsidP="004D3B4A">
      <w:pPr>
        <w:pStyle w:val="Zkladntext"/>
      </w:pPr>
    </w:p>
    <w:p w14:paraId="65DF9265" w14:textId="77777777"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14:paraId="4D002061" w14:textId="1EA4736E" w:rsidR="004D3B4A" w:rsidRPr="005A7F18" w:rsidRDefault="00E71D24" w:rsidP="004D3B4A">
      <w:pPr>
        <w:pStyle w:val="Zkladntext"/>
      </w:pPr>
      <w:r w:rsidRPr="00682B33">
        <w:rPr>
          <w:szCs w:val="18"/>
        </w:rPr>
        <w:t>Spoločnosť MANUTAN Slovakia s.r.o. (ďalej len Spoločnosť), bola založená 8.</w:t>
      </w:r>
      <w:r w:rsidR="00D27FEA">
        <w:rPr>
          <w:szCs w:val="18"/>
        </w:rPr>
        <w:t xml:space="preserve"> apríla </w:t>
      </w:r>
      <w:r w:rsidRPr="00682B33">
        <w:rPr>
          <w:szCs w:val="18"/>
        </w:rPr>
        <w:t>2004 a do obchodného registra bola zapísaná</w:t>
      </w:r>
      <w:r>
        <w:rPr>
          <w:szCs w:val="18"/>
        </w:rPr>
        <w:t xml:space="preserve"> </w:t>
      </w:r>
      <w:r w:rsidRPr="00682B33">
        <w:rPr>
          <w:szCs w:val="18"/>
        </w:rPr>
        <w:t>12.</w:t>
      </w:r>
      <w:r w:rsidR="00D27FEA">
        <w:rPr>
          <w:szCs w:val="18"/>
        </w:rPr>
        <w:t xml:space="preserve"> mája </w:t>
      </w:r>
      <w:r w:rsidRPr="00682B33">
        <w:rPr>
          <w:szCs w:val="18"/>
        </w:rPr>
        <w:t>2004</w:t>
      </w:r>
      <w:r>
        <w:rPr>
          <w:szCs w:val="18"/>
        </w:rPr>
        <w:t xml:space="preserve"> </w:t>
      </w:r>
      <w:r w:rsidRPr="00682B33">
        <w:rPr>
          <w:szCs w:val="18"/>
        </w:rPr>
        <w:t xml:space="preserve">(Obchodný register Okresného súdu Bratislava I v Bratislave, oddiel </w:t>
      </w:r>
      <w:proofErr w:type="spellStart"/>
      <w:r w:rsidR="00D27FEA">
        <w:rPr>
          <w:szCs w:val="18"/>
        </w:rPr>
        <w:t>Sro</w:t>
      </w:r>
      <w:proofErr w:type="spellEnd"/>
      <w:r w:rsidRPr="00682B33">
        <w:rPr>
          <w:szCs w:val="18"/>
        </w:rPr>
        <w:t>, vložka 31717/B).</w:t>
      </w:r>
      <w:r w:rsidR="004D3B4A" w:rsidRPr="005A7F18">
        <w:t xml:space="preserve"> </w:t>
      </w:r>
    </w:p>
    <w:p w14:paraId="18E71477" w14:textId="77777777" w:rsidR="004D3B4A" w:rsidRPr="005A7F18" w:rsidRDefault="004D3B4A" w:rsidP="004D3B4A"/>
    <w:p w14:paraId="7408C9EE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14:paraId="1037B237" w14:textId="25ED019A" w:rsidR="00E71D24" w:rsidRDefault="00D27FEA" w:rsidP="00E71D24">
      <w:pPr>
        <w:pStyle w:val="Zkladntext"/>
        <w:numPr>
          <w:ilvl w:val="0"/>
          <w:numId w:val="41"/>
        </w:numPr>
      </w:pPr>
      <w:r>
        <w:t>k</w:t>
      </w:r>
      <w:r w:rsidR="00E71D24">
        <w:t>úpa tovaru za účelom jeho predaja iným prevádzkovateľom živnosti</w:t>
      </w:r>
    </w:p>
    <w:p w14:paraId="43BC9A1C" w14:textId="10634518" w:rsidR="00E71D24" w:rsidRDefault="00E71D24" w:rsidP="00E71D24">
      <w:pPr>
        <w:pStyle w:val="Zkladntext"/>
      </w:pPr>
      <w:r>
        <w:t>–</w:t>
      </w:r>
      <w:r>
        <w:tab/>
        <w:t xml:space="preserve">  </w:t>
      </w:r>
      <w:r w:rsidR="00D27FEA">
        <w:t xml:space="preserve">kúpa </w:t>
      </w:r>
      <w:r>
        <w:t>tovaru za účelom jeho predaja konečnému spotrebiteľovi</w:t>
      </w:r>
    </w:p>
    <w:p w14:paraId="3570EB81" w14:textId="77777777" w:rsidR="004D3B4A" w:rsidRPr="005A7F18" w:rsidRDefault="004D3B4A" w:rsidP="004D3B4A">
      <w:pPr>
        <w:pStyle w:val="Zkladntext"/>
      </w:pPr>
    </w:p>
    <w:p w14:paraId="48078AB4" w14:textId="77777777"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14:paraId="6461093C" w14:textId="77777777"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bookmarkStart w:id="2" w:name="_MON_1509357020"/>
    <w:bookmarkStart w:id="3" w:name="_MON_1450591364"/>
    <w:bookmarkStart w:id="4" w:name="_MON_1509357001"/>
    <w:bookmarkEnd w:id="2"/>
    <w:bookmarkEnd w:id="3"/>
    <w:bookmarkEnd w:id="4"/>
    <w:bookmarkStart w:id="5" w:name="_MON_1540638892"/>
    <w:bookmarkEnd w:id="5"/>
    <w:p w14:paraId="79AC2792" w14:textId="2DDB89AA" w:rsidR="004D3B4A" w:rsidRPr="005A7F18" w:rsidRDefault="00AD0802" w:rsidP="004D3B4A">
      <w:pPr>
        <w:pStyle w:val="Zkladntext"/>
      </w:pPr>
      <w:r w:rsidRPr="005A7F18">
        <w:object w:dxaOrig="9134" w:dyaOrig="1632" w14:anchorId="000721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35pt;height:87.5pt" o:ole="" o:preferrelative="f">
            <v:imagedata r:id="rId9" o:title=""/>
            <o:lock v:ext="edit" aspectratio="f"/>
          </v:shape>
          <o:OLEObject Type="Embed" ProgID="Excel.Sheet.12" ShapeID="_x0000_i1025" DrawAspect="Content" ObjectID="_1543397685" r:id="rId10"/>
        </w:object>
      </w:r>
      <w:r w:rsidR="00BE3F89" w:rsidRPr="005A7F18">
        <w:t xml:space="preserve"> </w:t>
      </w:r>
      <w:r w:rsidR="00FB08BF" w:rsidRPr="005A7F18">
        <w:t xml:space="preserve"> </w:t>
      </w:r>
    </w:p>
    <w:p w14:paraId="5C771801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14:paraId="5FE0C3E4" w14:textId="77777777"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CC7E063" w14:textId="77777777" w:rsidR="004D3B4A" w:rsidRPr="005A7F18" w:rsidRDefault="004D3B4A" w:rsidP="004D3B4A">
      <w:pPr>
        <w:pStyle w:val="Zkladntext"/>
      </w:pPr>
    </w:p>
    <w:p w14:paraId="2AF818A6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Právny dôvod na zostavenie účtovnej závierky</w:t>
      </w:r>
    </w:p>
    <w:p w14:paraId="0AD65440" w14:textId="4F8DEA1D" w:rsidR="004D3B4A" w:rsidRPr="005A7F18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Spoločnosti k </w:t>
      </w:r>
      <w:r w:rsidR="00E71D24">
        <w:t xml:space="preserve">30. </w:t>
      </w:r>
      <w:r w:rsidR="00D27FEA">
        <w:t xml:space="preserve">septembru </w:t>
      </w:r>
      <w:r w:rsidR="00E71D24">
        <w:t>201</w:t>
      </w:r>
      <w:r w:rsidR="00257278">
        <w:t>6</w:t>
      </w:r>
      <w:r w:rsidR="00E71D24">
        <w:t xml:space="preserve"> </w:t>
      </w:r>
      <w:r w:rsidRPr="005A7F18">
        <w:t>je zostavená ako riadna účtovná závierka podľa § 17 ods. 6 zákona NR SR č. 431/2002 Z. z. o účtovníctve za úč</w:t>
      </w:r>
      <w:r w:rsidR="00937591" w:rsidRPr="005A7F18">
        <w:t xml:space="preserve">tovné obdobie od </w:t>
      </w:r>
      <w:r w:rsidR="00E71D24">
        <w:t xml:space="preserve">1. </w:t>
      </w:r>
      <w:r w:rsidR="00D27FEA">
        <w:t>o</w:t>
      </w:r>
      <w:r w:rsidR="00E71D24">
        <w:t>któbra 201</w:t>
      </w:r>
      <w:r w:rsidR="00257278">
        <w:t>5</w:t>
      </w:r>
      <w:r w:rsidR="00E71D24">
        <w:t xml:space="preserve"> do 30. </w:t>
      </w:r>
      <w:r w:rsidR="00D27FEA">
        <w:t>s</w:t>
      </w:r>
      <w:r w:rsidR="00E71D24">
        <w:t>eptembra 201</w:t>
      </w:r>
      <w:r w:rsidR="00257278">
        <w:t>6</w:t>
      </w:r>
      <w:r w:rsidRPr="005A7F18">
        <w:t>.</w:t>
      </w:r>
    </w:p>
    <w:p w14:paraId="5B6ADAB7" w14:textId="77777777" w:rsidR="004D3B4A" w:rsidRPr="005A7F18" w:rsidRDefault="004D3B4A" w:rsidP="004D3B4A">
      <w:pPr>
        <w:pStyle w:val="Zkladntext"/>
        <w:ind w:hanging="426"/>
      </w:pPr>
    </w:p>
    <w:p w14:paraId="2D55728D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Dátum schválenia účtovnej závierky za predchádzajúce účtovné obdobie</w:t>
      </w:r>
    </w:p>
    <w:p w14:paraId="42185D6B" w14:textId="230200BE" w:rsidR="004D3B4A" w:rsidRPr="005A7F18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Spoločnosti k</w:t>
      </w:r>
      <w:r w:rsidR="00D27FEA">
        <w:t> </w:t>
      </w:r>
      <w:r w:rsidR="00257278">
        <w:t>30</w:t>
      </w:r>
      <w:r w:rsidR="00D27FEA">
        <w:t>. s</w:t>
      </w:r>
      <w:r w:rsidR="00257278">
        <w:t>eptembru 2015</w:t>
      </w:r>
      <w:r w:rsidRPr="005A7F18">
        <w:t xml:space="preserve">, za predchádzajúce účtovné obdobie, bola schválená valným zhromaždením Spoločnosti </w:t>
      </w:r>
      <w:r w:rsidR="00ED37A1" w:rsidRPr="00E71D24">
        <w:t xml:space="preserve">dňa </w:t>
      </w:r>
      <w:r w:rsidR="00E71D24" w:rsidRPr="00E71D24">
        <w:t>2.</w:t>
      </w:r>
      <w:r w:rsidR="00D27FEA">
        <w:t xml:space="preserve"> marca </w:t>
      </w:r>
      <w:r w:rsidR="00E71D24" w:rsidRPr="00E71D24">
        <w:t>201</w:t>
      </w:r>
      <w:r w:rsidR="00257278">
        <w:t>6</w:t>
      </w:r>
      <w:r w:rsidR="00D27FEA">
        <w:t>.</w:t>
      </w:r>
    </w:p>
    <w:p w14:paraId="3BC4B5AD" w14:textId="77777777" w:rsidR="004D3B4A" w:rsidRPr="005A7F18" w:rsidRDefault="004D3B4A" w:rsidP="004D3B4A">
      <w:pPr>
        <w:pStyle w:val="Zkladntext"/>
        <w:ind w:hanging="426"/>
      </w:pPr>
    </w:p>
    <w:p w14:paraId="047A8598" w14:textId="77777777" w:rsidR="004D3B4A" w:rsidRPr="005A7F18" w:rsidRDefault="004D3B4A" w:rsidP="004D3B4A">
      <w:pPr>
        <w:pStyle w:val="Nadpis2"/>
        <w:numPr>
          <w:ilvl w:val="0"/>
          <w:numId w:val="2"/>
        </w:numPr>
        <w:rPr>
          <w:color w:val="FF0000"/>
        </w:rPr>
      </w:pPr>
      <w:bookmarkStart w:id="6" w:name="OLE_LINK13"/>
      <w:bookmarkStart w:id="7" w:name="OLE_LINK14"/>
      <w:r w:rsidRPr="005A7F18">
        <w:t>Zverejnenie účtovnej závierky za predchádzajúce účtovné obdobie</w:t>
      </w:r>
      <w:r w:rsidR="00B54C7E" w:rsidRPr="005A7F18">
        <w:t xml:space="preserve"> </w:t>
      </w:r>
    </w:p>
    <w:p w14:paraId="6B63C03A" w14:textId="0BAFD94B" w:rsidR="007401D6" w:rsidRPr="005A7F18" w:rsidRDefault="004D3B4A" w:rsidP="00D36293">
      <w:pPr>
        <w:pStyle w:val="Zkladntext"/>
        <w:rPr>
          <w:color w:val="FF0000"/>
        </w:rPr>
      </w:pPr>
      <w:r w:rsidRPr="005A7F18">
        <w:t>Účtovná závierka</w:t>
      </w:r>
      <w:r w:rsidR="00937591" w:rsidRPr="005A7F18">
        <w:t xml:space="preserve"> Spoločnosti k </w:t>
      </w:r>
      <w:r w:rsidR="00257278">
        <w:t>30.</w:t>
      </w:r>
      <w:r w:rsidR="00AF2796">
        <w:t xml:space="preserve"> s</w:t>
      </w:r>
      <w:r w:rsidR="00257278">
        <w:t>eptembru 2015</w:t>
      </w:r>
      <w:r w:rsidR="00E71D24">
        <w:t xml:space="preserve"> </w:t>
      </w:r>
      <w:r w:rsidRPr="005A7F18">
        <w:t>spolu s výročnou správou a správou audítora o overení účtov</w:t>
      </w:r>
      <w:r w:rsidR="00937591" w:rsidRPr="005A7F18">
        <w:t>nej závierky k </w:t>
      </w:r>
      <w:r w:rsidR="00E71D24">
        <w:t xml:space="preserve">30. </w:t>
      </w:r>
      <w:r w:rsidR="00AF2796">
        <w:t>se</w:t>
      </w:r>
      <w:r w:rsidR="00E71D24">
        <w:t>ptembru 201</w:t>
      </w:r>
      <w:r w:rsidR="00C827D0">
        <w:t>5</w:t>
      </w:r>
      <w:r w:rsidR="00E71D24">
        <w:t xml:space="preserve"> </w:t>
      </w:r>
      <w:r w:rsidR="00937591" w:rsidRPr="005A7F18">
        <w:t>a overení súladu auditovanej účtovnej závierky s výročnou správou</w:t>
      </w:r>
      <w:r w:rsidRPr="005A7F18">
        <w:t xml:space="preserve"> bola uložená</w:t>
      </w:r>
      <w:r w:rsidR="00C827D0">
        <w:t xml:space="preserve"> </w:t>
      </w:r>
      <w:r w:rsidR="00AF2796">
        <w:br/>
      </w:r>
      <w:r w:rsidR="00C827D0">
        <w:t>do R</w:t>
      </w:r>
      <w:r w:rsidR="00937591" w:rsidRPr="005A7F18">
        <w:t xml:space="preserve">egistra účtovných závierok dňa </w:t>
      </w:r>
      <w:r w:rsidR="00257278">
        <w:t>11.</w:t>
      </w:r>
      <w:r w:rsidR="00AF2796">
        <w:t xml:space="preserve"> novembra </w:t>
      </w:r>
      <w:r w:rsidR="00E71D24" w:rsidRPr="00E71D24">
        <w:t>201</w:t>
      </w:r>
      <w:r w:rsidR="00C827D0">
        <w:t>6</w:t>
      </w:r>
      <w:r w:rsidR="00937591" w:rsidRPr="005A7F18">
        <w:t xml:space="preserve">. </w:t>
      </w:r>
    </w:p>
    <w:p w14:paraId="6CD2711F" w14:textId="77777777" w:rsidR="00D36293" w:rsidRPr="005A7F18" w:rsidRDefault="00D36293" w:rsidP="00D36293">
      <w:pPr>
        <w:pStyle w:val="Zkladntext"/>
      </w:pPr>
    </w:p>
    <w:p w14:paraId="604A9C6F" w14:textId="77777777" w:rsidR="004D3B4A" w:rsidRPr="005A7F18" w:rsidRDefault="004D3B4A" w:rsidP="00B54C7E">
      <w:pPr>
        <w:pStyle w:val="Nadpis2"/>
        <w:numPr>
          <w:ilvl w:val="0"/>
          <w:numId w:val="2"/>
        </w:numPr>
        <w:rPr>
          <w:color w:val="FF0000"/>
        </w:rPr>
      </w:pPr>
      <w:r w:rsidRPr="005A7F18">
        <w:t>Schválenie audítora</w:t>
      </w:r>
      <w:r w:rsidR="00B54C7E" w:rsidRPr="005A7F18">
        <w:t xml:space="preserve"> </w:t>
      </w:r>
    </w:p>
    <w:p w14:paraId="29603700" w14:textId="11155FF5" w:rsidR="004D3B4A" w:rsidRPr="005A7F18" w:rsidRDefault="004D3B4A" w:rsidP="004D3B4A">
      <w:pPr>
        <w:pStyle w:val="Zkladntext"/>
      </w:pPr>
      <w:r w:rsidRPr="005A7F18">
        <w:t xml:space="preserve">Valné zhromaždenie </w:t>
      </w:r>
      <w:r w:rsidR="00C41D24" w:rsidRPr="00E71D24">
        <w:t>2.</w:t>
      </w:r>
      <w:r w:rsidR="00AF2796">
        <w:t xml:space="preserve"> marca </w:t>
      </w:r>
      <w:r w:rsidR="00C41D24" w:rsidRPr="00E71D24">
        <w:t>201</w:t>
      </w:r>
      <w:r w:rsidR="00C827D0">
        <w:t>6</w:t>
      </w:r>
      <w:r w:rsidR="00BC4330" w:rsidRPr="005A7F18">
        <w:t xml:space="preserve"> </w:t>
      </w:r>
      <w:r w:rsidRPr="005A7F18">
        <w:t xml:space="preserve">schválilo spoločnosť </w:t>
      </w:r>
      <w:proofErr w:type="spellStart"/>
      <w:r w:rsidR="00C41D24">
        <w:t>Mazars</w:t>
      </w:r>
      <w:proofErr w:type="spellEnd"/>
      <w:r w:rsidR="00C41D24">
        <w:t xml:space="preserve"> Slovensko s.r.o. </w:t>
      </w:r>
      <w:r w:rsidRPr="005A7F18">
        <w:t>ako audítora na overenie účtovnej závierky za úč</w:t>
      </w:r>
      <w:r w:rsidR="00937591" w:rsidRPr="005A7F18">
        <w:t xml:space="preserve">tovné obdobie od </w:t>
      </w:r>
      <w:r w:rsidR="00C41D24">
        <w:t xml:space="preserve">1. </w:t>
      </w:r>
      <w:r w:rsidR="00AF2796">
        <w:t xml:space="preserve">októbra </w:t>
      </w:r>
      <w:r w:rsidR="00C41D24">
        <w:t>201</w:t>
      </w:r>
      <w:r w:rsidR="00C827D0">
        <w:t>5</w:t>
      </w:r>
      <w:r w:rsidR="00C41D24">
        <w:t xml:space="preserve"> do 30. </w:t>
      </w:r>
      <w:r w:rsidR="00AF2796">
        <w:t xml:space="preserve">septembra </w:t>
      </w:r>
      <w:r w:rsidR="00C41D24">
        <w:t>201</w:t>
      </w:r>
      <w:r w:rsidR="00C827D0">
        <w:t>6</w:t>
      </w:r>
      <w:r w:rsidRPr="005A7F18">
        <w:t>.</w:t>
      </w:r>
    </w:p>
    <w:bookmarkEnd w:id="6"/>
    <w:bookmarkEnd w:id="7"/>
    <w:p w14:paraId="6B2ACB52" w14:textId="77777777" w:rsidR="00FB08BF" w:rsidRPr="005A7F18" w:rsidRDefault="00FB08BF" w:rsidP="004D3B4A">
      <w:pPr>
        <w:pStyle w:val="Zkladntext"/>
      </w:pPr>
    </w:p>
    <w:p w14:paraId="63C6FE33" w14:textId="77777777" w:rsidR="0097669A" w:rsidRPr="005A7F18" w:rsidRDefault="0097669A" w:rsidP="00937591">
      <w:pPr>
        <w:pStyle w:val="Zkladntext"/>
        <w:ind w:left="0"/>
      </w:pPr>
    </w:p>
    <w:p w14:paraId="6412DCA4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14:paraId="42A771EB" w14:textId="77777777" w:rsidR="004D3B4A" w:rsidRPr="005A7F18" w:rsidRDefault="004D3B4A" w:rsidP="004D3B4A">
      <w:pPr>
        <w:pStyle w:val="Zkladntext"/>
      </w:pPr>
    </w:p>
    <w:p w14:paraId="2CCA2541" w14:textId="2099DCD2" w:rsidR="004D3B4A" w:rsidRPr="005A7F18" w:rsidRDefault="004D3B4A" w:rsidP="004D3B4A">
      <w:pPr>
        <w:pStyle w:val="Zkladntext"/>
        <w:ind w:hanging="426"/>
      </w:pPr>
      <w:r w:rsidRPr="005A7F18">
        <w:rPr>
          <w:b/>
        </w:rPr>
        <w:tab/>
      </w:r>
      <w:r w:rsidR="001F2A30" w:rsidRPr="00B141F8">
        <w:rPr>
          <w:szCs w:val="18"/>
        </w:rPr>
        <w:t xml:space="preserve">Spoločnosť sa zahŕňa do konsolidovanej účtovnej závierky spoločnosti Manutan </w:t>
      </w:r>
      <w:proofErr w:type="spellStart"/>
      <w:r w:rsidR="001F2A30" w:rsidRPr="00B141F8">
        <w:rPr>
          <w:szCs w:val="18"/>
        </w:rPr>
        <w:t>International</w:t>
      </w:r>
      <w:proofErr w:type="spellEnd"/>
      <w:r w:rsidR="001F2A30" w:rsidRPr="00B141F8">
        <w:rPr>
          <w:szCs w:val="18"/>
        </w:rPr>
        <w:t xml:space="preserve"> S.A., adresa </w:t>
      </w:r>
      <w:proofErr w:type="spellStart"/>
      <w:r w:rsidR="001F2A30" w:rsidRPr="00B141F8">
        <w:rPr>
          <w:szCs w:val="18"/>
        </w:rPr>
        <w:t>rue</w:t>
      </w:r>
      <w:proofErr w:type="spellEnd"/>
      <w:r w:rsidR="001F2A30" w:rsidRPr="00B141F8">
        <w:rPr>
          <w:szCs w:val="18"/>
        </w:rPr>
        <w:t xml:space="preserve"> </w:t>
      </w:r>
      <w:proofErr w:type="spellStart"/>
      <w:r w:rsidR="001F2A30" w:rsidRPr="00B141F8">
        <w:rPr>
          <w:szCs w:val="18"/>
        </w:rPr>
        <w:t>Dumontd´Urville</w:t>
      </w:r>
      <w:proofErr w:type="spellEnd"/>
      <w:r w:rsidR="001F2A30" w:rsidRPr="00B141F8">
        <w:rPr>
          <w:szCs w:val="18"/>
        </w:rPr>
        <w:t xml:space="preserve"> 17, </w:t>
      </w:r>
      <w:proofErr w:type="spellStart"/>
      <w:r w:rsidR="001F2A30" w:rsidRPr="00B141F8">
        <w:rPr>
          <w:szCs w:val="18"/>
        </w:rPr>
        <w:t>Paris</w:t>
      </w:r>
      <w:proofErr w:type="spellEnd"/>
      <w:r w:rsidR="001F2A30" w:rsidRPr="00B141F8">
        <w:rPr>
          <w:szCs w:val="18"/>
        </w:rPr>
        <w:t xml:space="preserve"> 751 16 Francúzska republika. Konsolidovanú účtovnú závierku koncernu Manutan </w:t>
      </w:r>
      <w:proofErr w:type="spellStart"/>
      <w:r w:rsidR="001F2A30" w:rsidRPr="00B141F8">
        <w:rPr>
          <w:szCs w:val="18"/>
        </w:rPr>
        <w:t>International</w:t>
      </w:r>
      <w:proofErr w:type="spellEnd"/>
      <w:r w:rsidR="001F2A30" w:rsidRPr="00B141F8">
        <w:rPr>
          <w:szCs w:val="18"/>
        </w:rPr>
        <w:t xml:space="preserve"> S.A. zostavuje spoločnosť Manutan </w:t>
      </w:r>
      <w:proofErr w:type="spellStart"/>
      <w:r w:rsidR="001F2A30" w:rsidRPr="00B141F8">
        <w:rPr>
          <w:szCs w:val="18"/>
        </w:rPr>
        <w:t>International</w:t>
      </w:r>
      <w:proofErr w:type="spellEnd"/>
      <w:r w:rsidR="001F2A30" w:rsidRPr="00B141F8">
        <w:rPr>
          <w:szCs w:val="18"/>
        </w:rPr>
        <w:t xml:space="preserve"> S.A., </w:t>
      </w:r>
      <w:commentRangeStart w:id="8"/>
      <w:r w:rsidR="001F2A30" w:rsidRPr="00B141F8">
        <w:rPr>
          <w:szCs w:val="18"/>
        </w:rPr>
        <w:t xml:space="preserve">adresa </w:t>
      </w:r>
      <w:del w:id="9" w:author="Vera NOVOTNA" w:date="2016-12-09T13:23:00Z">
        <w:r w:rsidR="001F2A30" w:rsidRPr="00B141F8" w:rsidDel="00AD0802">
          <w:rPr>
            <w:szCs w:val="18"/>
          </w:rPr>
          <w:delText>rue Dumontd´Urville 17</w:delText>
        </w:r>
      </w:del>
      <w:ins w:id="10" w:author="Vera NOVOTNA" w:date="2016-12-09T13:24:00Z">
        <w:r w:rsidR="00AD0802">
          <w:rPr>
            <w:szCs w:val="18"/>
          </w:rPr>
          <w:t xml:space="preserve">Avenue DU 21 EME SIECLE </w:t>
        </w:r>
      </w:ins>
      <w:ins w:id="11" w:author="Vera NOVOTNA" w:date="2016-12-09T13:25:00Z">
        <w:r w:rsidR="00AD0802">
          <w:rPr>
            <w:szCs w:val="18"/>
          </w:rPr>
          <w:t>ZAC DU PARC DES TULIPES</w:t>
        </w:r>
      </w:ins>
      <w:r w:rsidR="001F2A30" w:rsidRPr="00B141F8">
        <w:rPr>
          <w:szCs w:val="18"/>
        </w:rPr>
        <w:t xml:space="preserve">, </w:t>
      </w:r>
      <w:del w:id="12" w:author="Vera NOVOTNA" w:date="2016-12-09T13:25:00Z">
        <w:r w:rsidR="001F2A30" w:rsidRPr="00B141F8" w:rsidDel="00AD0802">
          <w:rPr>
            <w:szCs w:val="18"/>
          </w:rPr>
          <w:delText>Paris 751 16</w:delText>
        </w:r>
      </w:del>
      <w:ins w:id="13" w:author="Vera NOVOTNA" w:date="2016-12-09T13:26:00Z">
        <w:r w:rsidR="00AD0802">
          <w:rPr>
            <w:szCs w:val="18"/>
          </w:rPr>
          <w:t xml:space="preserve">95500 </w:t>
        </w:r>
      </w:ins>
      <w:proofErr w:type="spellStart"/>
      <w:ins w:id="14" w:author="Vera NOVOTNA" w:date="2016-12-09T13:25:00Z">
        <w:r w:rsidR="00AD0802">
          <w:rPr>
            <w:szCs w:val="18"/>
          </w:rPr>
          <w:t>Gonesse</w:t>
        </w:r>
        <w:proofErr w:type="spellEnd"/>
        <w:r w:rsidR="00AD0802">
          <w:rPr>
            <w:szCs w:val="18"/>
          </w:rPr>
          <w:t xml:space="preserve">, </w:t>
        </w:r>
      </w:ins>
      <w:del w:id="15" w:author="Vera NOVOTNA" w:date="2016-12-09T13:26:00Z">
        <w:r w:rsidR="001F2A30" w:rsidRPr="00B141F8" w:rsidDel="00AD0802">
          <w:rPr>
            <w:szCs w:val="18"/>
          </w:rPr>
          <w:delText xml:space="preserve"> </w:delText>
        </w:r>
      </w:del>
      <w:r w:rsidR="001F2A30" w:rsidRPr="00B141F8">
        <w:rPr>
          <w:szCs w:val="18"/>
        </w:rPr>
        <w:t>Francúzska republika.</w:t>
      </w:r>
      <w:commentRangeEnd w:id="8"/>
      <w:r w:rsidR="00AF2796">
        <w:rPr>
          <w:rStyle w:val="Odkaznakoment"/>
        </w:rPr>
        <w:commentReference w:id="8"/>
      </w:r>
      <w:r w:rsidR="001F2A30" w:rsidRPr="00B141F8">
        <w:rPr>
          <w:szCs w:val="18"/>
        </w:rPr>
        <w:t xml:space="preserve"> Tieto konsolidované účtovné závierky je možné dostať priamo v sídle uvedených spoločností. Adresa registrového súdu, ktorý vedie obchodný register, kde sú uložené konsolidované účtovné závierky, je </w:t>
      </w:r>
      <w:proofErr w:type="spellStart"/>
      <w:r w:rsidR="001F2A30" w:rsidRPr="00B141F8">
        <w:rPr>
          <w:szCs w:val="18"/>
        </w:rPr>
        <w:t>Tribunalde</w:t>
      </w:r>
      <w:proofErr w:type="spellEnd"/>
      <w:r w:rsidR="001F2A30" w:rsidRPr="00B141F8">
        <w:rPr>
          <w:szCs w:val="18"/>
        </w:rPr>
        <w:t xml:space="preserve"> </w:t>
      </w:r>
      <w:proofErr w:type="spellStart"/>
      <w:r w:rsidR="001F2A30" w:rsidRPr="00B141F8">
        <w:rPr>
          <w:szCs w:val="18"/>
        </w:rPr>
        <w:t>Commercede</w:t>
      </w:r>
      <w:proofErr w:type="spellEnd"/>
      <w:r w:rsidR="001F2A30" w:rsidRPr="00B141F8">
        <w:rPr>
          <w:szCs w:val="18"/>
        </w:rPr>
        <w:t xml:space="preserve"> </w:t>
      </w:r>
      <w:proofErr w:type="spellStart"/>
      <w:r w:rsidR="001F2A30" w:rsidRPr="00B141F8">
        <w:rPr>
          <w:szCs w:val="18"/>
        </w:rPr>
        <w:t>Paris</w:t>
      </w:r>
      <w:proofErr w:type="spellEnd"/>
      <w:r w:rsidR="001F2A30" w:rsidRPr="00B141F8">
        <w:rPr>
          <w:szCs w:val="18"/>
        </w:rPr>
        <w:t xml:space="preserve">, 1 </w:t>
      </w:r>
      <w:proofErr w:type="spellStart"/>
      <w:r w:rsidR="001F2A30" w:rsidRPr="00B141F8">
        <w:rPr>
          <w:szCs w:val="18"/>
        </w:rPr>
        <w:t>QuaideCorse</w:t>
      </w:r>
      <w:proofErr w:type="spellEnd"/>
      <w:r w:rsidR="001F2A30" w:rsidRPr="00B141F8">
        <w:rPr>
          <w:szCs w:val="18"/>
        </w:rPr>
        <w:t xml:space="preserve">, 75004 </w:t>
      </w:r>
      <w:proofErr w:type="spellStart"/>
      <w:r w:rsidR="001F2A30" w:rsidRPr="00B141F8">
        <w:rPr>
          <w:szCs w:val="18"/>
        </w:rPr>
        <w:t>Paris</w:t>
      </w:r>
      <w:proofErr w:type="spellEnd"/>
      <w:r w:rsidR="001F2A30" w:rsidRPr="00B141F8">
        <w:rPr>
          <w:szCs w:val="18"/>
        </w:rPr>
        <w:t>, Francúzska republika</w:t>
      </w:r>
      <w:r w:rsidR="001F2A30">
        <w:rPr>
          <w:szCs w:val="18"/>
        </w:rPr>
        <w:t>.</w:t>
      </w:r>
    </w:p>
    <w:p w14:paraId="62040321" w14:textId="77777777" w:rsidR="00651689" w:rsidRPr="005A7F18" w:rsidRDefault="00651689" w:rsidP="004D3B4A">
      <w:pPr>
        <w:pStyle w:val="Zkladntext"/>
        <w:ind w:hanging="426"/>
      </w:pPr>
    </w:p>
    <w:p w14:paraId="4EF904FE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6" w:name="_Toc530739899"/>
      <w:r w:rsidRPr="005A7F18">
        <w:t xml:space="preserve">Informácie o účtovných zásadách a účtovných metódach  </w:t>
      </w:r>
      <w:bookmarkEnd w:id="16"/>
    </w:p>
    <w:p w14:paraId="424175B7" w14:textId="77777777" w:rsidR="004D3B4A" w:rsidRPr="005A7F18" w:rsidRDefault="004D3B4A" w:rsidP="004D3B4A">
      <w:pPr>
        <w:pStyle w:val="Zkladntext"/>
      </w:pPr>
    </w:p>
    <w:p w14:paraId="644DC778" w14:textId="77777777" w:rsidR="004D3B4A" w:rsidRPr="005A7F18" w:rsidRDefault="004D3B4A" w:rsidP="00251BF2">
      <w:pPr>
        <w:pStyle w:val="Pismenka"/>
        <w:ind w:left="426"/>
      </w:pPr>
      <w:r w:rsidRPr="005A7F18">
        <w:t>Východiská pre zostavenie účtovnej závierky</w:t>
      </w:r>
    </w:p>
    <w:p w14:paraId="16EA2635" w14:textId="77777777"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</w:t>
      </w:r>
      <w:proofErr w:type="spellStart"/>
      <w:r w:rsidRPr="005A7F18">
        <w:t>going</w:t>
      </w:r>
      <w:proofErr w:type="spellEnd"/>
      <w:r w:rsidRPr="005A7F18">
        <w:t xml:space="preserve"> </w:t>
      </w:r>
      <w:proofErr w:type="spellStart"/>
      <w:r w:rsidRPr="005A7F18">
        <w:t>concern</w:t>
      </w:r>
      <w:proofErr w:type="spellEnd"/>
      <w:r w:rsidRPr="005A7F18">
        <w:t>).</w:t>
      </w:r>
    </w:p>
    <w:p w14:paraId="79865E12" w14:textId="0E212A59" w:rsidR="001A3033" w:rsidRPr="005A7F18" w:rsidRDefault="001A3033" w:rsidP="004D3B4A">
      <w:pPr>
        <w:pStyle w:val="Zkladntext"/>
        <w:ind w:left="450"/>
      </w:pPr>
      <w:r w:rsidRPr="005A7F18">
        <w:t>Účtovné metódy a všeobecné účtovné zásady boli účtovnou jednotkou konzistentne aplikované.</w:t>
      </w:r>
    </w:p>
    <w:p w14:paraId="3698D09C" w14:textId="77777777" w:rsidR="006D3D0B" w:rsidRPr="005A7F18" w:rsidRDefault="006D3D0B" w:rsidP="0097669A">
      <w:pPr>
        <w:pStyle w:val="Zkladntext"/>
        <w:ind w:left="0"/>
      </w:pPr>
    </w:p>
    <w:p w14:paraId="1F87B562" w14:textId="77777777" w:rsidR="004D3B4A" w:rsidRPr="005A7F18" w:rsidRDefault="004D3B4A" w:rsidP="00251BF2">
      <w:pPr>
        <w:pStyle w:val="Pismenka"/>
        <w:ind w:left="426"/>
      </w:pPr>
      <w:r w:rsidRPr="005A7F18">
        <w:t>Dlhodobý nehmo</w:t>
      </w:r>
      <w:bookmarkStart w:id="17" w:name="_GoBack"/>
      <w:bookmarkEnd w:id="17"/>
      <w:r w:rsidRPr="005A7F18">
        <w:t>tný majetok a dlhodobý hmotný majetok</w:t>
      </w:r>
    </w:p>
    <w:p w14:paraId="344639BC" w14:textId="77777777"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14:paraId="05219F91" w14:textId="77777777" w:rsidR="004D3B4A" w:rsidRPr="005A7F18" w:rsidRDefault="004D3B4A" w:rsidP="004D3B4A">
      <w:pPr>
        <w:pStyle w:val="Zkladntext"/>
      </w:pPr>
    </w:p>
    <w:p w14:paraId="75F32EFA" w14:textId="77777777" w:rsidR="004D3B4A" w:rsidRPr="005A7F18" w:rsidRDefault="004D3B4A" w:rsidP="00A55061">
      <w:pPr>
        <w:pStyle w:val="Zkladntext"/>
      </w:pPr>
      <w:r w:rsidRPr="005A7F18">
        <w:lastRenderedPageBreak/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A4BEE">
        <w:t>hodobého majetku do používania.</w:t>
      </w:r>
    </w:p>
    <w:p w14:paraId="4EEA2371" w14:textId="77777777" w:rsidR="001A3033" w:rsidRDefault="001A3033" w:rsidP="004D3B4A">
      <w:pPr>
        <w:pStyle w:val="Zkladntext"/>
      </w:pPr>
    </w:p>
    <w:p w14:paraId="0D5E1A98" w14:textId="77777777"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E2EF0BD" w14:textId="77777777" w:rsidR="00353C06" w:rsidRDefault="00353C06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6"/>
        <w:gridCol w:w="420"/>
        <w:gridCol w:w="1546"/>
        <w:gridCol w:w="222"/>
        <w:gridCol w:w="1813"/>
        <w:gridCol w:w="222"/>
        <w:gridCol w:w="1697"/>
      </w:tblGrid>
      <w:tr w:rsidR="00353C06" w:rsidRPr="005A7F18" w14:paraId="0F22FFDC" w14:textId="77777777" w:rsidTr="00AD0802">
        <w:trPr>
          <w:trHeight w:val="250"/>
        </w:trPr>
        <w:tc>
          <w:tcPr>
            <w:tcW w:w="3316" w:type="dxa"/>
            <w:gridSpan w:val="2"/>
          </w:tcPr>
          <w:p w14:paraId="19D6735B" w14:textId="77777777" w:rsidR="00353C06" w:rsidRPr="005A7F18" w:rsidRDefault="00353C06" w:rsidP="00C45B42">
            <w:pPr>
              <w:pStyle w:val="Tabulka"/>
            </w:pPr>
            <w:r w:rsidRPr="005A7F18">
              <w:br w:type="page"/>
            </w:r>
          </w:p>
        </w:tc>
        <w:tc>
          <w:tcPr>
            <w:tcW w:w="1546" w:type="dxa"/>
          </w:tcPr>
          <w:p w14:paraId="531424BA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222" w:type="dxa"/>
          </w:tcPr>
          <w:p w14:paraId="46D1D607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7B0C97F1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222" w:type="dxa"/>
          </w:tcPr>
          <w:p w14:paraId="2D2DEABE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55934DF8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353C06" w:rsidRPr="005A7F18" w14:paraId="0EB380DA" w14:textId="77777777" w:rsidTr="00AD0802">
        <w:trPr>
          <w:trHeight w:val="250"/>
        </w:trPr>
        <w:tc>
          <w:tcPr>
            <w:tcW w:w="2896" w:type="dxa"/>
            <w:tcBorders>
              <w:bottom w:val="single" w:sz="4" w:space="0" w:color="auto"/>
            </w:tcBorders>
          </w:tcPr>
          <w:p w14:paraId="4CBE4974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3B14B943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25141C2E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doba používania</w:t>
            </w:r>
            <w:r w:rsidRPr="005A7F18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F89C637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3385D39E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014319C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11C00604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353C06" w:rsidRPr="005A7F18" w14:paraId="306F11DB" w14:textId="77777777" w:rsidTr="00AD0802">
        <w:trPr>
          <w:trHeight w:val="250"/>
        </w:trPr>
        <w:tc>
          <w:tcPr>
            <w:tcW w:w="3316" w:type="dxa"/>
            <w:gridSpan w:val="2"/>
          </w:tcPr>
          <w:p w14:paraId="1762E3EB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1546" w:type="dxa"/>
          </w:tcPr>
          <w:p w14:paraId="47CE751A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566F524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07B3E328" w14:textId="77777777" w:rsidR="00353C06" w:rsidRPr="005A7F18" w:rsidRDefault="00353C06" w:rsidP="00C45B42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222" w:type="dxa"/>
          </w:tcPr>
          <w:p w14:paraId="1B1E30F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7048B5B0" w14:textId="77777777" w:rsidR="00353C06" w:rsidRPr="005A7F18" w:rsidRDefault="00353C06" w:rsidP="00C45B42">
            <w:pPr>
              <w:pStyle w:val="Tabulka"/>
              <w:jc w:val="center"/>
            </w:pPr>
          </w:p>
        </w:tc>
      </w:tr>
      <w:tr w:rsidR="00353C06" w:rsidRPr="005A7F18" w14:paraId="222B4568" w14:textId="77777777" w:rsidTr="00AD0802">
        <w:trPr>
          <w:trHeight w:val="250"/>
        </w:trPr>
        <w:tc>
          <w:tcPr>
            <w:tcW w:w="3316" w:type="dxa"/>
            <w:gridSpan w:val="2"/>
          </w:tcPr>
          <w:p w14:paraId="300CCE35" w14:textId="77777777" w:rsidR="00353C06" w:rsidRPr="005A7F18" w:rsidRDefault="00353C06" w:rsidP="00C45B42">
            <w:pPr>
              <w:pStyle w:val="Tabulka"/>
            </w:pPr>
            <w:r w:rsidRPr="005A7F18">
              <w:t>Softvér</w:t>
            </w:r>
          </w:p>
        </w:tc>
        <w:tc>
          <w:tcPr>
            <w:tcW w:w="1546" w:type="dxa"/>
          </w:tcPr>
          <w:p w14:paraId="764FA450" w14:textId="77777777" w:rsidR="00353C06" w:rsidRPr="005A7F18" w:rsidRDefault="00353C06" w:rsidP="00C45B42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14:paraId="685F81D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33048A18" w14:textId="77777777" w:rsidR="00353C06" w:rsidRPr="005A7F18" w:rsidRDefault="00353C06" w:rsidP="00C45B42">
            <w:pPr>
              <w:pStyle w:val="Tabulka"/>
              <w:jc w:val="center"/>
              <w:rPr>
                <w:color w:val="FF0000"/>
              </w:rPr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14:paraId="503279A8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3B72120D" w14:textId="77777777" w:rsidR="00353C06" w:rsidRPr="005A7F18" w:rsidRDefault="00353C06" w:rsidP="00C45B42">
            <w:pPr>
              <w:pStyle w:val="Tabulka"/>
              <w:jc w:val="center"/>
            </w:pPr>
            <w:r>
              <w:t>20</w:t>
            </w:r>
          </w:p>
        </w:tc>
      </w:tr>
      <w:tr w:rsidR="00353C06" w:rsidRPr="005A7F18" w14:paraId="3DA18033" w14:textId="77777777" w:rsidTr="00AD080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71126199" w14:textId="77777777" w:rsidR="00353C06" w:rsidRPr="005A7F18" w:rsidRDefault="00353C06" w:rsidP="00C45B42">
            <w:pPr>
              <w:pStyle w:val="Tabulka"/>
              <w:ind w:hanging="84"/>
            </w:pPr>
            <w:r w:rsidRPr="005A7F18">
              <w:t>Drobný dlhodobý nehmotný majetok</w:t>
            </w:r>
          </w:p>
        </w:tc>
        <w:tc>
          <w:tcPr>
            <w:tcW w:w="1546" w:type="dxa"/>
          </w:tcPr>
          <w:p w14:paraId="69371AF9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0212ADFC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21A942C3" w14:textId="77777777" w:rsidR="00353C06" w:rsidRPr="005A7F18" w:rsidRDefault="00353C06" w:rsidP="00C45B42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14:paraId="7572FEBE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57A3AFF0" w14:textId="77777777" w:rsidR="00353C06" w:rsidRPr="005A7F18" w:rsidRDefault="00353C06" w:rsidP="00C45B42">
            <w:pPr>
              <w:pStyle w:val="Tabulka"/>
              <w:jc w:val="center"/>
            </w:pPr>
          </w:p>
        </w:tc>
      </w:tr>
      <w:tr w:rsidR="004D3B4A" w:rsidRPr="005A7F18" w14:paraId="1E325D97" w14:textId="77777777" w:rsidTr="00AD080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77C00196" w14:textId="77777777" w:rsidR="004D3B4A" w:rsidRPr="005A7F18" w:rsidRDefault="004D3B4A" w:rsidP="00353C06">
            <w:pPr>
              <w:spacing w:after="200" w:line="276" w:lineRule="auto"/>
            </w:pPr>
          </w:p>
        </w:tc>
        <w:tc>
          <w:tcPr>
            <w:tcW w:w="1546" w:type="dxa"/>
          </w:tcPr>
          <w:p w14:paraId="1C09C843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3E54740D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48F4FC07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79756232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27450736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</w:tbl>
    <w:p w14:paraId="3EF8ED4D" w14:textId="77777777" w:rsidR="004D3B4A" w:rsidRPr="005A7F18" w:rsidRDefault="004D3B4A" w:rsidP="004D3B4A">
      <w:pPr>
        <w:pStyle w:val="Zkladntext"/>
      </w:pPr>
      <w:r w:rsidRPr="005A7F1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6EB47DEF" w14:textId="77777777"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5A7F18" w14:paraId="0799BEF7" w14:textId="77777777" w:rsidTr="0000290B">
        <w:trPr>
          <w:trHeight w:val="250"/>
        </w:trPr>
        <w:tc>
          <w:tcPr>
            <w:tcW w:w="3118" w:type="dxa"/>
            <w:gridSpan w:val="2"/>
          </w:tcPr>
          <w:p w14:paraId="1D50274C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270050A0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141" w:type="dxa"/>
          </w:tcPr>
          <w:p w14:paraId="5221BE93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98ECEF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142" w:type="dxa"/>
          </w:tcPr>
          <w:p w14:paraId="4CC67D5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C45264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4D3B4A" w:rsidRPr="005A7F18" w14:paraId="5A4A7A1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03FCE4B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AD9CE71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D18B8F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1E3C3DD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DDEA19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16AA1D0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CE9582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4D3B4A" w:rsidRPr="005A7F18" w14:paraId="59EA6D04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63B74DC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1FF2351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3FABCF6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2FD760" w14:textId="77777777" w:rsidR="004D3B4A" w:rsidRPr="005A7F18" w:rsidRDefault="004D3B4A" w:rsidP="002C4A78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7664594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883873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  <w:tr w:rsidR="004D3B4A" w:rsidRPr="005A7F18" w14:paraId="568745B9" w14:textId="77777777" w:rsidTr="0000290B">
        <w:trPr>
          <w:trHeight w:val="250"/>
        </w:trPr>
        <w:tc>
          <w:tcPr>
            <w:tcW w:w="3118" w:type="dxa"/>
            <w:gridSpan w:val="2"/>
          </w:tcPr>
          <w:p w14:paraId="1165191C" w14:textId="77777777" w:rsidR="004D3B4A" w:rsidRPr="005A7F18" w:rsidRDefault="004D3B4A" w:rsidP="0000290B">
            <w:pPr>
              <w:pStyle w:val="Tabulka"/>
            </w:pPr>
            <w:r w:rsidRPr="005A7F18">
              <w:t>Stroje, prístroje a</w:t>
            </w:r>
            <w:r w:rsidR="0038426B" w:rsidRPr="005A7F18">
              <w:t> </w:t>
            </w:r>
            <w:r w:rsidRPr="005A7F18">
              <w:t>zariadenia</w:t>
            </w:r>
          </w:p>
        </w:tc>
        <w:tc>
          <w:tcPr>
            <w:tcW w:w="1985" w:type="dxa"/>
          </w:tcPr>
          <w:p w14:paraId="6E80F4CD" w14:textId="77777777" w:rsidR="004D3B4A" w:rsidRPr="005A7F18" w:rsidRDefault="0060447E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14:paraId="643C4E10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8BA3BC" w14:textId="77777777" w:rsidR="004D3B4A" w:rsidRPr="005A7F18" w:rsidRDefault="00A853D6" w:rsidP="0000290B">
            <w:pPr>
              <w:pStyle w:val="Tabulka"/>
              <w:jc w:val="center"/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20156107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381B96" w14:textId="77777777" w:rsidR="004D3B4A" w:rsidRPr="005A7F18" w:rsidRDefault="00A853D6" w:rsidP="00A853D6">
            <w:pPr>
              <w:pStyle w:val="Tabulka"/>
              <w:jc w:val="center"/>
            </w:pPr>
            <w:r>
              <w:t>25</w:t>
            </w:r>
          </w:p>
        </w:tc>
      </w:tr>
      <w:tr w:rsidR="004D3B4A" w:rsidRPr="005A7F18" w14:paraId="79B1DA63" w14:textId="77777777" w:rsidTr="0000290B">
        <w:trPr>
          <w:trHeight w:val="250"/>
        </w:trPr>
        <w:tc>
          <w:tcPr>
            <w:tcW w:w="3118" w:type="dxa"/>
            <w:gridSpan w:val="2"/>
          </w:tcPr>
          <w:p w14:paraId="1E8AAA58" w14:textId="77777777" w:rsidR="004D3B4A" w:rsidRPr="005A7F18" w:rsidRDefault="004D3B4A" w:rsidP="0000290B">
            <w:pPr>
              <w:pStyle w:val="Tabulka"/>
            </w:pPr>
            <w:r w:rsidRPr="005A7F18">
              <w:t>Dopravné prostriedky</w:t>
            </w:r>
          </w:p>
        </w:tc>
        <w:tc>
          <w:tcPr>
            <w:tcW w:w="1985" w:type="dxa"/>
          </w:tcPr>
          <w:p w14:paraId="48B5A72B" w14:textId="77777777" w:rsidR="004D3B4A" w:rsidRPr="005A7F18" w:rsidRDefault="00A853D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14:paraId="7BDAF51C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FA20DF" w14:textId="77777777" w:rsidR="004D3B4A" w:rsidRPr="005A7F18" w:rsidRDefault="00A853D6" w:rsidP="0000290B">
            <w:pPr>
              <w:pStyle w:val="Tabulka"/>
              <w:jc w:val="center"/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2BCBBB7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E49841" w14:textId="77777777" w:rsidR="004D3B4A" w:rsidRPr="005A7F18" w:rsidRDefault="00A853D6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RPr="005A7F18" w14:paraId="3FC20696" w14:textId="77777777" w:rsidTr="0000290B">
        <w:trPr>
          <w:trHeight w:val="250"/>
        </w:trPr>
        <w:tc>
          <w:tcPr>
            <w:tcW w:w="3118" w:type="dxa"/>
            <w:gridSpan w:val="2"/>
          </w:tcPr>
          <w:p w14:paraId="371413EF" w14:textId="77777777" w:rsidR="004D3B4A" w:rsidRPr="005A7F18" w:rsidRDefault="004D3B4A" w:rsidP="0000290B">
            <w:pPr>
              <w:pStyle w:val="Tabulka"/>
            </w:pPr>
            <w:r w:rsidRPr="005A7F18">
              <w:t>Drobný dlhodobý hmotný majetok</w:t>
            </w:r>
          </w:p>
        </w:tc>
        <w:tc>
          <w:tcPr>
            <w:tcW w:w="1985" w:type="dxa"/>
          </w:tcPr>
          <w:p w14:paraId="184D76F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EDAA678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312C46" w14:textId="77777777" w:rsidR="004D3B4A" w:rsidRPr="005A7F18" w:rsidRDefault="004D3B4A" w:rsidP="0000290B">
            <w:pPr>
              <w:pStyle w:val="Tabulka"/>
              <w:jc w:val="center"/>
              <w:rPr>
                <w:color w:val="FF0000"/>
              </w:rPr>
            </w:pPr>
            <w:r w:rsidRPr="00A853D6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14:paraId="5A7C5BCF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DB00FE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</w:tbl>
    <w:p w14:paraId="11837B24" w14:textId="77777777" w:rsidR="00887683" w:rsidRPr="005A7F18" w:rsidRDefault="00887683" w:rsidP="00251BF2">
      <w:pPr>
        <w:pStyle w:val="Pismenka"/>
        <w:numPr>
          <w:ilvl w:val="0"/>
          <w:numId w:val="0"/>
        </w:numPr>
      </w:pPr>
    </w:p>
    <w:p w14:paraId="7C17D4F6" w14:textId="77777777" w:rsidR="004D3B4A" w:rsidRPr="005A7F18" w:rsidRDefault="004D3B4A" w:rsidP="00251BF2">
      <w:pPr>
        <w:pStyle w:val="Pismenka"/>
        <w:ind w:left="426"/>
      </w:pPr>
      <w:r w:rsidRPr="005A7F18">
        <w:t xml:space="preserve">Zásoby </w:t>
      </w:r>
    </w:p>
    <w:p w14:paraId="3951ED1C" w14:textId="77777777"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>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 ocenení</w:t>
      </w:r>
      <w:r w:rsidRPr="005A7F18">
        <w:t xml:space="preserve"> váženým aritmetickým priemerom z obstarávacích cien</w:t>
      </w:r>
      <w:r w:rsidR="00D34969">
        <w:t>.</w:t>
      </w:r>
    </w:p>
    <w:p w14:paraId="17021BDF" w14:textId="77777777" w:rsidR="004D3B4A" w:rsidRPr="005A7F18" w:rsidRDefault="004D3B4A" w:rsidP="004D3B4A">
      <w:pPr>
        <w:pStyle w:val="Zkladntext"/>
      </w:pPr>
    </w:p>
    <w:p w14:paraId="46F4058A" w14:textId="77777777"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14:paraId="1A855C92" w14:textId="77777777" w:rsidR="004D3B4A" w:rsidRPr="005A7F18" w:rsidRDefault="004D3B4A" w:rsidP="004D3B4A">
      <w:pPr>
        <w:pStyle w:val="Zkladntext"/>
      </w:pPr>
    </w:p>
    <w:p w14:paraId="093D13ED" w14:textId="77777777" w:rsidR="004D3B4A" w:rsidRPr="005A7F18" w:rsidRDefault="004D3B4A" w:rsidP="00251BF2">
      <w:pPr>
        <w:pStyle w:val="Pismenka"/>
        <w:ind w:left="426"/>
      </w:pPr>
      <w:r w:rsidRPr="005A7F18">
        <w:t>Pohľadávky</w:t>
      </w:r>
    </w:p>
    <w:p w14:paraId="07321822" w14:textId="77777777"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D48A33" w14:textId="77777777" w:rsidR="004D3B4A" w:rsidRPr="005A7F18" w:rsidRDefault="004D3B4A" w:rsidP="004D3B4A">
      <w:pPr>
        <w:pStyle w:val="Zkladntext"/>
      </w:pPr>
    </w:p>
    <w:p w14:paraId="1FC682B2" w14:textId="77777777" w:rsidR="004D3B4A" w:rsidRPr="005A7F18" w:rsidRDefault="004D3B4A" w:rsidP="00251BF2">
      <w:pPr>
        <w:pStyle w:val="Pismenka"/>
        <w:ind w:left="426"/>
      </w:pPr>
      <w:r w:rsidRPr="005A7F18">
        <w:t>Peňažné prostriedky a ceniny</w:t>
      </w:r>
    </w:p>
    <w:p w14:paraId="1D90BB09" w14:textId="77777777"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14:paraId="54640FFA" w14:textId="77777777" w:rsidR="00D34969" w:rsidRPr="005A7F18" w:rsidRDefault="00D34969" w:rsidP="004D3B4A">
      <w:pPr>
        <w:pStyle w:val="Zkladntext"/>
      </w:pPr>
    </w:p>
    <w:p w14:paraId="1DC5BD25" w14:textId="77777777" w:rsidR="004D3B4A" w:rsidRPr="005A7F18" w:rsidRDefault="004D3B4A" w:rsidP="00251BF2">
      <w:pPr>
        <w:pStyle w:val="Pismenka"/>
        <w:ind w:left="426"/>
      </w:pPr>
      <w:r w:rsidRPr="005A7F18">
        <w:t>Náklady budúcich období a príjmy budúcich období</w:t>
      </w:r>
    </w:p>
    <w:p w14:paraId="45F5E751" w14:textId="77777777"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14:paraId="05B7F515" w14:textId="77777777" w:rsidR="004D3B4A" w:rsidRPr="005A7F18" w:rsidRDefault="004D3B4A" w:rsidP="004D3B4A">
      <w:pPr>
        <w:pStyle w:val="Zkladntext"/>
      </w:pPr>
    </w:p>
    <w:p w14:paraId="7D41D442" w14:textId="77777777" w:rsidR="004D3B4A" w:rsidRPr="005A7F18" w:rsidRDefault="004D3B4A" w:rsidP="00251BF2">
      <w:pPr>
        <w:pStyle w:val="Pismenka"/>
        <w:ind w:left="426"/>
      </w:pPr>
      <w:r w:rsidRPr="005A7F18">
        <w:t>Rezervy</w:t>
      </w:r>
    </w:p>
    <w:p w14:paraId="6178D991" w14:textId="77777777"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14:paraId="743F7799" w14:textId="77777777"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14:paraId="41DC2650" w14:textId="77777777" w:rsidR="004D3B4A" w:rsidRPr="005A7F18" w:rsidRDefault="004D3B4A" w:rsidP="00251BF2">
      <w:pPr>
        <w:pStyle w:val="Pismenka"/>
        <w:ind w:left="426"/>
      </w:pPr>
      <w:r w:rsidRPr="005A7F18">
        <w:t>Záväzky</w:t>
      </w:r>
    </w:p>
    <w:p w14:paraId="35B69D1C" w14:textId="77777777"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9B6110A" w14:textId="77777777"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14:paraId="18B88C9E" w14:textId="77777777" w:rsidR="004D3B4A" w:rsidRPr="005A7F18" w:rsidRDefault="004D3B4A" w:rsidP="00251BF2">
      <w:pPr>
        <w:pStyle w:val="Pismenka"/>
        <w:ind w:left="426"/>
      </w:pPr>
      <w:r w:rsidRPr="005A7F18">
        <w:t>Odložené dane</w:t>
      </w:r>
    </w:p>
    <w:p w14:paraId="7AF75705" w14:textId="77777777" w:rsidR="004D3B4A" w:rsidRPr="005A7F18" w:rsidRDefault="004D3B4A" w:rsidP="004D3B4A">
      <w:pPr>
        <w:pStyle w:val="Zkladntext"/>
      </w:pPr>
      <w:r w:rsidRPr="005A7F18">
        <w:t xml:space="preserve">Odložené dane (odložená daňová pohľadávka a odložený daňový záväzok) sa vzťahujú na: </w:t>
      </w:r>
    </w:p>
    <w:p w14:paraId="7DD261E9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dočasné rozdiely medzi účtovnou hodnotou majetku a účtovnou hodnotou záväzkov vykázanou v súvahe a ich daňovou základňou,</w:t>
      </w:r>
    </w:p>
    <w:p w14:paraId="0B0314AB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lastRenderedPageBreak/>
        <w:t>možnosť umorovať daňovú stratu v budúcnosti, ktorou sa rozumie možnosť odpočítať daňovú stratu od základu dane v budúcnosti,</w:t>
      </w:r>
    </w:p>
    <w:p w14:paraId="103CA2B1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previesť nevyužité daňové odpočty a iné daňové nároky do budúcich období.</w:t>
      </w:r>
    </w:p>
    <w:p w14:paraId="013A071E" w14:textId="77777777" w:rsidR="004D3B4A" w:rsidRPr="005A7F18" w:rsidRDefault="004D3B4A" w:rsidP="004D3B4A">
      <w:pPr>
        <w:pStyle w:val="Zkladntext"/>
      </w:pPr>
    </w:p>
    <w:p w14:paraId="2A2FC0D3" w14:textId="77777777" w:rsidR="004D3B4A" w:rsidRPr="005A7F18" w:rsidRDefault="004D3B4A" w:rsidP="00251BF2">
      <w:pPr>
        <w:pStyle w:val="Pismenka"/>
        <w:ind w:left="426"/>
      </w:pPr>
      <w:r w:rsidRPr="005A7F18">
        <w:t>Výdavky budúcich období a výnosy budúcich období</w:t>
      </w:r>
    </w:p>
    <w:p w14:paraId="0505179A" w14:textId="77777777" w:rsidR="004D3B4A" w:rsidRPr="005A7F18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14:paraId="2F672FB9" w14:textId="77777777" w:rsidR="004007CA" w:rsidRPr="005A7F18" w:rsidRDefault="004007CA" w:rsidP="004D3B4A">
      <w:pPr>
        <w:pStyle w:val="Zkladntext"/>
      </w:pPr>
    </w:p>
    <w:p w14:paraId="249E93F4" w14:textId="77777777" w:rsidR="004D3B4A" w:rsidRPr="000C1B2E" w:rsidRDefault="004D3B4A" w:rsidP="00251BF2">
      <w:pPr>
        <w:pStyle w:val="Pismenka"/>
        <w:ind w:left="426"/>
        <w:rPr>
          <w:color w:val="000000" w:themeColor="text1"/>
        </w:rPr>
      </w:pPr>
      <w:r w:rsidRPr="000C1B2E">
        <w:rPr>
          <w:color w:val="000000" w:themeColor="text1"/>
        </w:rPr>
        <w:t>Prenájom (lízing)</w:t>
      </w:r>
    </w:p>
    <w:p w14:paraId="729EBB43" w14:textId="77777777" w:rsidR="004D3B4A" w:rsidRPr="000C1B2E" w:rsidRDefault="004D3B4A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Operatívny prenájom. Majetok prenajatý na základe operatívneho prenájmu vykazuje ako svoj majetok jeho vlastník, nie nájomca.</w:t>
      </w:r>
    </w:p>
    <w:p w14:paraId="4E82E3B3" w14:textId="77777777" w:rsidR="00AB6B04" w:rsidRPr="000C1B2E" w:rsidRDefault="00AB6B04" w:rsidP="004D3B4A">
      <w:pPr>
        <w:pStyle w:val="Zkladntext"/>
        <w:rPr>
          <w:color w:val="000000" w:themeColor="text1"/>
        </w:rPr>
      </w:pPr>
    </w:p>
    <w:p w14:paraId="0E6630E8" w14:textId="77777777" w:rsidR="004D3B4A" w:rsidRPr="000C1B2E" w:rsidRDefault="004D3B4A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Finančný prenájom</w:t>
      </w:r>
      <w:r w:rsidR="002A7563" w:rsidRPr="000C1B2E">
        <w:rPr>
          <w:color w:val="000000" w:themeColor="text1"/>
        </w:rPr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14:paraId="016EF6D2" w14:textId="77777777" w:rsidR="002A7563" w:rsidRPr="000C1B2E" w:rsidRDefault="002A7563" w:rsidP="004D3B4A">
      <w:pPr>
        <w:pStyle w:val="Zkladntext"/>
        <w:rPr>
          <w:color w:val="000000" w:themeColor="text1"/>
        </w:rPr>
      </w:pPr>
    </w:p>
    <w:p w14:paraId="18FF9528" w14:textId="77777777" w:rsidR="002A7563" w:rsidRPr="000C1B2E" w:rsidRDefault="002A7563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14:paraId="2009E239" w14:textId="77777777" w:rsidR="002A7563" w:rsidRPr="000C1B2E" w:rsidRDefault="002A7563" w:rsidP="004D3B4A">
      <w:pPr>
        <w:pStyle w:val="Zkladntext"/>
        <w:rPr>
          <w:color w:val="000000" w:themeColor="text1"/>
        </w:rPr>
      </w:pPr>
    </w:p>
    <w:p w14:paraId="363856A6" w14:textId="77777777" w:rsidR="002A7563" w:rsidRPr="000C1B2E" w:rsidRDefault="002A7563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14:paraId="2A60E766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629A01FA" w14:textId="77777777" w:rsidR="004D3B4A" w:rsidRPr="005A7F18" w:rsidRDefault="004D3B4A" w:rsidP="00251BF2">
      <w:pPr>
        <w:pStyle w:val="Pismenka"/>
        <w:ind w:left="426"/>
      </w:pPr>
      <w:r w:rsidRPr="005A7F18">
        <w:t>Cudzia mena</w:t>
      </w:r>
    </w:p>
    <w:p w14:paraId="494AD06D" w14:textId="77777777"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62AC20F" w14:textId="77777777" w:rsidR="004D3B4A" w:rsidRPr="005A7F18" w:rsidRDefault="004D3B4A" w:rsidP="004D3B4A">
      <w:pPr>
        <w:pStyle w:val="Zkladntext"/>
      </w:pPr>
    </w:p>
    <w:p w14:paraId="416398D5" w14:textId="77777777"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4EB05FD" w14:textId="77777777" w:rsidR="004D3B4A" w:rsidRPr="005A7F18" w:rsidRDefault="004D3B4A" w:rsidP="004D3B4A">
      <w:pPr>
        <w:pStyle w:val="Zkladntext"/>
      </w:pPr>
    </w:p>
    <w:p w14:paraId="67516FE2" w14:textId="77777777"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7F0131">
        <w:t xml:space="preserve">Národnou bankou Slovenska v deň </w:t>
      </w:r>
      <w:r w:rsidR="003949BF" w:rsidRPr="005A7F18">
        <w:t xml:space="preserve">predchádzajúci </w:t>
      </w:r>
      <w:r w:rsidR="002A7563" w:rsidRPr="005A7F18">
        <w:t>dňu</w:t>
      </w:r>
      <w:r w:rsidRPr="005A7F18">
        <w:t xml:space="preserve"> uskutočnenia účtovného prípadu. </w:t>
      </w:r>
    </w:p>
    <w:p w14:paraId="3A3E1B0D" w14:textId="77777777" w:rsidR="006E554A" w:rsidRPr="005A7F18" w:rsidRDefault="006E554A" w:rsidP="004D3B4A">
      <w:pPr>
        <w:pStyle w:val="Zkladntext"/>
      </w:pPr>
    </w:p>
    <w:p w14:paraId="7BA0956A" w14:textId="77777777"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A90FF96" w14:textId="77777777" w:rsidR="00BB2336" w:rsidRPr="005A7F18" w:rsidRDefault="00BB2336" w:rsidP="004D3B4A">
      <w:pPr>
        <w:pStyle w:val="Zkladntext"/>
      </w:pPr>
    </w:p>
    <w:p w14:paraId="07AA15E8" w14:textId="77777777"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14:paraId="231714CA" w14:textId="77777777" w:rsidR="004D3B4A" w:rsidRPr="005A7F18" w:rsidRDefault="004D3B4A" w:rsidP="004D3B4A">
      <w:pPr>
        <w:pStyle w:val="Zkladntext"/>
      </w:pPr>
    </w:p>
    <w:p w14:paraId="47854301" w14:textId="77777777" w:rsidR="004D3B4A" w:rsidRPr="005A7F18" w:rsidRDefault="004D3B4A" w:rsidP="00251BF2">
      <w:pPr>
        <w:pStyle w:val="Pismenka"/>
        <w:ind w:left="426"/>
      </w:pPr>
      <w:r w:rsidRPr="005A7F18">
        <w:t>Výnosy</w:t>
      </w:r>
    </w:p>
    <w:p w14:paraId="5E684AFD" w14:textId="77777777" w:rsidR="004D3B4A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46F43BA" w14:textId="77777777" w:rsidR="008F2DA8" w:rsidRDefault="008F2DA8" w:rsidP="004D3B4A">
      <w:pPr>
        <w:pStyle w:val="Zkladntext"/>
      </w:pPr>
    </w:p>
    <w:p w14:paraId="413E5FA3" w14:textId="77777777" w:rsidR="008F2DA8" w:rsidRPr="005A7F18" w:rsidRDefault="008F2DA8" w:rsidP="00AD0802">
      <w:pPr>
        <w:pStyle w:val="Pismenka"/>
        <w:tabs>
          <w:tab w:val="clear" w:pos="360"/>
          <w:tab w:val="num" w:pos="426"/>
        </w:tabs>
        <w:ind w:hanging="218"/>
      </w:pPr>
      <w:r w:rsidRPr="005A7F18">
        <w:t xml:space="preserve">Uskutočnené významné opravy s vplyvom na minulé výsledky hospodárenia </w:t>
      </w:r>
    </w:p>
    <w:p w14:paraId="349DCC63" w14:textId="5549A119" w:rsidR="008F2DA8" w:rsidRPr="005A7F18" w:rsidRDefault="008F2DA8" w:rsidP="004D3B4A">
      <w:pPr>
        <w:pStyle w:val="Zkladntext"/>
      </w:pPr>
      <w:r>
        <w:t>Spoločnosť v roku 2016 ani v roku 2015 neúčtovala o významných opravách s vplyvom na minulé výsledky hospodárenia.</w:t>
      </w:r>
    </w:p>
    <w:p w14:paraId="6211ACA4" w14:textId="77777777" w:rsidR="00E7672A" w:rsidRPr="005A7F18" w:rsidRDefault="00E7672A" w:rsidP="004D3B4A">
      <w:pPr>
        <w:pStyle w:val="Zkladntext"/>
      </w:pPr>
    </w:p>
    <w:p w14:paraId="5B18FC86" w14:textId="77777777" w:rsidR="00E7672A" w:rsidRDefault="00E7672A" w:rsidP="004D3B4A">
      <w:pPr>
        <w:pStyle w:val="Zkladntext"/>
        <w:rPr>
          <w:sz w:val="16"/>
          <w:szCs w:val="16"/>
        </w:rPr>
      </w:pPr>
    </w:p>
    <w:p w14:paraId="689C7E90" w14:textId="77777777" w:rsidR="002A0DE0" w:rsidRDefault="002A0DE0" w:rsidP="004D3B4A">
      <w:pPr>
        <w:pStyle w:val="Zkladntext"/>
        <w:rPr>
          <w:sz w:val="16"/>
          <w:szCs w:val="16"/>
        </w:rPr>
      </w:pPr>
    </w:p>
    <w:p w14:paraId="56B04B01" w14:textId="77777777" w:rsidR="002A0DE0" w:rsidRDefault="002A0DE0" w:rsidP="004D3B4A">
      <w:pPr>
        <w:pStyle w:val="Zkladntext"/>
        <w:rPr>
          <w:sz w:val="16"/>
          <w:szCs w:val="16"/>
        </w:rPr>
      </w:pPr>
    </w:p>
    <w:p w14:paraId="443A4665" w14:textId="77777777" w:rsidR="002A0DE0" w:rsidRDefault="002A0DE0" w:rsidP="004D3B4A">
      <w:pPr>
        <w:pStyle w:val="Zkladntext"/>
        <w:rPr>
          <w:sz w:val="16"/>
          <w:szCs w:val="16"/>
        </w:rPr>
      </w:pPr>
    </w:p>
    <w:p w14:paraId="0AAB7327" w14:textId="77777777" w:rsidR="002A0DE0" w:rsidRDefault="002A0DE0" w:rsidP="004D3B4A">
      <w:pPr>
        <w:pStyle w:val="Zkladntext"/>
        <w:rPr>
          <w:sz w:val="16"/>
          <w:szCs w:val="16"/>
        </w:rPr>
      </w:pPr>
    </w:p>
    <w:p w14:paraId="6E6D4634" w14:textId="77777777" w:rsidR="002A0DE0" w:rsidRDefault="002A0DE0" w:rsidP="004D3B4A">
      <w:pPr>
        <w:pStyle w:val="Zkladntext"/>
        <w:rPr>
          <w:sz w:val="16"/>
          <w:szCs w:val="16"/>
        </w:rPr>
      </w:pPr>
    </w:p>
    <w:p w14:paraId="712B2B14" w14:textId="77777777" w:rsidR="002A0DE0" w:rsidRDefault="002A0DE0" w:rsidP="004D3B4A">
      <w:pPr>
        <w:pStyle w:val="Zkladntext"/>
        <w:rPr>
          <w:sz w:val="16"/>
          <w:szCs w:val="16"/>
        </w:rPr>
      </w:pPr>
    </w:p>
    <w:p w14:paraId="20209794" w14:textId="77777777" w:rsidR="002A0DE0" w:rsidRDefault="002A0DE0" w:rsidP="004D3B4A">
      <w:pPr>
        <w:pStyle w:val="Zkladntext"/>
        <w:rPr>
          <w:sz w:val="16"/>
          <w:szCs w:val="16"/>
        </w:rPr>
      </w:pPr>
    </w:p>
    <w:p w14:paraId="1D63BF3E" w14:textId="77777777" w:rsidR="002A0DE0" w:rsidRDefault="002A0DE0" w:rsidP="004D3B4A">
      <w:pPr>
        <w:pStyle w:val="Zkladntext"/>
        <w:rPr>
          <w:sz w:val="16"/>
          <w:szCs w:val="16"/>
        </w:rPr>
      </w:pPr>
    </w:p>
    <w:p w14:paraId="16AC6306" w14:textId="77777777" w:rsidR="002A0DE0" w:rsidRDefault="002A0DE0" w:rsidP="004D3B4A">
      <w:pPr>
        <w:pStyle w:val="Zkladntext"/>
        <w:rPr>
          <w:sz w:val="16"/>
          <w:szCs w:val="16"/>
        </w:rPr>
      </w:pPr>
    </w:p>
    <w:p w14:paraId="6E5FAB2D" w14:textId="77777777" w:rsidR="002A0DE0" w:rsidRDefault="002A0DE0" w:rsidP="004D3B4A">
      <w:pPr>
        <w:pStyle w:val="Zkladntext"/>
        <w:rPr>
          <w:sz w:val="16"/>
          <w:szCs w:val="16"/>
        </w:rPr>
      </w:pPr>
    </w:p>
    <w:p w14:paraId="6736E0EB" w14:textId="77777777" w:rsidR="002A0DE0" w:rsidRDefault="002A0DE0" w:rsidP="004D3B4A">
      <w:pPr>
        <w:pStyle w:val="Zkladntext"/>
        <w:rPr>
          <w:sz w:val="16"/>
          <w:szCs w:val="16"/>
        </w:rPr>
      </w:pPr>
    </w:p>
    <w:p w14:paraId="3F5F9613" w14:textId="77777777" w:rsidR="002A0DE0" w:rsidRDefault="002A0DE0" w:rsidP="004D3B4A">
      <w:pPr>
        <w:pStyle w:val="Zkladntext"/>
        <w:rPr>
          <w:sz w:val="16"/>
          <w:szCs w:val="16"/>
        </w:rPr>
      </w:pPr>
    </w:p>
    <w:p w14:paraId="510D36A9" w14:textId="77777777" w:rsidR="002A0DE0" w:rsidRDefault="002A0DE0" w:rsidP="004D3B4A">
      <w:pPr>
        <w:pStyle w:val="Zkladntext"/>
        <w:rPr>
          <w:sz w:val="16"/>
          <w:szCs w:val="16"/>
        </w:rPr>
      </w:pPr>
    </w:p>
    <w:p w14:paraId="02F6D07C" w14:textId="77777777" w:rsidR="002A0DE0" w:rsidRDefault="002A0DE0" w:rsidP="004D3B4A">
      <w:pPr>
        <w:pStyle w:val="Zkladntext"/>
        <w:rPr>
          <w:sz w:val="16"/>
          <w:szCs w:val="16"/>
        </w:rPr>
      </w:pPr>
    </w:p>
    <w:p w14:paraId="51A8C56A" w14:textId="77777777" w:rsidR="002A0DE0" w:rsidRDefault="002A0DE0" w:rsidP="004D3B4A">
      <w:pPr>
        <w:pStyle w:val="Zkladntext"/>
        <w:rPr>
          <w:sz w:val="16"/>
          <w:szCs w:val="16"/>
        </w:rPr>
      </w:pPr>
    </w:p>
    <w:p w14:paraId="42457370" w14:textId="77777777" w:rsidR="00491AF0" w:rsidRPr="002A0DE0" w:rsidRDefault="00491AF0" w:rsidP="00C44B4D">
      <w:pPr>
        <w:pStyle w:val="Nadpis1"/>
        <w:rPr>
          <w:color w:val="000000" w:themeColor="text1"/>
        </w:rPr>
      </w:pPr>
      <w:r w:rsidRPr="002A0DE0">
        <w:rPr>
          <w:color w:val="000000" w:themeColor="text1"/>
        </w:rPr>
        <w:lastRenderedPageBreak/>
        <w:t>Informácie o údajoch na strane pasív súvahy</w:t>
      </w:r>
    </w:p>
    <w:p w14:paraId="7D6A5A2A" w14:textId="77777777" w:rsidR="00491AF0" w:rsidRPr="0068387D" w:rsidRDefault="00491AF0" w:rsidP="00491AF0">
      <w:pPr>
        <w:pStyle w:val="Zkladntext"/>
        <w:rPr>
          <w:color w:val="00B050"/>
        </w:rPr>
      </w:pPr>
    </w:p>
    <w:p w14:paraId="7411EC39" w14:textId="77777777" w:rsidR="00491AF0" w:rsidRPr="005A7F18" w:rsidRDefault="002A0DE0" w:rsidP="002A0DE0">
      <w:pPr>
        <w:pStyle w:val="Pismenka"/>
        <w:numPr>
          <w:ilvl w:val="0"/>
          <w:numId w:val="0"/>
        </w:numPr>
      </w:pPr>
      <w:bookmarkStart w:id="18" w:name="_Toc530739909"/>
      <w:r>
        <w:t xml:space="preserve"> </w:t>
      </w:r>
      <w:r w:rsidR="0009256F">
        <w:t xml:space="preserve">       </w:t>
      </w:r>
      <w:r w:rsidR="00491AF0" w:rsidRPr="005A7F18">
        <w:t>Záväzky</w:t>
      </w:r>
      <w:bookmarkEnd w:id="18"/>
    </w:p>
    <w:p w14:paraId="6EA0475B" w14:textId="77777777" w:rsidR="00491AF0" w:rsidRPr="005A7F18" w:rsidRDefault="00491AF0" w:rsidP="00491AF0">
      <w:pPr>
        <w:pStyle w:val="Zkladntext"/>
      </w:pPr>
    </w:p>
    <w:p w14:paraId="15DE699E" w14:textId="77777777" w:rsidR="00491AF0" w:rsidRPr="005A7F18" w:rsidRDefault="00491AF0" w:rsidP="00491AF0">
      <w:pPr>
        <w:pStyle w:val="Zkladntext"/>
      </w:pPr>
      <w:r w:rsidRPr="005A7F18">
        <w:t>Štruktúra záväzkov (okrem bankových úverov) podľa zostatkovej doby splatnosti je uvedená v nasledujúcom prehľade:</w:t>
      </w:r>
    </w:p>
    <w:p w14:paraId="10869A1C" w14:textId="77777777" w:rsidR="00491AF0" w:rsidRPr="005A7F18" w:rsidRDefault="00491AF0" w:rsidP="00491AF0">
      <w:pPr>
        <w:pStyle w:val="Zkladntext"/>
      </w:pPr>
    </w:p>
    <w:bookmarkStart w:id="19" w:name="_MON_1511177033"/>
    <w:bookmarkStart w:id="20" w:name="_MON_1450595791"/>
    <w:bookmarkEnd w:id="19"/>
    <w:bookmarkEnd w:id="20"/>
    <w:bookmarkStart w:id="21" w:name="_MON_1540706449"/>
    <w:bookmarkEnd w:id="21"/>
    <w:p w14:paraId="16D2D122" w14:textId="57B64294" w:rsidR="002A7CDF" w:rsidRPr="005A7F18" w:rsidRDefault="000916FB" w:rsidP="009D0700">
      <w:pPr>
        <w:ind w:left="426"/>
      </w:pPr>
      <w:r w:rsidRPr="005A7F18">
        <w:object w:dxaOrig="8950" w:dyaOrig="2844" w14:anchorId="2C9F1117">
          <v:shape id="_x0000_i1026" type="#_x0000_t75" style="width:439.9pt;height:155.7pt" o:ole="" o:preferrelative="f">
            <v:imagedata r:id="rId12" o:title=""/>
            <o:lock v:ext="edit" aspectratio="f"/>
          </v:shape>
          <o:OLEObject Type="Embed" ProgID="Excel.Sheet.12" ShapeID="_x0000_i1026" DrawAspect="Content" ObjectID="_1543397686" r:id="rId13"/>
        </w:object>
      </w:r>
    </w:p>
    <w:p w14:paraId="30ADB83B" w14:textId="29666E1E" w:rsidR="00086A82" w:rsidRPr="005A7F18" w:rsidRDefault="00B070AC" w:rsidP="00491AF0">
      <w:pPr>
        <w:pStyle w:val="Zkladntext"/>
      </w:pPr>
      <w:r>
        <w:t>Záväzky nie</w:t>
      </w:r>
      <w:r w:rsidRPr="005A7F18">
        <w:t xml:space="preserve"> sú kryté záložným právom</w:t>
      </w:r>
      <w:r>
        <w:t>.</w:t>
      </w:r>
    </w:p>
    <w:p w14:paraId="13816FBA" w14:textId="77777777" w:rsidR="00450AD6" w:rsidRDefault="00450AD6" w:rsidP="00450AD6">
      <w:pPr>
        <w:pStyle w:val="Nadpis2"/>
        <w:ind w:left="360"/>
      </w:pPr>
      <w:bookmarkStart w:id="22" w:name="_Toc530739910"/>
    </w:p>
    <w:bookmarkEnd w:id="22"/>
    <w:p w14:paraId="67A7E033" w14:textId="77777777" w:rsidR="006407DE" w:rsidRPr="005A7F18" w:rsidRDefault="006407DE" w:rsidP="0000290B">
      <w:pPr>
        <w:pStyle w:val="Zkladntext"/>
      </w:pPr>
    </w:p>
    <w:p w14:paraId="2E50F61F" w14:textId="77777777" w:rsidR="0000290B" w:rsidRPr="005A7F18" w:rsidRDefault="0000290B" w:rsidP="006407DE">
      <w:pPr>
        <w:pStyle w:val="Nadpis1"/>
      </w:pPr>
      <w:r w:rsidRPr="005A7F18">
        <w:t>Informácie o údajoch na podsúvahových  účtoch</w:t>
      </w:r>
    </w:p>
    <w:p w14:paraId="72FEC4D2" w14:textId="77777777" w:rsidR="0000290B" w:rsidRPr="005A7F18" w:rsidRDefault="0000290B" w:rsidP="0000290B">
      <w:pPr>
        <w:pStyle w:val="Zkladntext"/>
      </w:pPr>
    </w:p>
    <w:p w14:paraId="32D1AA05" w14:textId="77777777" w:rsidR="0000290B" w:rsidRDefault="0000290B" w:rsidP="0009256F">
      <w:pPr>
        <w:pStyle w:val="Nadpis2"/>
        <w:ind w:left="360"/>
      </w:pPr>
      <w:bookmarkStart w:id="23" w:name="_Toc530739920"/>
      <w:r w:rsidRPr="005A7F18">
        <w:t>Najatý majetok</w:t>
      </w:r>
      <w:bookmarkEnd w:id="23"/>
    </w:p>
    <w:p w14:paraId="307453DD" w14:textId="77777777" w:rsidR="00B07EB6" w:rsidRPr="00B07EB6" w:rsidRDefault="00B07EB6" w:rsidP="00B07EB6"/>
    <w:p w14:paraId="79C21B26" w14:textId="77777777" w:rsidR="00B07EB6" w:rsidRPr="00183C2C" w:rsidRDefault="00B07EB6" w:rsidP="00B07EB6">
      <w:pPr>
        <w:pStyle w:val="Zkladntext"/>
        <w:ind w:left="360"/>
      </w:pPr>
      <w:r w:rsidRPr="00BD7872">
        <w:t>Spoločnosť má časť administratívnych priestorov (117,72 m²) v nájme od tretej osoby. Nájomná zmluva je uzatvorená od roku 2012 s možnosťou výpovede v určených prípadoch. Ročné nájomné je 14 4</w:t>
      </w:r>
      <w:r w:rsidR="007110F7">
        <w:t>56</w:t>
      </w:r>
      <w:r w:rsidRPr="00BD7872">
        <w:t xml:space="preserve"> EUR.</w:t>
      </w:r>
    </w:p>
    <w:p w14:paraId="26988727" w14:textId="77777777" w:rsidR="00031F42" w:rsidRDefault="00031F42" w:rsidP="0000290B">
      <w:pPr>
        <w:pStyle w:val="Zkladntext"/>
      </w:pPr>
    </w:p>
    <w:p w14:paraId="4485B0DE" w14:textId="77777777" w:rsidR="00C62996" w:rsidRPr="005A7F18" w:rsidRDefault="00C62996" w:rsidP="0000290B">
      <w:pPr>
        <w:pStyle w:val="Zkladntext"/>
      </w:pPr>
    </w:p>
    <w:p w14:paraId="57DF1C59" w14:textId="77777777"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" w:name="_Toc530739925"/>
      <w:r w:rsidRPr="005A7F18">
        <w:t>Informácie o skutočnostiach, ktoré nastali po dni, ku ktorému sa zostavuje účtovná závierka, do dňa zostavenia účtovnej závierky</w:t>
      </w:r>
      <w:bookmarkEnd w:id="24"/>
    </w:p>
    <w:p w14:paraId="254F6B29" w14:textId="77777777" w:rsidR="003E0FA2" w:rsidRPr="005A7F18" w:rsidRDefault="003E0FA2" w:rsidP="003E0FA2">
      <w:pPr>
        <w:pStyle w:val="Zkladntext"/>
      </w:pPr>
    </w:p>
    <w:p w14:paraId="72CEBBCA" w14:textId="66263D6B" w:rsidR="00C62996" w:rsidRDefault="00C62996" w:rsidP="00C62996">
      <w:pPr>
        <w:pStyle w:val="Zkladntext"/>
      </w:pPr>
      <w:r>
        <w:t xml:space="preserve">Po </w:t>
      </w:r>
      <w:r w:rsidRPr="00BD2414">
        <w:t xml:space="preserve">30. </w:t>
      </w:r>
      <w:r w:rsidR="00B070AC">
        <w:t>s</w:t>
      </w:r>
      <w:r w:rsidR="00B070AC" w:rsidRPr="00BD2414">
        <w:t xml:space="preserve">eptembri </w:t>
      </w:r>
      <w:r w:rsidRPr="00BD2414">
        <w:t>201</w:t>
      </w:r>
      <w:r w:rsidR="0009256F">
        <w:t>6</w:t>
      </w:r>
      <w:r>
        <w:t xml:space="preserve"> nenastali žiadne udalosti majúce významný vplyv na verné zobrazenie skutočností, ktoré sú predmetom účtovníctva.</w:t>
      </w:r>
    </w:p>
    <w:sectPr w:rsidR="00C62996" w:rsidSect="00D70EB9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8" w:author="Juríková Jana" w:date="2016-12-07T18:56:00Z" w:initials="JJ">
    <w:p w14:paraId="561EAA7E" w14:textId="77777777" w:rsidR="00AF2796" w:rsidRPr="00AD0802" w:rsidRDefault="00AF2796">
      <w:pPr>
        <w:pStyle w:val="Textkomente"/>
        <w:rPr>
          <w:lang w:val="pl-PL"/>
        </w:rPr>
      </w:pPr>
      <w:r>
        <w:rPr>
          <w:rStyle w:val="Odkaznakoment"/>
        </w:rPr>
        <w:annotationRef/>
      </w:r>
      <w:r w:rsidR="00F25CB5">
        <w:rPr>
          <w:noProof/>
        </w:rPr>
        <w:t>Tato adresa je ina ako v obchodnom registri, ktora je prosim spravna?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61EAA7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6FCA2" w14:textId="77777777" w:rsidR="0058350C" w:rsidRDefault="0058350C" w:rsidP="00E95128">
      <w:r>
        <w:separator/>
      </w:r>
    </w:p>
  </w:endnote>
  <w:endnote w:type="continuationSeparator" w:id="0">
    <w:p w14:paraId="08B49F19" w14:textId="77777777" w:rsidR="0058350C" w:rsidRDefault="0058350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988B8" w14:textId="77777777" w:rsidR="000916FB" w:rsidRDefault="000916FB">
    <w:pPr>
      <w:ind w:right="260"/>
      <w:rPr>
        <w:ins w:id="25" w:author="Vera NOVOTNA" w:date="2016-12-16T12:45:00Z"/>
        <w:color w:val="0F243E" w:themeColor="text2" w:themeShade="80"/>
        <w:sz w:val="26"/>
        <w:szCs w:val="26"/>
      </w:rPr>
    </w:pPr>
    <w:ins w:id="26" w:author="Vera NOVOTNA" w:date="2016-12-16T12:45:00Z">
      <w:r>
        <w:rPr>
          <w:noProof/>
          <w:color w:val="1F497D" w:themeColor="tex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ECF70" wp14:editId="1808EF4E">
                <wp:simplePos x="0" y="0"/>
                <mc:AlternateContent>
                  <mc:Choice Requires="wp14">
                    <wp:positionH relativeFrom="page">
                      <wp14:pctPosHOffset>91000</wp14:pctPosHOffset>
                    </wp:positionH>
                  </mc:Choice>
                  <mc:Fallback>
                    <wp:positionH relativeFrom="page">
                      <wp:posOffset>6879590</wp:posOffset>
                    </wp:positionH>
                  </mc:Fallback>
                </mc:AlternateContent>
                <mc:AlternateContent>
                  <mc:Choice Requires="wp14">
                    <wp:positionV relativeFrom="page">
                      <wp14:pctPosVOffset>93000</wp14:pctPosVOffset>
                    </wp:positionV>
                  </mc:Choice>
                  <mc:Fallback>
                    <wp:positionV relativeFrom="page">
                      <wp:posOffset>9943465</wp:posOffset>
                    </wp:positionV>
                  </mc:Fallback>
                </mc:AlternateContent>
                <wp:extent cx="388620" cy="313055"/>
                <wp:effectExtent l="0" t="0" r="0" b="0"/>
                <wp:wrapNone/>
                <wp:docPr id="49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313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4215A" w14:textId="77777777" w:rsidR="000916FB" w:rsidRPr="000916FB" w:rsidRDefault="000916FB">
                            <w:pPr>
                              <w:jc w:val="center"/>
                              <w:rPr>
                                <w:color w:val="0F243E" w:themeColor="text2" w:themeShade="80"/>
                                <w:sz w:val="16"/>
                                <w:szCs w:val="16"/>
                                <w:rPrChange w:id="27" w:author="Vera NOVOTNA" w:date="2016-12-16T12:45:00Z">
                                  <w:rPr>
                                    <w:color w:val="0F243E" w:themeColor="text2" w:themeShade="80"/>
                                    <w:sz w:val="26"/>
                                    <w:szCs w:val="26"/>
                                  </w:rPr>
                                </w:rPrChange>
                              </w:rPr>
                            </w:pPr>
                            <w:r w:rsidRPr="000916FB">
                              <w:rPr>
                                <w:color w:val="0F243E" w:themeColor="text2" w:themeShade="80"/>
                                <w:sz w:val="16"/>
                                <w:szCs w:val="16"/>
                                <w:rPrChange w:id="28" w:author="Vera NOVOTNA" w:date="2016-12-16T12:45:00Z">
                                  <w:rPr>
                                    <w:color w:val="0F243E" w:themeColor="text2" w:themeShade="80"/>
                                    <w:sz w:val="26"/>
                                    <w:szCs w:val="26"/>
                                  </w:rPr>
                                </w:rPrChange>
                              </w:rPr>
                              <w:fldChar w:fldCharType="begin"/>
                            </w:r>
                            <w:r w:rsidRPr="000916FB">
                              <w:rPr>
                                <w:color w:val="0F243E" w:themeColor="text2" w:themeShade="80"/>
                                <w:sz w:val="16"/>
                                <w:szCs w:val="16"/>
                                <w:rPrChange w:id="29" w:author="Vera NOVOTNA" w:date="2016-12-16T12:45:00Z">
                                  <w:rPr>
                                    <w:color w:val="0F243E" w:themeColor="text2" w:themeShade="80"/>
                                    <w:sz w:val="26"/>
                                    <w:szCs w:val="26"/>
                                  </w:rPr>
                                </w:rPrChange>
                              </w:rPr>
                              <w:instrText>PAGE  \* Arabic  \* MERGEFORMAT</w:instrText>
                            </w:r>
                            <w:r w:rsidRPr="000916FB">
                              <w:rPr>
                                <w:color w:val="0F243E" w:themeColor="text2" w:themeShade="80"/>
                                <w:sz w:val="16"/>
                                <w:szCs w:val="16"/>
                                <w:rPrChange w:id="30" w:author="Vera NOVOTNA" w:date="2016-12-16T12:45:00Z">
                                  <w:rPr>
                                    <w:color w:val="0F243E" w:themeColor="text2" w:themeShade="80"/>
                                    <w:sz w:val="26"/>
                                    <w:szCs w:val="26"/>
                                  </w:rPr>
                                </w:rPrChange>
                              </w:rPr>
                              <w:fldChar w:fldCharType="separate"/>
                            </w:r>
                            <w:r w:rsidRPr="000916FB">
                              <w:rPr>
                                <w:noProof/>
                                <w:color w:val="0F243E" w:themeColor="text2" w:themeShade="80"/>
                                <w:sz w:val="16"/>
                                <w:szCs w:val="16"/>
                                <w:lang w:val="cs-CZ"/>
                              </w:rPr>
                              <w:t>2</w:t>
                            </w:r>
                            <w:r w:rsidRPr="000916FB">
                              <w:rPr>
                                <w:color w:val="0F243E" w:themeColor="text2" w:themeShade="80"/>
                                <w:sz w:val="16"/>
                                <w:szCs w:val="16"/>
                                <w:rPrChange w:id="31" w:author="Vera NOVOTNA" w:date="2016-12-16T12:45:00Z">
                                  <w:rPr>
                                    <w:color w:val="0F243E" w:themeColor="text2" w:themeShade="80"/>
                                    <w:sz w:val="26"/>
                                    <w:szCs w:val="26"/>
                                  </w:rPr>
                                </w:rPrChange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5000</wp14:pctWidth>
                </wp14:sizeRelH>
                <wp14:sizeRelV relativeFrom="page">
                  <wp14:pctHeight>5000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  <v:textbox style="mso-fit-shape-to-text:t" inset="0,,0">
                  <w:txbxContent>
                    <w:p w14:paraId="5A44215A" w14:textId="77777777" w:rsidR="000916FB" w:rsidRPr="000916FB" w:rsidRDefault="000916FB">
                      <w:pPr>
                        <w:jc w:val="center"/>
                        <w:rPr>
                          <w:color w:val="0F243E" w:themeColor="text2" w:themeShade="80"/>
                          <w:sz w:val="16"/>
                          <w:szCs w:val="16"/>
                          <w:rPrChange w:id="32" w:author="Vera NOVOTNA" w:date="2016-12-16T12:45:00Z"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rPrChange>
                        </w:rPr>
                      </w:pPr>
                      <w:r w:rsidRPr="000916FB">
                        <w:rPr>
                          <w:color w:val="0F243E" w:themeColor="text2" w:themeShade="80"/>
                          <w:sz w:val="16"/>
                          <w:szCs w:val="16"/>
                          <w:rPrChange w:id="33" w:author="Vera NOVOTNA" w:date="2016-12-16T12:45:00Z"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rPrChange>
                        </w:rPr>
                        <w:fldChar w:fldCharType="begin"/>
                      </w:r>
                      <w:r w:rsidRPr="000916FB">
                        <w:rPr>
                          <w:color w:val="0F243E" w:themeColor="text2" w:themeShade="80"/>
                          <w:sz w:val="16"/>
                          <w:szCs w:val="16"/>
                          <w:rPrChange w:id="34" w:author="Vera NOVOTNA" w:date="2016-12-16T12:45:00Z"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rPrChange>
                        </w:rPr>
                        <w:instrText>PAGE  \* Arabic  \* MERGEFORMAT</w:instrText>
                      </w:r>
                      <w:r w:rsidRPr="000916FB">
                        <w:rPr>
                          <w:color w:val="0F243E" w:themeColor="text2" w:themeShade="80"/>
                          <w:sz w:val="16"/>
                          <w:szCs w:val="16"/>
                          <w:rPrChange w:id="35" w:author="Vera NOVOTNA" w:date="2016-12-16T12:45:00Z"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rPrChange>
                        </w:rPr>
                        <w:fldChar w:fldCharType="separate"/>
                      </w:r>
                      <w:r w:rsidRPr="000916FB">
                        <w:rPr>
                          <w:noProof/>
                          <w:color w:val="0F243E" w:themeColor="text2" w:themeShade="80"/>
                          <w:sz w:val="16"/>
                          <w:szCs w:val="16"/>
                          <w:lang w:val="cs-CZ"/>
                        </w:rPr>
                        <w:t>2</w:t>
                      </w:r>
                      <w:r w:rsidRPr="000916FB">
                        <w:rPr>
                          <w:color w:val="0F243E" w:themeColor="text2" w:themeShade="80"/>
                          <w:sz w:val="16"/>
                          <w:szCs w:val="16"/>
                          <w:rPrChange w:id="36" w:author="Vera NOVOTNA" w:date="2016-12-16T12:45:00Z"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rPrChange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  <w:p w14:paraId="10C44567" w14:textId="77777777" w:rsidR="000916FB" w:rsidRPr="000916FB" w:rsidRDefault="000916FB">
    <w:pPr>
      <w:pStyle w:val="Zpat"/>
      <w:rPr>
        <w:lang w:val="cs-CZ"/>
        <w:rPrChange w:id="37" w:author="Vera NOVOTNA" w:date="2016-12-16T12:44:00Z">
          <w:rPr/>
        </w:rPrChange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7EA4B" w14:textId="77777777" w:rsidR="00A9314B" w:rsidRDefault="0058350C" w:rsidP="00086DAC">
    <w:pPr>
      <w:pStyle w:val="Zpat"/>
      <w:tabs>
        <w:tab w:val="clear" w:pos="9072"/>
        <w:tab w:val="right" w:pos="9214"/>
      </w:tabs>
      <w:jc w:val="right"/>
    </w:pPr>
    <w:sdt>
      <w:sdtPr>
        <w:id w:val="2091880448"/>
        <w:docPartObj>
          <w:docPartGallery w:val="Page Numbers (Bottom of Page)"/>
          <w:docPartUnique/>
        </w:docPartObj>
      </w:sdtPr>
      <w:sdtEndPr/>
      <w:sdtContent>
        <w:r w:rsidR="00A9314B" w:rsidRPr="00F70C00">
          <w:rPr>
            <w:b/>
          </w:rPr>
          <w:fldChar w:fldCharType="begin"/>
        </w:r>
        <w:r w:rsidR="00A9314B" w:rsidRPr="00F70C00">
          <w:rPr>
            <w:b/>
          </w:rPr>
          <w:instrText xml:space="preserve"> PAGE   \* MERGEFORMAT </w:instrText>
        </w:r>
        <w:r w:rsidR="00A9314B" w:rsidRPr="00F70C00">
          <w:rPr>
            <w:b/>
          </w:rPr>
          <w:fldChar w:fldCharType="separate"/>
        </w:r>
        <w:r w:rsidR="00A9314B">
          <w:rPr>
            <w:b/>
            <w:noProof/>
          </w:rPr>
          <w:t>17</w:t>
        </w:r>
        <w:r w:rsidR="00A9314B" w:rsidRPr="00F70C00">
          <w:rPr>
            <w:b/>
          </w:rPr>
          <w:fldChar w:fldCharType="end"/>
        </w:r>
      </w:sdtContent>
    </w:sdt>
  </w:p>
  <w:p w14:paraId="489416D6" w14:textId="77777777" w:rsidR="00A9314B" w:rsidRDefault="00A9314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743CF68A" w14:textId="77777777" w:rsidR="00A9314B" w:rsidRPr="00F70C00" w:rsidRDefault="00A9314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7B0DF2" w14:textId="77777777" w:rsidR="0058350C" w:rsidRDefault="0058350C" w:rsidP="00E95128">
      <w:r>
        <w:separator/>
      </w:r>
    </w:p>
  </w:footnote>
  <w:footnote w:type="continuationSeparator" w:id="0">
    <w:p w14:paraId="5D26CB90" w14:textId="77777777" w:rsidR="0058350C" w:rsidRDefault="0058350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859A1" w14:textId="77777777" w:rsidR="00A9314B" w:rsidRDefault="00A9314B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AC34D61" w14:textId="640F29FB" w:rsidR="00A9314B" w:rsidRPr="00E54E24" w:rsidRDefault="00D27FEA" w:rsidP="004A2BA1">
    <w:pPr>
      <w:pStyle w:val="Zhlav"/>
      <w:tabs>
        <w:tab w:val="center" w:pos="4606"/>
        <w:tab w:val="center" w:pos="4820"/>
        <w:tab w:val="right" w:pos="9213"/>
      </w:tabs>
      <w:rPr>
        <w:b/>
        <w:sz w:val="18"/>
      </w:rPr>
    </w:pPr>
    <w:r w:rsidRPr="00E54E24">
      <w:rPr>
        <w:b/>
        <w:sz w:val="18"/>
      </w:rPr>
      <w:t>M</w:t>
    </w:r>
    <w:r>
      <w:rPr>
        <w:b/>
        <w:sz w:val="18"/>
      </w:rPr>
      <w:t>ANUTAN</w:t>
    </w:r>
    <w:r w:rsidRPr="00E54E24">
      <w:rPr>
        <w:b/>
        <w:sz w:val="18"/>
      </w:rPr>
      <w:t xml:space="preserve"> </w:t>
    </w:r>
    <w:r w:rsidR="00A9314B" w:rsidRPr="00E54E24">
      <w:rPr>
        <w:b/>
        <w:sz w:val="18"/>
      </w:rPr>
      <w:t>Slovakia s.r.o.</w:t>
    </w:r>
  </w:p>
  <w:p w14:paraId="717C5E8C" w14:textId="77777777" w:rsidR="00A9314B" w:rsidRPr="00937591" w:rsidRDefault="00A9314B" w:rsidP="006C40E0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E54E24">
      <w:rPr>
        <w:b/>
        <w:sz w:val="18"/>
        <w:szCs w:val="18"/>
      </w:rPr>
      <w:t>IČO 35885815</w:t>
    </w:r>
  </w:p>
  <w:p w14:paraId="4B4418AB" w14:textId="53333899" w:rsidR="00A9314B" w:rsidRDefault="00A9314B" w:rsidP="006C40E0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> </w:t>
    </w:r>
    <w:r w:rsidR="00DE29D5">
      <w:rPr>
        <w:sz w:val="18"/>
        <w:szCs w:val="18"/>
      </w:rPr>
      <w:t xml:space="preserve">30. </w:t>
    </w:r>
    <w:r w:rsidR="00D27FEA">
      <w:rPr>
        <w:sz w:val="18"/>
        <w:szCs w:val="18"/>
      </w:rPr>
      <w:t>s</w:t>
    </w:r>
    <w:r w:rsidR="00DE29D5">
      <w:rPr>
        <w:sz w:val="18"/>
        <w:szCs w:val="18"/>
      </w:rPr>
      <w:t>eptembru 2016</w:t>
    </w:r>
    <w:r>
      <w:rPr>
        <w:sz w:val="18"/>
        <w:szCs w:val="18"/>
      </w:rPr>
      <w:t xml:space="preserve">                                                              </w:t>
    </w:r>
    <w:r w:rsidRPr="00E54E24">
      <w:rPr>
        <w:b/>
        <w:sz w:val="18"/>
        <w:szCs w:val="18"/>
      </w:rPr>
      <w:t>DIČO SK2021821879</w:t>
    </w:r>
  </w:p>
  <w:p w14:paraId="0E73430C" w14:textId="77777777" w:rsidR="00A9314B" w:rsidRPr="00E95128" w:rsidRDefault="00A9314B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9B419" w14:textId="77777777" w:rsidR="00A9314B" w:rsidRPr="009C5BD9" w:rsidRDefault="00A9314B" w:rsidP="00D70EB9">
    <w:pPr>
      <w:pStyle w:val="Zhlav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14:paraId="432ED3B6" w14:textId="77777777" w:rsidR="00A9314B" w:rsidRPr="00937591" w:rsidRDefault="00A9314B" w:rsidP="00D70EB9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14:paraId="767CC288" w14:textId="77777777" w:rsidR="00A9314B" w:rsidRDefault="00A9314B" w:rsidP="00D70EB9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14:paraId="2B3FDE4F" w14:textId="77777777" w:rsidR="00A9314B" w:rsidRPr="000B24BD" w:rsidRDefault="00A9314B" w:rsidP="000B24B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10E1DDF"/>
    <w:multiLevelType w:val="hybridMultilevel"/>
    <w:tmpl w:val="18C244D6"/>
    <w:lvl w:ilvl="0" w:tplc="5BD0AA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BE61C3"/>
    <w:multiLevelType w:val="multilevel"/>
    <w:tmpl w:val="4FAE5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B0C553D"/>
    <w:multiLevelType w:val="hybridMultilevel"/>
    <w:tmpl w:val="7EE22846"/>
    <w:lvl w:ilvl="0" w:tplc="5B868F8C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0EF4F18"/>
    <w:multiLevelType w:val="hybridMultilevel"/>
    <w:tmpl w:val="5F1E8288"/>
    <w:lvl w:ilvl="0" w:tplc="B560C53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8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5"/>
  </w:num>
  <w:num w:numId="38">
    <w:abstractNumId w:val="15"/>
  </w:num>
  <w:num w:numId="39">
    <w:abstractNumId w:val="14"/>
  </w:num>
  <w:num w:numId="40">
    <w:abstractNumId w:val="8"/>
  </w:num>
  <w:num w:numId="41">
    <w:abstractNumId w:val="13"/>
  </w:num>
  <w:num w:numId="42">
    <w:abstractNumId w:val="10"/>
  </w:num>
  <w:num w:numId="43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ríková Jana">
    <w15:presenceInfo w15:providerId="AD" w15:userId="S-1-5-21-1534738670-3942425475-2592265872-23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5E6E"/>
    <w:rsid w:val="0000696D"/>
    <w:rsid w:val="00006F02"/>
    <w:rsid w:val="00010822"/>
    <w:rsid w:val="00010C2A"/>
    <w:rsid w:val="00011025"/>
    <w:rsid w:val="000135C2"/>
    <w:rsid w:val="00015257"/>
    <w:rsid w:val="00017791"/>
    <w:rsid w:val="0003177D"/>
    <w:rsid w:val="00031F42"/>
    <w:rsid w:val="000331E6"/>
    <w:rsid w:val="000422E9"/>
    <w:rsid w:val="00045A17"/>
    <w:rsid w:val="000470EC"/>
    <w:rsid w:val="00052495"/>
    <w:rsid w:val="00053627"/>
    <w:rsid w:val="00062334"/>
    <w:rsid w:val="000658BA"/>
    <w:rsid w:val="00073853"/>
    <w:rsid w:val="000738DF"/>
    <w:rsid w:val="00075B41"/>
    <w:rsid w:val="00076486"/>
    <w:rsid w:val="00076BB1"/>
    <w:rsid w:val="00082DB2"/>
    <w:rsid w:val="000841AB"/>
    <w:rsid w:val="0008425B"/>
    <w:rsid w:val="00085A3A"/>
    <w:rsid w:val="00086A82"/>
    <w:rsid w:val="00086DAC"/>
    <w:rsid w:val="000916FB"/>
    <w:rsid w:val="0009256F"/>
    <w:rsid w:val="00092C39"/>
    <w:rsid w:val="00093CC4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1B2E"/>
    <w:rsid w:val="000C2309"/>
    <w:rsid w:val="000C2D66"/>
    <w:rsid w:val="000C68B3"/>
    <w:rsid w:val="000C7FAA"/>
    <w:rsid w:val="000D0E50"/>
    <w:rsid w:val="000D22FF"/>
    <w:rsid w:val="000D3972"/>
    <w:rsid w:val="000D429B"/>
    <w:rsid w:val="000D651A"/>
    <w:rsid w:val="000D6991"/>
    <w:rsid w:val="000E0A9A"/>
    <w:rsid w:val="000E2D70"/>
    <w:rsid w:val="000E6FA7"/>
    <w:rsid w:val="000F1306"/>
    <w:rsid w:val="000F27A2"/>
    <w:rsid w:val="000F40C4"/>
    <w:rsid w:val="000F5666"/>
    <w:rsid w:val="0010076E"/>
    <w:rsid w:val="00102C1A"/>
    <w:rsid w:val="00103B71"/>
    <w:rsid w:val="00111909"/>
    <w:rsid w:val="00111AC6"/>
    <w:rsid w:val="00120F3A"/>
    <w:rsid w:val="0012117D"/>
    <w:rsid w:val="00127C8B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2BF4"/>
    <w:rsid w:val="00156231"/>
    <w:rsid w:val="00156695"/>
    <w:rsid w:val="0015674B"/>
    <w:rsid w:val="0015718F"/>
    <w:rsid w:val="00160AAA"/>
    <w:rsid w:val="001620BA"/>
    <w:rsid w:val="001706F5"/>
    <w:rsid w:val="001712A8"/>
    <w:rsid w:val="00172200"/>
    <w:rsid w:val="0017267A"/>
    <w:rsid w:val="001733C5"/>
    <w:rsid w:val="00177051"/>
    <w:rsid w:val="00177C59"/>
    <w:rsid w:val="00182129"/>
    <w:rsid w:val="00190163"/>
    <w:rsid w:val="0019031F"/>
    <w:rsid w:val="0019322A"/>
    <w:rsid w:val="001936FB"/>
    <w:rsid w:val="00193EE6"/>
    <w:rsid w:val="001A075D"/>
    <w:rsid w:val="001A1C39"/>
    <w:rsid w:val="001A3033"/>
    <w:rsid w:val="001A3353"/>
    <w:rsid w:val="001A566C"/>
    <w:rsid w:val="001A738B"/>
    <w:rsid w:val="001A7CD7"/>
    <w:rsid w:val="001B0B3B"/>
    <w:rsid w:val="001B5156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E03E6"/>
    <w:rsid w:val="001E22FF"/>
    <w:rsid w:val="001E3EC9"/>
    <w:rsid w:val="001E6A83"/>
    <w:rsid w:val="001E7DAF"/>
    <w:rsid w:val="001F2A30"/>
    <w:rsid w:val="001F338B"/>
    <w:rsid w:val="00200A1D"/>
    <w:rsid w:val="00203408"/>
    <w:rsid w:val="002046DD"/>
    <w:rsid w:val="002130D8"/>
    <w:rsid w:val="0021533B"/>
    <w:rsid w:val="00216E9E"/>
    <w:rsid w:val="0021757D"/>
    <w:rsid w:val="00217E76"/>
    <w:rsid w:val="002229E1"/>
    <w:rsid w:val="00225398"/>
    <w:rsid w:val="0022733D"/>
    <w:rsid w:val="002304B6"/>
    <w:rsid w:val="00235BF4"/>
    <w:rsid w:val="00237193"/>
    <w:rsid w:val="002418D5"/>
    <w:rsid w:val="00251BF2"/>
    <w:rsid w:val="002529FB"/>
    <w:rsid w:val="00254418"/>
    <w:rsid w:val="0025662A"/>
    <w:rsid w:val="00256D8C"/>
    <w:rsid w:val="00257278"/>
    <w:rsid w:val="00260C4C"/>
    <w:rsid w:val="00262CD4"/>
    <w:rsid w:val="00272680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0DE0"/>
    <w:rsid w:val="002A264B"/>
    <w:rsid w:val="002A7563"/>
    <w:rsid w:val="002A7CDF"/>
    <w:rsid w:val="002B2E36"/>
    <w:rsid w:val="002C4A78"/>
    <w:rsid w:val="002C4FAC"/>
    <w:rsid w:val="002C722E"/>
    <w:rsid w:val="002D4AEE"/>
    <w:rsid w:val="002D69FB"/>
    <w:rsid w:val="002D74E8"/>
    <w:rsid w:val="002E0E7B"/>
    <w:rsid w:val="002E12AD"/>
    <w:rsid w:val="002E35FC"/>
    <w:rsid w:val="002F05C7"/>
    <w:rsid w:val="002F3C09"/>
    <w:rsid w:val="002F52A1"/>
    <w:rsid w:val="002F5513"/>
    <w:rsid w:val="002F5C78"/>
    <w:rsid w:val="002F626C"/>
    <w:rsid w:val="002F770F"/>
    <w:rsid w:val="00301031"/>
    <w:rsid w:val="00301C73"/>
    <w:rsid w:val="00307540"/>
    <w:rsid w:val="003147AA"/>
    <w:rsid w:val="0031677C"/>
    <w:rsid w:val="003248F5"/>
    <w:rsid w:val="00325F5B"/>
    <w:rsid w:val="003308EF"/>
    <w:rsid w:val="00331FD6"/>
    <w:rsid w:val="00335C04"/>
    <w:rsid w:val="003369CA"/>
    <w:rsid w:val="0034119B"/>
    <w:rsid w:val="00342E08"/>
    <w:rsid w:val="003434C5"/>
    <w:rsid w:val="0035298E"/>
    <w:rsid w:val="00353C06"/>
    <w:rsid w:val="003615FA"/>
    <w:rsid w:val="0036502B"/>
    <w:rsid w:val="00367A6E"/>
    <w:rsid w:val="00370887"/>
    <w:rsid w:val="003738B3"/>
    <w:rsid w:val="00381A2A"/>
    <w:rsid w:val="0038331B"/>
    <w:rsid w:val="0038426B"/>
    <w:rsid w:val="0039139C"/>
    <w:rsid w:val="00394162"/>
    <w:rsid w:val="003949BF"/>
    <w:rsid w:val="003B591C"/>
    <w:rsid w:val="003B60E9"/>
    <w:rsid w:val="003C2C6C"/>
    <w:rsid w:val="003C3FDF"/>
    <w:rsid w:val="003C6984"/>
    <w:rsid w:val="003C6B7B"/>
    <w:rsid w:val="003C75CE"/>
    <w:rsid w:val="003D140B"/>
    <w:rsid w:val="003D1C1A"/>
    <w:rsid w:val="003D5127"/>
    <w:rsid w:val="003E0946"/>
    <w:rsid w:val="003E0FA2"/>
    <w:rsid w:val="003E2643"/>
    <w:rsid w:val="003F28D5"/>
    <w:rsid w:val="004007CA"/>
    <w:rsid w:val="00401F9E"/>
    <w:rsid w:val="004027CF"/>
    <w:rsid w:val="00414240"/>
    <w:rsid w:val="00420D87"/>
    <w:rsid w:val="00423AFA"/>
    <w:rsid w:val="00423EF8"/>
    <w:rsid w:val="004240F7"/>
    <w:rsid w:val="00424DD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0AD6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0995"/>
    <w:rsid w:val="00491AF0"/>
    <w:rsid w:val="00491C69"/>
    <w:rsid w:val="00496A4E"/>
    <w:rsid w:val="004A02FD"/>
    <w:rsid w:val="004A045E"/>
    <w:rsid w:val="004A085B"/>
    <w:rsid w:val="004A2BA1"/>
    <w:rsid w:val="004A4D80"/>
    <w:rsid w:val="004A6C40"/>
    <w:rsid w:val="004B2651"/>
    <w:rsid w:val="004B599A"/>
    <w:rsid w:val="004B69E1"/>
    <w:rsid w:val="004C0532"/>
    <w:rsid w:val="004C1C27"/>
    <w:rsid w:val="004C540D"/>
    <w:rsid w:val="004D25F3"/>
    <w:rsid w:val="004D3B14"/>
    <w:rsid w:val="004D3B4A"/>
    <w:rsid w:val="004E06C0"/>
    <w:rsid w:val="004E0BAA"/>
    <w:rsid w:val="004E1E83"/>
    <w:rsid w:val="004F4D65"/>
    <w:rsid w:val="00501AD7"/>
    <w:rsid w:val="00506E0F"/>
    <w:rsid w:val="00507B8B"/>
    <w:rsid w:val="005131C0"/>
    <w:rsid w:val="005138B1"/>
    <w:rsid w:val="00515879"/>
    <w:rsid w:val="0052116E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74B5B"/>
    <w:rsid w:val="0058350C"/>
    <w:rsid w:val="0058479C"/>
    <w:rsid w:val="0059061C"/>
    <w:rsid w:val="0059100E"/>
    <w:rsid w:val="00591504"/>
    <w:rsid w:val="00592B74"/>
    <w:rsid w:val="0059381D"/>
    <w:rsid w:val="005A38F9"/>
    <w:rsid w:val="005A4B91"/>
    <w:rsid w:val="005A76F0"/>
    <w:rsid w:val="005A7F18"/>
    <w:rsid w:val="005A7FDD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F142E"/>
    <w:rsid w:val="005F2BC8"/>
    <w:rsid w:val="005F5D4F"/>
    <w:rsid w:val="005F6E8B"/>
    <w:rsid w:val="005F7012"/>
    <w:rsid w:val="005F7ED1"/>
    <w:rsid w:val="005F7FDE"/>
    <w:rsid w:val="00600DE2"/>
    <w:rsid w:val="0060236A"/>
    <w:rsid w:val="00603D51"/>
    <w:rsid w:val="00603EFB"/>
    <w:rsid w:val="0060447E"/>
    <w:rsid w:val="006069D3"/>
    <w:rsid w:val="006172DD"/>
    <w:rsid w:val="00620ACD"/>
    <w:rsid w:val="00621AB5"/>
    <w:rsid w:val="0062766F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10AA"/>
    <w:rsid w:val="00651689"/>
    <w:rsid w:val="006573D4"/>
    <w:rsid w:val="006575EA"/>
    <w:rsid w:val="00662C25"/>
    <w:rsid w:val="0066618F"/>
    <w:rsid w:val="0067034D"/>
    <w:rsid w:val="00671BB4"/>
    <w:rsid w:val="006750FE"/>
    <w:rsid w:val="0068387D"/>
    <w:rsid w:val="0068537D"/>
    <w:rsid w:val="00692E30"/>
    <w:rsid w:val="00694931"/>
    <w:rsid w:val="00695884"/>
    <w:rsid w:val="00695BAF"/>
    <w:rsid w:val="00697F7C"/>
    <w:rsid w:val="006A15E1"/>
    <w:rsid w:val="006A238E"/>
    <w:rsid w:val="006A3C75"/>
    <w:rsid w:val="006A737C"/>
    <w:rsid w:val="006B4FCF"/>
    <w:rsid w:val="006C15E0"/>
    <w:rsid w:val="006C27AA"/>
    <w:rsid w:val="006C40E0"/>
    <w:rsid w:val="006D07D8"/>
    <w:rsid w:val="006D36EA"/>
    <w:rsid w:val="006D3D0B"/>
    <w:rsid w:val="006D7585"/>
    <w:rsid w:val="006E1F26"/>
    <w:rsid w:val="006E554A"/>
    <w:rsid w:val="006F28DA"/>
    <w:rsid w:val="006F5DAB"/>
    <w:rsid w:val="0070140E"/>
    <w:rsid w:val="00701F03"/>
    <w:rsid w:val="00703344"/>
    <w:rsid w:val="00706910"/>
    <w:rsid w:val="007069BA"/>
    <w:rsid w:val="0070738E"/>
    <w:rsid w:val="007110F7"/>
    <w:rsid w:val="00712053"/>
    <w:rsid w:val="00714597"/>
    <w:rsid w:val="00715B04"/>
    <w:rsid w:val="0072193A"/>
    <w:rsid w:val="0072695D"/>
    <w:rsid w:val="00726991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553F1"/>
    <w:rsid w:val="00763B20"/>
    <w:rsid w:val="00765303"/>
    <w:rsid w:val="007658EA"/>
    <w:rsid w:val="00770A70"/>
    <w:rsid w:val="0077399F"/>
    <w:rsid w:val="00777261"/>
    <w:rsid w:val="00777324"/>
    <w:rsid w:val="0078754C"/>
    <w:rsid w:val="007902B7"/>
    <w:rsid w:val="0079191F"/>
    <w:rsid w:val="00793562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C3B50"/>
    <w:rsid w:val="007C599F"/>
    <w:rsid w:val="007D16A2"/>
    <w:rsid w:val="007D3E38"/>
    <w:rsid w:val="007D6502"/>
    <w:rsid w:val="007D6908"/>
    <w:rsid w:val="007E47FA"/>
    <w:rsid w:val="007E4E9F"/>
    <w:rsid w:val="007F0131"/>
    <w:rsid w:val="007F4606"/>
    <w:rsid w:val="0080548E"/>
    <w:rsid w:val="00805A27"/>
    <w:rsid w:val="00806EE2"/>
    <w:rsid w:val="00815894"/>
    <w:rsid w:val="00815A32"/>
    <w:rsid w:val="008202DD"/>
    <w:rsid w:val="008230B2"/>
    <w:rsid w:val="008323FB"/>
    <w:rsid w:val="00832904"/>
    <w:rsid w:val="0083467A"/>
    <w:rsid w:val="00837237"/>
    <w:rsid w:val="00837F3B"/>
    <w:rsid w:val="008543BA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652C"/>
    <w:rsid w:val="00896A85"/>
    <w:rsid w:val="008A2D79"/>
    <w:rsid w:val="008A6028"/>
    <w:rsid w:val="008A6D28"/>
    <w:rsid w:val="008B1B50"/>
    <w:rsid w:val="008B206F"/>
    <w:rsid w:val="008B6694"/>
    <w:rsid w:val="008B7BE1"/>
    <w:rsid w:val="008C7771"/>
    <w:rsid w:val="008D0944"/>
    <w:rsid w:val="008D2F11"/>
    <w:rsid w:val="008D3C1E"/>
    <w:rsid w:val="008D7145"/>
    <w:rsid w:val="008E04AE"/>
    <w:rsid w:val="008E68A4"/>
    <w:rsid w:val="008F0030"/>
    <w:rsid w:val="008F2360"/>
    <w:rsid w:val="008F2DA8"/>
    <w:rsid w:val="008F44C1"/>
    <w:rsid w:val="00900696"/>
    <w:rsid w:val="0090078A"/>
    <w:rsid w:val="0090101B"/>
    <w:rsid w:val="00916E88"/>
    <w:rsid w:val="009226CD"/>
    <w:rsid w:val="009363F6"/>
    <w:rsid w:val="00937591"/>
    <w:rsid w:val="009408C2"/>
    <w:rsid w:val="009441EB"/>
    <w:rsid w:val="00945069"/>
    <w:rsid w:val="009458E0"/>
    <w:rsid w:val="00947904"/>
    <w:rsid w:val="0095003F"/>
    <w:rsid w:val="00954399"/>
    <w:rsid w:val="0096546A"/>
    <w:rsid w:val="009738C3"/>
    <w:rsid w:val="009743BF"/>
    <w:rsid w:val="0097669A"/>
    <w:rsid w:val="00976A91"/>
    <w:rsid w:val="0098136C"/>
    <w:rsid w:val="00984C7E"/>
    <w:rsid w:val="0098537D"/>
    <w:rsid w:val="00985D23"/>
    <w:rsid w:val="0098647C"/>
    <w:rsid w:val="00990B53"/>
    <w:rsid w:val="00991C72"/>
    <w:rsid w:val="00995396"/>
    <w:rsid w:val="009A0B32"/>
    <w:rsid w:val="009A23C8"/>
    <w:rsid w:val="009B60B7"/>
    <w:rsid w:val="009B7785"/>
    <w:rsid w:val="009B7D45"/>
    <w:rsid w:val="009C105F"/>
    <w:rsid w:val="009C5BD9"/>
    <w:rsid w:val="009D02E9"/>
    <w:rsid w:val="009D0700"/>
    <w:rsid w:val="009D2ECF"/>
    <w:rsid w:val="009D40FC"/>
    <w:rsid w:val="009D6837"/>
    <w:rsid w:val="009E11E3"/>
    <w:rsid w:val="009E16EA"/>
    <w:rsid w:val="009E6F45"/>
    <w:rsid w:val="009F50DA"/>
    <w:rsid w:val="009F614A"/>
    <w:rsid w:val="009F6927"/>
    <w:rsid w:val="00A02942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55061"/>
    <w:rsid w:val="00A5618F"/>
    <w:rsid w:val="00A639F4"/>
    <w:rsid w:val="00A70B8E"/>
    <w:rsid w:val="00A7144F"/>
    <w:rsid w:val="00A72805"/>
    <w:rsid w:val="00A73577"/>
    <w:rsid w:val="00A8108C"/>
    <w:rsid w:val="00A8417F"/>
    <w:rsid w:val="00A853D6"/>
    <w:rsid w:val="00A9048F"/>
    <w:rsid w:val="00A9097B"/>
    <w:rsid w:val="00A930B9"/>
    <w:rsid w:val="00A9314B"/>
    <w:rsid w:val="00A947C7"/>
    <w:rsid w:val="00A95312"/>
    <w:rsid w:val="00A96E74"/>
    <w:rsid w:val="00AA4BEE"/>
    <w:rsid w:val="00AA7545"/>
    <w:rsid w:val="00AB1818"/>
    <w:rsid w:val="00AB39C4"/>
    <w:rsid w:val="00AB3FDB"/>
    <w:rsid w:val="00AB572C"/>
    <w:rsid w:val="00AB6B04"/>
    <w:rsid w:val="00AC12B2"/>
    <w:rsid w:val="00AC53B5"/>
    <w:rsid w:val="00AD0802"/>
    <w:rsid w:val="00AD4FCA"/>
    <w:rsid w:val="00AD6758"/>
    <w:rsid w:val="00AE6CDD"/>
    <w:rsid w:val="00AF2796"/>
    <w:rsid w:val="00B02BC9"/>
    <w:rsid w:val="00B034AB"/>
    <w:rsid w:val="00B03577"/>
    <w:rsid w:val="00B0368E"/>
    <w:rsid w:val="00B03C06"/>
    <w:rsid w:val="00B0596B"/>
    <w:rsid w:val="00B070AC"/>
    <w:rsid w:val="00B07EB6"/>
    <w:rsid w:val="00B11E93"/>
    <w:rsid w:val="00B12204"/>
    <w:rsid w:val="00B12629"/>
    <w:rsid w:val="00B146E6"/>
    <w:rsid w:val="00B16BC0"/>
    <w:rsid w:val="00B32349"/>
    <w:rsid w:val="00B345EE"/>
    <w:rsid w:val="00B50A1B"/>
    <w:rsid w:val="00B5250E"/>
    <w:rsid w:val="00B54C7E"/>
    <w:rsid w:val="00B55A09"/>
    <w:rsid w:val="00B564FF"/>
    <w:rsid w:val="00B6076C"/>
    <w:rsid w:val="00B61D18"/>
    <w:rsid w:val="00B63001"/>
    <w:rsid w:val="00B67573"/>
    <w:rsid w:val="00B71C86"/>
    <w:rsid w:val="00B72964"/>
    <w:rsid w:val="00B72C1D"/>
    <w:rsid w:val="00B765D9"/>
    <w:rsid w:val="00B77494"/>
    <w:rsid w:val="00B80383"/>
    <w:rsid w:val="00B825EB"/>
    <w:rsid w:val="00B84860"/>
    <w:rsid w:val="00B86C7F"/>
    <w:rsid w:val="00B87FE5"/>
    <w:rsid w:val="00B94DEC"/>
    <w:rsid w:val="00B96BFB"/>
    <w:rsid w:val="00BA11AF"/>
    <w:rsid w:val="00BA3FB7"/>
    <w:rsid w:val="00BB218F"/>
    <w:rsid w:val="00BB2336"/>
    <w:rsid w:val="00BB680F"/>
    <w:rsid w:val="00BC09C5"/>
    <w:rsid w:val="00BC4330"/>
    <w:rsid w:val="00BC631F"/>
    <w:rsid w:val="00BD1087"/>
    <w:rsid w:val="00BD2414"/>
    <w:rsid w:val="00BD48D8"/>
    <w:rsid w:val="00BE075E"/>
    <w:rsid w:val="00BE3F89"/>
    <w:rsid w:val="00BF5CA9"/>
    <w:rsid w:val="00C0257D"/>
    <w:rsid w:val="00C02C96"/>
    <w:rsid w:val="00C03840"/>
    <w:rsid w:val="00C03B46"/>
    <w:rsid w:val="00C12F2A"/>
    <w:rsid w:val="00C13216"/>
    <w:rsid w:val="00C13A22"/>
    <w:rsid w:val="00C140D5"/>
    <w:rsid w:val="00C15170"/>
    <w:rsid w:val="00C22B63"/>
    <w:rsid w:val="00C22C68"/>
    <w:rsid w:val="00C235CB"/>
    <w:rsid w:val="00C24B6B"/>
    <w:rsid w:val="00C34EAC"/>
    <w:rsid w:val="00C3508A"/>
    <w:rsid w:val="00C41D24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625CA"/>
    <w:rsid w:val="00C627AD"/>
    <w:rsid w:val="00C62996"/>
    <w:rsid w:val="00C672BA"/>
    <w:rsid w:val="00C70321"/>
    <w:rsid w:val="00C712A3"/>
    <w:rsid w:val="00C730D3"/>
    <w:rsid w:val="00C76D6A"/>
    <w:rsid w:val="00C77A3D"/>
    <w:rsid w:val="00C827D0"/>
    <w:rsid w:val="00C83FF3"/>
    <w:rsid w:val="00C94FB8"/>
    <w:rsid w:val="00CA0147"/>
    <w:rsid w:val="00CA1CFF"/>
    <w:rsid w:val="00CA441D"/>
    <w:rsid w:val="00CA61D4"/>
    <w:rsid w:val="00CB0CD3"/>
    <w:rsid w:val="00CB3140"/>
    <w:rsid w:val="00CC153E"/>
    <w:rsid w:val="00CC331B"/>
    <w:rsid w:val="00CC3798"/>
    <w:rsid w:val="00CC3C49"/>
    <w:rsid w:val="00CD3A8A"/>
    <w:rsid w:val="00CD4F6B"/>
    <w:rsid w:val="00CE279A"/>
    <w:rsid w:val="00CE2FA9"/>
    <w:rsid w:val="00CE612B"/>
    <w:rsid w:val="00CE75C5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04E66"/>
    <w:rsid w:val="00D1599D"/>
    <w:rsid w:val="00D17747"/>
    <w:rsid w:val="00D17C2B"/>
    <w:rsid w:val="00D21626"/>
    <w:rsid w:val="00D22D6A"/>
    <w:rsid w:val="00D2397B"/>
    <w:rsid w:val="00D24870"/>
    <w:rsid w:val="00D25902"/>
    <w:rsid w:val="00D26F39"/>
    <w:rsid w:val="00D276C2"/>
    <w:rsid w:val="00D27FEA"/>
    <w:rsid w:val="00D34932"/>
    <w:rsid w:val="00D34969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5767B"/>
    <w:rsid w:val="00D621CA"/>
    <w:rsid w:val="00D67E81"/>
    <w:rsid w:val="00D70EB9"/>
    <w:rsid w:val="00D72087"/>
    <w:rsid w:val="00D75116"/>
    <w:rsid w:val="00D75C9B"/>
    <w:rsid w:val="00D82257"/>
    <w:rsid w:val="00D90AF1"/>
    <w:rsid w:val="00D91BEC"/>
    <w:rsid w:val="00D933FB"/>
    <w:rsid w:val="00D9489C"/>
    <w:rsid w:val="00DA2806"/>
    <w:rsid w:val="00DA5964"/>
    <w:rsid w:val="00DA7F94"/>
    <w:rsid w:val="00DB1FDB"/>
    <w:rsid w:val="00DB4820"/>
    <w:rsid w:val="00DB4BB7"/>
    <w:rsid w:val="00DB65D6"/>
    <w:rsid w:val="00DC2A64"/>
    <w:rsid w:val="00DC68C3"/>
    <w:rsid w:val="00DC7F6B"/>
    <w:rsid w:val="00DD1F6D"/>
    <w:rsid w:val="00DD23C0"/>
    <w:rsid w:val="00DE16DE"/>
    <w:rsid w:val="00DE1D1A"/>
    <w:rsid w:val="00DE29D5"/>
    <w:rsid w:val="00DE358C"/>
    <w:rsid w:val="00DE5898"/>
    <w:rsid w:val="00DE7F56"/>
    <w:rsid w:val="00DF2844"/>
    <w:rsid w:val="00DF3A6C"/>
    <w:rsid w:val="00DF7C79"/>
    <w:rsid w:val="00E05C10"/>
    <w:rsid w:val="00E122FF"/>
    <w:rsid w:val="00E1390D"/>
    <w:rsid w:val="00E1728C"/>
    <w:rsid w:val="00E231BA"/>
    <w:rsid w:val="00E2794A"/>
    <w:rsid w:val="00E34DCA"/>
    <w:rsid w:val="00E34E5E"/>
    <w:rsid w:val="00E36094"/>
    <w:rsid w:val="00E3652A"/>
    <w:rsid w:val="00E43639"/>
    <w:rsid w:val="00E47A52"/>
    <w:rsid w:val="00E54E24"/>
    <w:rsid w:val="00E56466"/>
    <w:rsid w:val="00E5726F"/>
    <w:rsid w:val="00E61916"/>
    <w:rsid w:val="00E626B1"/>
    <w:rsid w:val="00E627BF"/>
    <w:rsid w:val="00E65EF3"/>
    <w:rsid w:val="00E71D24"/>
    <w:rsid w:val="00E72C65"/>
    <w:rsid w:val="00E73A00"/>
    <w:rsid w:val="00E7672A"/>
    <w:rsid w:val="00E77BCF"/>
    <w:rsid w:val="00E80605"/>
    <w:rsid w:val="00E83FA9"/>
    <w:rsid w:val="00E95128"/>
    <w:rsid w:val="00E96B0F"/>
    <w:rsid w:val="00EA3609"/>
    <w:rsid w:val="00EA5755"/>
    <w:rsid w:val="00EA7B39"/>
    <w:rsid w:val="00EA7B8D"/>
    <w:rsid w:val="00EB0931"/>
    <w:rsid w:val="00EB53DE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2BDA"/>
    <w:rsid w:val="00EE37D6"/>
    <w:rsid w:val="00EE5353"/>
    <w:rsid w:val="00EF0B01"/>
    <w:rsid w:val="00EF34AE"/>
    <w:rsid w:val="00EF4E72"/>
    <w:rsid w:val="00EF688C"/>
    <w:rsid w:val="00F10AED"/>
    <w:rsid w:val="00F10E0E"/>
    <w:rsid w:val="00F14F38"/>
    <w:rsid w:val="00F150F1"/>
    <w:rsid w:val="00F16F26"/>
    <w:rsid w:val="00F20205"/>
    <w:rsid w:val="00F25CB5"/>
    <w:rsid w:val="00F27004"/>
    <w:rsid w:val="00F4385F"/>
    <w:rsid w:val="00F44078"/>
    <w:rsid w:val="00F501FB"/>
    <w:rsid w:val="00F54864"/>
    <w:rsid w:val="00F55A35"/>
    <w:rsid w:val="00F5698D"/>
    <w:rsid w:val="00F62CFB"/>
    <w:rsid w:val="00F64981"/>
    <w:rsid w:val="00F67235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1C6"/>
    <w:rsid w:val="00FB08BF"/>
    <w:rsid w:val="00FB1D2B"/>
    <w:rsid w:val="00FC3C84"/>
    <w:rsid w:val="00FC5F66"/>
    <w:rsid w:val="00FC6390"/>
    <w:rsid w:val="00FD44E7"/>
    <w:rsid w:val="00FD4736"/>
    <w:rsid w:val="00FD6CA1"/>
    <w:rsid w:val="00FE0172"/>
    <w:rsid w:val="00FE02B0"/>
    <w:rsid w:val="00FE0C6E"/>
    <w:rsid w:val="00FE2CC6"/>
    <w:rsid w:val="00FE3AB4"/>
    <w:rsid w:val="00FE6260"/>
    <w:rsid w:val="00FE7D62"/>
    <w:rsid w:val="00FF3376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1E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Standardnpsmoodstavce"/>
    <w:rsid w:val="001706F5"/>
  </w:style>
  <w:style w:type="character" w:customStyle="1" w:styleId="shorttext">
    <w:name w:val="short_text"/>
    <w:basedOn w:val="Standardnpsmoodstavce"/>
    <w:rsid w:val="00450AD6"/>
  </w:style>
  <w:style w:type="paragraph" w:styleId="Revize">
    <w:name w:val="Revision"/>
    <w:hidden/>
    <w:uiPriority w:val="99"/>
    <w:semiHidden/>
    <w:rsid w:val="00AF2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Standardnpsmoodstavce"/>
    <w:rsid w:val="001706F5"/>
  </w:style>
  <w:style w:type="character" w:customStyle="1" w:styleId="shorttext">
    <w:name w:val="short_text"/>
    <w:basedOn w:val="Standardnpsmoodstavce"/>
    <w:rsid w:val="00450AD6"/>
  </w:style>
  <w:style w:type="paragraph" w:styleId="Revize">
    <w:name w:val="Revision"/>
    <w:hidden/>
    <w:uiPriority w:val="99"/>
    <w:semiHidden/>
    <w:rsid w:val="00AF2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Microsoft_Excel_Worksheet2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mments" Target="comments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Excel_Worksheet1.xlsx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3DBDE-C253-46C4-99D9-3562F9D8D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1521</Words>
  <Characters>8976</Characters>
  <Application>Microsoft Office Word</Application>
  <DocSecurity>0</DocSecurity>
  <Lines>74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Vera NOVOTNA</cp:lastModifiedBy>
  <cp:revision>3</cp:revision>
  <cp:lastPrinted>2016-12-16T11:45:00Z</cp:lastPrinted>
  <dcterms:created xsi:type="dcterms:W3CDTF">2016-12-09T12:33:00Z</dcterms:created>
  <dcterms:modified xsi:type="dcterms:W3CDTF">2016-12-16T11:48:00Z</dcterms:modified>
</cp:coreProperties>
</file>