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proofErr w:type="spellStart"/>
      <w:r w:rsidR="00D27FEA">
        <w:rPr>
          <w:szCs w:val="18"/>
        </w:rPr>
        <w:t>Sro</w:t>
      </w:r>
      <w:proofErr w:type="spellEnd"/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09357020"/>
    <w:bookmarkStart w:id="3" w:name="_MON_1450591364"/>
    <w:bookmarkStart w:id="4" w:name="_MON_1509357001"/>
    <w:bookmarkEnd w:id="2"/>
    <w:bookmarkEnd w:id="3"/>
    <w:bookmarkEnd w:id="4"/>
    <w:bookmarkStart w:id="5" w:name="_MON_1540638892"/>
    <w:bookmarkEnd w:id="5"/>
    <w:p w14:paraId="79AC2792" w14:textId="2DDB89AA" w:rsidR="004D3B4A" w:rsidRPr="005A7F18" w:rsidRDefault="00AD0802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35pt;height:87.5pt" o:ole="" o:preferrelative="f">
            <v:imagedata r:id="rId9" o:title=""/>
            <o:lock v:ext="edit" aspectratio="f"/>
          </v:shape>
          <o:OLEObject Type="Embed" ProgID="Excel.Sheet.12" ShapeID="_x0000_i1025" DrawAspect="Content" ObjectID="_1543397685" r:id="rId10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4F8DEA1D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E71D24">
        <w:t>201</w:t>
      </w:r>
      <w:r w:rsidR="00257278">
        <w:t>6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E71D24">
        <w:t>któbra 201</w:t>
      </w:r>
      <w:r w:rsidR="00257278">
        <w:t>5</w:t>
      </w:r>
      <w:r w:rsidR="00E71D24">
        <w:t xml:space="preserve"> do 30. </w:t>
      </w:r>
      <w:r w:rsidR="00D27FEA">
        <w:t>s</w:t>
      </w:r>
      <w:r w:rsidR="00E71D24">
        <w:t>eptembra 201</w:t>
      </w:r>
      <w:r w:rsidR="00257278">
        <w:t>6</w:t>
      </w:r>
      <w:r w:rsidRPr="005A7F18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230200BE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</w:t>
      </w:r>
      <w:r w:rsidR="00D27FEA">
        <w:t> </w:t>
      </w:r>
      <w:r w:rsidR="00257278">
        <w:t>30</w:t>
      </w:r>
      <w:r w:rsidR="00D27FEA">
        <w:t>. s</w:t>
      </w:r>
      <w:r w:rsidR="00257278">
        <w:t>eptembru 2015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E71D24" w:rsidRPr="00E71D24">
        <w:t>2.</w:t>
      </w:r>
      <w:r w:rsidR="00D27FEA">
        <w:t xml:space="preserve"> marca </w:t>
      </w:r>
      <w:r w:rsidR="00E71D24" w:rsidRPr="00E71D24">
        <w:t>201</w:t>
      </w:r>
      <w:r w:rsidR="00257278">
        <w:t>6</w:t>
      </w:r>
      <w:r w:rsidR="00D27FEA">
        <w:t>.</w:t>
      </w:r>
    </w:p>
    <w:p w14:paraId="3BC4B5AD" w14:textId="77777777" w:rsidR="004D3B4A" w:rsidRPr="005A7F18" w:rsidRDefault="004D3B4A" w:rsidP="004D3B4A">
      <w:pPr>
        <w:pStyle w:val="Zkladntext"/>
        <w:ind w:hanging="426"/>
      </w:pPr>
    </w:p>
    <w:p w14:paraId="047A8598" w14:textId="77777777" w:rsidR="004D3B4A" w:rsidRPr="005A7F18" w:rsidRDefault="004D3B4A" w:rsidP="004D3B4A">
      <w:pPr>
        <w:pStyle w:val="Nadpis2"/>
        <w:numPr>
          <w:ilvl w:val="0"/>
          <w:numId w:val="2"/>
        </w:numPr>
        <w:rPr>
          <w:color w:val="FF0000"/>
        </w:rPr>
      </w:pPr>
      <w:bookmarkStart w:id="6" w:name="OLE_LINK13"/>
      <w:bookmarkStart w:id="7" w:name="OLE_LINK14"/>
      <w:r w:rsidRPr="005A7F18">
        <w:t>Zverejnenie účtovnej závierky za predchádzajúce účtovné obdobie</w:t>
      </w:r>
      <w:r w:rsidR="00B54C7E" w:rsidRPr="005A7F18">
        <w:t xml:space="preserve"> </w:t>
      </w:r>
    </w:p>
    <w:p w14:paraId="6B63C03A" w14:textId="0BAFD94B" w:rsidR="007401D6" w:rsidRPr="005A7F18" w:rsidRDefault="004D3B4A" w:rsidP="00D36293">
      <w:pPr>
        <w:pStyle w:val="Zkladntext"/>
        <w:rPr>
          <w:color w:val="FF0000"/>
        </w:rPr>
      </w:pPr>
      <w:r w:rsidRPr="005A7F18">
        <w:t>Účtovná závierka</w:t>
      </w:r>
      <w:r w:rsidR="00937591" w:rsidRPr="005A7F18">
        <w:t xml:space="preserve"> Spoločnosti k </w:t>
      </w:r>
      <w:r w:rsidR="00257278">
        <w:t>30.</w:t>
      </w:r>
      <w:r w:rsidR="00AF2796">
        <w:t xml:space="preserve"> s</w:t>
      </w:r>
      <w:r w:rsidR="00257278">
        <w:t>eptembru 2015</w:t>
      </w:r>
      <w:r w:rsidR="00E71D24">
        <w:t xml:space="preserve"> </w:t>
      </w:r>
      <w:r w:rsidRPr="005A7F18">
        <w:t>spolu s výročnou správou a správou audítora o overení účtov</w:t>
      </w:r>
      <w:r w:rsidR="00937591" w:rsidRPr="005A7F18">
        <w:t>nej závierky k </w:t>
      </w:r>
      <w:r w:rsidR="00E71D24">
        <w:t xml:space="preserve">30. </w:t>
      </w:r>
      <w:r w:rsidR="00AF2796">
        <w:t>se</w:t>
      </w:r>
      <w:r w:rsidR="00E71D24">
        <w:t>ptembru 201</w:t>
      </w:r>
      <w:r w:rsidR="00C827D0">
        <w:t>5</w:t>
      </w:r>
      <w:r w:rsidR="00E71D24">
        <w:t xml:space="preserve"> </w:t>
      </w:r>
      <w:r w:rsidR="00937591" w:rsidRPr="005A7F18">
        <w:t>a overení súladu auditovanej účtovnej závierky s výročnou správou</w:t>
      </w:r>
      <w:r w:rsidRPr="005A7F18">
        <w:t xml:space="preserve"> bola uložená</w:t>
      </w:r>
      <w:r w:rsidR="00C827D0">
        <w:t xml:space="preserve"> </w:t>
      </w:r>
      <w:r w:rsidR="00AF2796">
        <w:br/>
      </w:r>
      <w:r w:rsidR="00C827D0">
        <w:t>do R</w:t>
      </w:r>
      <w:r w:rsidR="00937591" w:rsidRPr="005A7F18">
        <w:t xml:space="preserve">egistra účtovných závierok dňa </w:t>
      </w:r>
      <w:r w:rsidR="00257278">
        <w:t>11.</w:t>
      </w:r>
      <w:r w:rsidR="00AF2796">
        <w:t xml:space="preserve"> novembra </w:t>
      </w:r>
      <w:r w:rsidR="00E71D24" w:rsidRPr="00E71D24">
        <w:t>201</w:t>
      </w:r>
      <w:r w:rsidR="00C827D0">
        <w:t>6</w:t>
      </w:r>
      <w:r w:rsidR="00937591" w:rsidRPr="005A7F18">
        <w:t xml:space="preserve">. </w:t>
      </w:r>
    </w:p>
    <w:p w14:paraId="6CD2711F" w14:textId="77777777" w:rsidR="00D36293" w:rsidRPr="005A7F18" w:rsidRDefault="00D36293" w:rsidP="00D36293">
      <w:pPr>
        <w:pStyle w:val="Zkladntext"/>
      </w:pPr>
    </w:p>
    <w:p w14:paraId="604A9C6F" w14:textId="77777777" w:rsidR="004D3B4A" w:rsidRPr="005A7F18" w:rsidRDefault="004D3B4A" w:rsidP="00B54C7E">
      <w:pPr>
        <w:pStyle w:val="Nadpis2"/>
        <w:numPr>
          <w:ilvl w:val="0"/>
          <w:numId w:val="2"/>
        </w:numPr>
        <w:rPr>
          <w:color w:val="FF0000"/>
        </w:rPr>
      </w:pPr>
      <w:r w:rsidRPr="005A7F18">
        <w:t>Schválenie audítora</w:t>
      </w:r>
      <w:r w:rsidR="00B54C7E" w:rsidRPr="005A7F18">
        <w:t xml:space="preserve"> </w:t>
      </w:r>
    </w:p>
    <w:p w14:paraId="29603700" w14:textId="11155FF5" w:rsidR="004D3B4A" w:rsidRPr="005A7F18" w:rsidRDefault="004D3B4A" w:rsidP="004D3B4A">
      <w:pPr>
        <w:pStyle w:val="Zkladntext"/>
      </w:pPr>
      <w:r w:rsidRPr="005A7F18">
        <w:t xml:space="preserve">Valné zhromaždenie </w:t>
      </w:r>
      <w:r w:rsidR="00C41D24" w:rsidRPr="00E71D24">
        <w:t>2.</w:t>
      </w:r>
      <w:r w:rsidR="00AF2796">
        <w:t xml:space="preserve"> marca </w:t>
      </w:r>
      <w:r w:rsidR="00C41D24" w:rsidRPr="00E71D24">
        <w:t>201</w:t>
      </w:r>
      <w:r w:rsidR="00C827D0">
        <w:t>6</w:t>
      </w:r>
      <w:r w:rsidR="00BC4330" w:rsidRPr="005A7F18">
        <w:t xml:space="preserve"> </w:t>
      </w:r>
      <w:r w:rsidRPr="005A7F18">
        <w:t xml:space="preserve">schválilo spoločnosť </w:t>
      </w:r>
      <w:proofErr w:type="spellStart"/>
      <w:r w:rsidR="00C41D24">
        <w:t>Mazars</w:t>
      </w:r>
      <w:proofErr w:type="spellEnd"/>
      <w:r w:rsidR="00C41D24">
        <w:t xml:space="preserve"> Slovensko s.r.o. </w:t>
      </w:r>
      <w:r w:rsidRPr="005A7F18">
        <w:t>ako audítora na overenie účtovnej závierky za úč</w:t>
      </w:r>
      <w:r w:rsidR="00937591" w:rsidRPr="005A7F18">
        <w:t xml:space="preserve">tovné obdobie od </w:t>
      </w:r>
      <w:r w:rsidR="00C41D24">
        <w:t xml:space="preserve">1. </w:t>
      </w:r>
      <w:r w:rsidR="00AF2796">
        <w:t xml:space="preserve">októbra </w:t>
      </w:r>
      <w:r w:rsidR="00C41D24">
        <w:t>201</w:t>
      </w:r>
      <w:r w:rsidR="00C827D0">
        <w:t>5</w:t>
      </w:r>
      <w:r w:rsidR="00C41D24">
        <w:t xml:space="preserve"> do 30. </w:t>
      </w:r>
      <w:r w:rsidR="00AF2796">
        <w:t xml:space="preserve">septembra </w:t>
      </w:r>
      <w:r w:rsidR="00C41D24">
        <w:t>201</w:t>
      </w:r>
      <w:r w:rsidR="00C827D0">
        <w:t>6</w:t>
      </w:r>
      <w:r w:rsidRPr="005A7F18">
        <w:t>.</w:t>
      </w:r>
    </w:p>
    <w:bookmarkEnd w:id="6"/>
    <w:bookmarkEnd w:id="7"/>
    <w:p w14:paraId="6B2ACB52" w14:textId="77777777" w:rsidR="00FB08BF" w:rsidRPr="005A7F18" w:rsidRDefault="00FB08BF" w:rsidP="004D3B4A">
      <w:pPr>
        <w:pStyle w:val="Zkladntext"/>
      </w:pPr>
    </w:p>
    <w:p w14:paraId="63C6FE33" w14:textId="77777777" w:rsidR="0097669A" w:rsidRPr="005A7F18" w:rsidRDefault="0097669A" w:rsidP="00937591">
      <w:pPr>
        <w:pStyle w:val="Zkladntext"/>
        <w:ind w:left="0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2099DCD2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</w:t>
      </w:r>
      <w:proofErr w:type="spellStart"/>
      <w:r w:rsidR="001F2A30" w:rsidRPr="00B141F8">
        <w:rPr>
          <w:szCs w:val="18"/>
        </w:rPr>
        <w:t>International</w:t>
      </w:r>
      <w:proofErr w:type="spellEnd"/>
      <w:r w:rsidR="001F2A30" w:rsidRPr="00B141F8">
        <w:rPr>
          <w:szCs w:val="18"/>
        </w:rPr>
        <w:t xml:space="preserve"> S.A., adresa </w:t>
      </w:r>
      <w:proofErr w:type="spellStart"/>
      <w:r w:rsidR="001F2A30" w:rsidRPr="00B141F8">
        <w:rPr>
          <w:szCs w:val="18"/>
        </w:rPr>
        <w:t>rue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Dumontd´Urville</w:t>
      </w:r>
      <w:proofErr w:type="spellEnd"/>
      <w:r w:rsidR="001F2A30" w:rsidRPr="00B141F8">
        <w:rPr>
          <w:szCs w:val="18"/>
        </w:rPr>
        <w:t xml:space="preserve"> 17,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 xml:space="preserve"> 751 16 Francúzska republika. Konsolidovanú účtovnú závierku koncernu Manutan </w:t>
      </w:r>
      <w:proofErr w:type="spellStart"/>
      <w:r w:rsidR="001F2A30" w:rsidRPr="00B141F8">
        <w:rPr>
          <w:szCs w:val="18"/>
        </w:rPr>
        <w:t>International</w:t>
      </w:r>
      <w:proofErr w:type="spellEnd"/>
      <w:r w:rsidR="001F2A30" w:rsidRPr="00B141F8">
        <w:rPr>
          <w:szCs w:val="18"/>
        </w:rPr>
        <w:t xml:space="preserve"> S.A. zostavuje spoločnosť Manutan </w:t>
      </w:r>
      <w:proofErr w:type="spellStart"/>
      <w:r w:rsidR="001F2A30" w:rsidRPr="00B141F8">
        <w:rPr>
          <w:szCs w:val="18"/>
        </w:rPr>
        <w:t>International</w:t>
      </w:r>
      <w:proofErr w:type="spellEnd"/>
      <w:r w:rsidR="001F2A30" w:rsidRPr="00B141F8">
        <w:rPr>
          <w:szCs w:val="18"/>
        </w:rPr>
        <w:t xml:space="preserve"> S.A., </w:t>
      </w:r>
      <w:commentRangeStart w:id="8"/>
      <w:r w:rsidR="001F2A30" w:rsidRPr="00B141F8">
        <w:rPr>
          <w:szCs w:val="18"/>
        </w:rPr>
        <w:t xml:space="preserve">adresa </w:t>
      </w:r>
      <w:del w:id="9" w:author="Vera NOVOTNA" w:date="2016-12-09T13:23:00Z">
        <w:r w:rsidR="001F2A30" w:rsidRPr="00B141F8" w:rsidDel="00AD0802">
          <w:rPr>
            <w:szCs w:val="18"/>
          </w:rPr>
          <w:delText>rue Dumontd´Urville 17</w:delText>
        </w:r>
      </w:del>
      <w:ins w:id="10" w:author="Vera NOVOTNA" w:date="2016-12-09T13:24:00Z">
        <w:r w:rsidR="00AD0802">
          <w:rPr>
            <w:szCs w:val="18"/>
          </w:rPr>
          <w:t xml:space="preserve">Avenue DU 21 EME SIECLE </w:t>
        </w:r>
      </w:ins>
      <w:ins w:id="11" w:author="Vera NOVOTNA" w:date="2016-12-09T13:25:00Z">
        <w:r w:rsidR="00AD0802">
          <w:rPr>
            <w:szCs w:val="18"/>
          </w:rPr>
          <w:t>ZAC DU PARC DES TULIPES</w:t>
        </w:r>
      </w:ins>
      <w:r w:rsidR="001F2A30" w:rsidRPr="00B141F8">
        <w:rPr>
          <w:szCs w:val="18"/>
        </w:rPr>
        <w:t xml:space="preserve">, </w:t>
      </w:r>
      <w:del w:id="12" w:author="Vera NOVOTNA" w:date="2016-12-09T13:25:00Z">
        <w:r w:rsidR="001F2A30" w:rsidRPr="00B141F8" w:rsidDel="00AD0802">
          <w:rPr>
            <w:szCs w:val="18"/>
          </w:rPr>
          <w:delText>Paris 751 16</w:delText>
        </w:r>
      </w:del>
      <w:ins w:id="13" w:author="Vera NOVOTNA" w:date="2016-12-09T13:26:00Z">
        <w:r w:rsidR="00AD0802">
          <w:rPr>
            <w:szCs w:val="18"/>
          </w:rPr>
          <w:t xml:space="preserve">95500 </w:t>
        </w:r>
      </w:ins>
      <w:proofErr w:type="spellStart"/>
      <w:ins w:id="14" w:author="Vera NOVOTNA" w:date="2016-12-09T13:25:00Z">
        <w:r w:rsidR="00AD0802">
          <w:rPr>
            <w:szCs w:val="18"/>
          </w:rPr>
          <w:t>Gonesse</w:t>
        </w:r>
        <w:proofErr w:type="spellEnd"/>
        <w:r w:rsidR="00AD0802">
          <w:rPr>
            <w:szCs w:val="18"/>
          </w:rPr>
          <w:t xml:space="preserve">, </w:t>
        </w:r>
      </w:ins>
      <w:del w:id="15" w:author="Vera NOVOTNA" w:date="2016-12-09T13:26:00Z">
        <w:r w:rsidR="001F2A30" w:rsidRPr="00B141F8" w:rsidDel="00AD0802">
          <w:rPr>
            <w:szCs w:val="18"/>
          </w:rPr>
          <w:delText xml:space="preserve"> </w:delText>
        </w:r>
      </w:del>
      <w:r w:rsidR="001F2A30" w:rsidRPr="00B141F8">
        <w:rPr>
          <w:szCs w:val="18"/>
        </w:rPr>
        <w:t>Francúzska republika.</w:t>
      </w:r>
      <w:commentRangeEnd w:id="8"/>
      <w:r w:rsidR="00AF2796">
        <w:rPr>
          <w:rStyle w:val="Odkaznakoment"/>
        </w:rPr>
        <w:commentReference w:id="8"/>
      </w:r>
      <w:r w:rsidR="001F2A30" w:rsidRPr="00B141F8">
        <w:rPr>
          <w:szCs w:val="18"/>
        </w:rPr>
        <w:t xml:space="preserve"> Tieto konsolidované účtovné závierky je možné dostať priamo v sídle uvedených spoločností. Adresa registrového súdu, ktorý vedie obchodný register, kde sú uložené konsolidované účtovné závierky, je </w:t>
      </w:r>
      <w:proofErr w:type="spellStart"/>
      <w:r w:rsidR="001F2A30" w:rsidRPr="00B141F8">
        <w:rPr>
          <w:szCs w:val="18"/>
        </w:rPr>
        <w:t>Tribunalde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Commercede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 xml:space="preserve">, 1 </w:t>
      </w:r>
      <w:proofErr w:type="spellStart"/>
      <w:r w:rsidR="001F2A30" w:rsidRPr="00B141F8">
        <w:rPr>
          <w:szCs w:val="18"/>
        </w:rPr>
        <w:t>QuaideCorse</w:t>
      </w:r>
      <w:proofErr w:type="spellEnd"/>
      <w:r w:rsidR="001F2A30" w:rsidRPr="00B141F8">
        <w:rPr>
          <w:szCs w:val="18"/>
        </w:rPr>
        <w:t xml:space="preserve">, 75004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>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899"/>
      <w:r w:rsidRPr="005A7F18">
        <w:t xml:space="preserve">Informácie o účtovných zásadách a účtovných metódach  </w:t>
      </w:r>
      <w:bookmarkEnd w:id="1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14:paraId="79865E12" w14:textId="0E212A59" w:rsidR="001A3033" w:rsidRPr="005A7F18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</w:t>
      </w:r>
      <w:bookmarkStart w:id="17" w:name="_GoBack"/>
      <w:bookmarkEnd w:id="17"/>
      <w:r w:rsidRPr="005A7F18">
        <w:t>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05219F91" w14:textId="77777777" w:rsidR="004D3B4A" w:rsidRPr="005A7F18" w:rsidRDefault="004D3B4A" w:rsidP="004D3B4A">
      <w:pPr>
        <w:pStyle w:val="Zkladntext"/>
      </w:pPr>
    </w:p>
    <w:p w14:paraId="75F32EFA" w14:textId="77777777" w:rsidR="004D3B4A" w:rsidRPr="005A7F18" w:rsidRDefault="004D3B4A" w:rsidP="00A55061">
      <w:pPr>
        <w:pStyle w:val="Zkladntext"/>
      </w:pPr>
      <w:r w:rsidRPr="005A7F18">
        <w:lastRenderedPageBreak/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77777777" w:rsidR="00353C06" w:rsidRDefault="00353C0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6"/>
        <w:gridCol w:w="420"/>
        <w:gridCol w:w="1546"/>
        <w:gridCol w:w="222"/>
        <w:gridCol w:w="1813"/>
        <w:gridCol w:w="222"/>
        <w:gridCol w:w="1697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B6110A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lastRenderedPageBreak/>
        <w:t>možnosť umorovať daňovú stratu v budúcnosti, ktorou sa rozumie možnosť odpočítať daňovú stratu od základu dane v budúcnosti,</w:t>
      </w:r>
    </w:p>
    <w:p w14:paraId="103CA2B1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13A071E" w14:textId="77777777" w:rsidR="004D3B4A" w:rsidRPr="005A7F18" w:rsidRDefault="004D3B4A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7777777" w:rsidR="004007CA" w:rsidRPr="005A7F18" w:rsidRDefault="004007CA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5549A119" w:rsidR="008F2DA8" w:rsidRPr="005A7F18" w:rsidRDefault="008F2DA8" w:rsidP="004D3B4A">
      <w:pPr>
        <w:pStyle w:val="Zkladntext"/>
      </w:pPr>
      <w:r>
        <w:t>Spoločnosť v roku 2016 ani v roku 2015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689C7E90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56B04B01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443A4665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0AAB7327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6E6D4634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712B2B14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20209794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1D63BF3E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16AC6306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6E5FAB2D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6736E0EB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3F5F9613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510D36A9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02F6D07C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51A8C56A" w14:textId="77777777" w:rsidR="002A0DE0" w:rsidRDefault="002A0DE0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lastRenderedPageBreak/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18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18"/>
    </w:p>
    <w:p w14:paraId="6EA0475B" w14:textId="77777777" w:rsidR="00491AF0" w:rsidRPr="005A7F18" w:rsidRDefault="00491AF0" w:rsidP="00491AF0">
      <w:pPr>
        <w:pStyle w:val="Zkladntext"/>
      </w:pPr>
    </w:p>
    <w:p w14:paraId="15DE699E" w14:textId="77777777"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19" w:name="_MON_1511177033"/>
    <w:bookmarkStart w:id="20" w:name="_MON_1450595791"/>
    <w:bookmarkEnd w:id="19"/>
    <w:bookmarkEnd w:id="20"/>
    <w:bookmarkStart w:id="21" w:name="_MON_1540706449"/>
    <w:bookmarkEnd w:id="21"/>
    <w:p w14:paraId="16D2D122" w14:textId="57B64294" w:rsidR="002A7CDF" w:rsidRPr="005A7F18" w:rsidRDefault="000916FB" w:rsidP="009D0700">
      <w:pPr>
        <w:ind w:left="426"/>
      </w:pPr>
      <w:r w:rsidRPr="005A7F18">
        <w:object w:dxaOrig="8950" w:dyaOrig="2844" w14:anchorId="2C9F1117">
          <v:shape id="_x0000_i1026" type="#_x0000_t75" style="width:439.9pt;height:155.7pt" o:ole="" o:preferrelative="f">
            <v:imagedata r:id="rId12" o:title=""/>
            <o:lock v:ext="edit" aspectratio="f"/>
          </v:shape>
          <o:OLEObject Type="Embed" ProgID="Excel.Sheet.12" ShapeID="_x0000_i1026" DrawAspect="Content" ObjectID="_1543397686" r:id="rId13"/>
        </w:object>
      </w:r>
    </w:p>
    <w:p w14:paraId="30ADB83B" w14:textId="29666E1E" w:rsidR="00086A82" w:rsidRPr="005A7F18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13816FBA" w14:textId="77777777" w:rsidR="00450AD6" w:rsidRDefault="00450AD6" w:rsidP="00450AD6">
      <w:pPr>
        <w:pStyle w:val="Nadpis2"/>
        <w:ind w:left="360"/>
      </w:pPr>
      <w:bookmarkStart w:id="22" w:name="_Toc530739910"/>
    </w:p>
    <w:bookmarkEnd w:id="22"/>
    <w:p w14:paraId="67A7E033" w14:textId="77777777" w:rsidR="006407DE" w:rsidRPr="005A7F18" w:rsidRDefault="006407DE" w:rsidP="0000290B">
      <w:pPr>
        <w:pStyle w:val="Zkladntext"/>
      </w:pPr>
    </w:p>
    <w:p w14:paraId="2E50F61F" w14:textId="77777777" w:rsidR="0000290B" w:rsidRPr="005A7F18" w:rsidRDefault="0000290B" w:rsidP="006407DE">
      <w:pPr>
        <w:pStyle w:val="Nadpis1"/>
      </w:pPr>
      <w:r w:rsidRPr="005A7F18">
        <w:t>Informácie o údajoch na podsúvahových  účtoch</w:t>
      </w:r>
    </w:p>
    <w:p w14:paraId="72FEC4D2" w14:textId="77777777" w:rsidR="0000290B" w:rsidRPr="005A7F18" w:rsidRDefault="0000290B" w:rsidP="0000290B">
      <w:pPr>
        <w:pStyle w:val="Zkladntext"/>
      </w:pPr>
    </w:p>
    <w:p w14:paraId="32D1AA05" w14:textId="77777777" w:rsidR="0000290B" w:rsidRDefault="0000290B" w:rsidP="0009256F">
      <w:pPr>
        <w:pStyle w:val="Nadpis2"/>
        <w:ind w:left="360"/>
      </w:pPr>
      <w:bookmarkStart w:id="23" w:name="_Toc530739920"/>
      <w:r w:rsidRPr="005A7F18">
        <w:t>Najatý majetok</w:t>
      </w:r>
      <w:bookmarkEnd w:id="23"/>
    </w:p>
    <w:p w14:paraId="307453DD" w14:textId="77777777" w:rsidR="00B07EB6" w:rsidRPr="00B07EB6" w:rsidRDefault="00B07EB6" w:rsidP="00B07EB6"/>
    <w:p w14:paraId="79C21B26" w14:textId="77777777" w:rsidR="00B07EB6" w:rsidRPr="00183C2C" w:rsidRDefault="00B07EB6" w:rsidP="00B07EB6">
      <w:pPr>
        <w:pStyle w:val="Zkladntext"/>
        <w:ind w:left="360"/>
      </w:pPr>
      <w:r w:rsidRPr="00BD7872">
        <w:t>Spoločnosť má časť administratívnych priestorov (117,72 m²) v nájme od tretej osoby. Nájomná zmluva je uzatvorená od roku 2012 s možnosťou výpovede v určených prípadoch. Ročné nájomné je 14 4</w:t>
      </w:r>
      <w:r w:rsidR="007110F7">
        <w:t>56</w:t>
      </w:r>
      <w:r w:rsidRPr="00BD7872">
        <w:t xml:space="preserve"> EUR.</w:t>
      </w:r>
    </w:p>
    <w:p w14:paraId="26988727" w14:textId="77777777" w:rsidR="00031F42" w:rsidRDefault="00031F42" w:rsidP="0000290B">
      <w:pPr>
        <w:pStyle w:val="Zkladntext"/>
      </w:pPr>
    </w:p>
    <w:p w14:paraId="4485B0DE" w14:textId="77777777" w:rsidR="00C62996" w:rsidRPr="005A7F18" w:rsidRDefault="00C62996" w:rsidP="0000290B">
      <w:pPr>
        <w:pStyle w:val="Zkladntext"/>
      </w:pPr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5"/>
      <w:r w:rsidRPr="005A7F18">
        <w:t>Informácie o skutočnostiach, ktoré nastali po dni, ku ktorému sa zostavuje účtovná závierka, do dňa zostavenia účtovnej závierky</w:t>
      </w:r>
      <w:bookmarkEnd w:id="24"/>
    </w:p>
    <w:p w14:paraId="254F6B29" w14:textId="77777777" w:rsidR="003E0FA2" w:rsidRPr="005A7F18" w:rsidRDefault="003E0FA2" w:rsidP="003E0FA2">
      <w:pPr>
        <w:pStyle w:val="Zkladntext"/>
      </w:pPr>
    </w:p>
    <w:p w14:paraId="72CEBBCA" w14:textId="66263D6B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201</w:t>
      </w:r>
      <w:r w:rsidR="0009256F">
        <w:t>6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8" w:author="Juríková Jana" w:date="2016-12-07T18:56:00Z" w:initials="JJ">
    <w:p w14:paraId="561EAA7E" w14:textId="77777777" w:rsidR="00AF2796" w:rsidRPr="00AD0802" w:rsidRDefault="00AF2796">
      <w:pPr>
        <w:pStyle w:val="Textkomente"/>
        <w:rPr>
          <w:lang w:val="pl-PL"/>
        </w:rPr>
      </w:pPr>
      <w:r>
        <w:rPr>
          <w:rStyle w:val="Odkaznakoment"/>
        </w:rPr>
        <w:annotationRef/>
      </w:r>
      <w:r w:rsidR="00F25CB5">
        <w:rPr>
          <w:noProof/>
        </w:rPr>
        <w:t>Tato adresa je ina ako v obchodnom registri, ktora je prosim spravna?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61EAA7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C6FCA2" w14:textId="77777777" w:rsidR="0058350C" w:rsidRDefault="0058350C" w:rsidP="00E95128">
      <w:r>
        <w:separator/>
      </w:r>
    </w:p>
  </w:endnote>
  <w:endnote w:type="continuationSeparator" w:id="0">
    <w:p w14:paraId="08B49F19" w14:textId="77777777" w:rsidR="0058350C" w:rsidRDefault="0058350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9988B8" w14:textId="77777777" w:rsidR="000916FB" w:rsidRDefault="000916FB">
    <w:pPr>
      <w:ind w:right="260"/>
      <w:rPr>
        <w:ins w:id="25" w:author="Vera NOVOTNA" w:date="2016-12-16T12:45:00Z"/>
        <w:color w:val="0F243E" w:themeColor="text2" w:themeShade="80"/>
        <w:sz w:val="26"/>
        <w:szCs w:val="26"/>
      </w:rPr>
    </w:pPr>
    <w:ins w:id="26" w:author="Vera NOVOTNA" w:date="2016-12-16T12:45:00Z">
      <w:r>
        <w:rPr>
          <w:noProof/>
          <w:color w:val="1F497D" w:themeColor="text2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1ECF70" wp14:editId="1808EF4E">
                <wp:simplePos x="0" y="0"/>
                <mc:AlternateContent>
                  <mc:Choice Requires="wp14">
                    <wp:positionH relativeFrom="page">
                      <wp14:pctPosHOffset>91000</wp14:pctPosHOffset>
                    </wp:positionH>
                  </mc:Choice>
                  <mc:Fallback>
                    <wp:positionH relativeFrom="page">
                      <wp:posOffset>6879590</wp:posOffset>
                    </wp:positionH>
                  </mc:Fallback>
                </mc:AlternateContent>
                <mc:AlternateContent>
                  <mc:Choice Requires="wp14">
                    <wp:positionV relativeFrom="page">
                      <wp14:pctPosVOffset>93000</wp14:pctPosVOffset>
                    </wp:positionV>
                  </mc:Choice>
                  <mc:Fallback>
                    <wp:positionV relativeFrom="page">
                      <wp:posOffset>9943465</wp:posOffset>
                    </wp:positionV>
                  </mc:Fallback>
                </mc:AlternateContent>
                <wp:extent cx="388620" cy="313055"/>
                <wp:effectExtent l="0" t="0" r="0" b="0"/>
                <wp:wrapNone/>
                <wp:docPr id="49" name="Textové po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8620" cy="3130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44215A" w14:textId="77777777" w:rsidR="000916FB" w:rsidRPr="000916FB" w:rsidRDefault="000916FB">
                            <w:pPr>
                              <w:jc w:val="center"/>
                              <w:rPr>
                                <w:color w:val="0F243E" w:themeColor="text2" w:themeShade="80"/>
                                <w:sz w:val="16"/>
                                <w:szCs w:val="16"/>
                                <w:rPrChange w:id="27" w:author="Vera NOVOTNA" w:date="2016-12-16T12:45:00Z">
                                  <w:rPr>
                                    <w:color w:val="0F243E" w:themeColor="text2" w:themeShade="80"/>
                                    <w:sz w:val="26"/>
                                    <w:szCs w:val="26"/>
                                  </w:rPr>
                                </w:rPrChange>
                              </w:rPr>
                            </w:pPr>
                            <w:r w:rsidRPr="000916FB">
                              <w:rPr>
                                <w:color w:val="0F243E" w:themeColor="text2" w:themeShade="80"/>
                                <w:sz w:val="16"/>
                                <w:szCs w:val="16"/>
                                <w:rPrChange w:id="28" w:author="Vera NOVOTNA" w:date="2016-12-16T12:45:00Z">
                                  <w:rPr>
                                    <w:color w:val="0F243E" w:themeColor="text2" w:themeShade="80"/>
                                    <w:sz w:val="26"/>
                                    <w:szCs w:val="26"/>
                                  </w:rPr>
                                </w:rPrChange>
                              </w:rPr>
                              <w:fldChar w:fldCharType="begin"/>
                            </w:r>
                            <w:r w:rsidRPr="000916FB">
                              <w:rPr>
                                <w:color w:val="0F243E" w:themeColor="text2" w:themeShade="80"/>
                                <w:sz w:val="16"/>
                                <w:szCs w:val="16"/>
                                <w:rPrChange w:id="29" w:author="Vera NOVOTNA" w:date="2016-12-16T12:45:00Z">
                                  <w:rPr>
                                    <w:color w:val="0F243E" w:themeColor="text2" w:themeShade="80"/>
                                    <w:sz w:val="26"/>
                                    <w:szCs w:val="26"/>
                                  </w:rPr>
                                </w:rPrChange>
                              </w:rPr>
                              <w:instrText>PAGE  \* Arabic  \* MERGEFORMAT</w:instrText>
                            </w:r>
                            <w:r w:rsidRPr="000916FB">
                              <w:rPr>
                                <w:color w:val="0F243E" w:themeColor="text2" w:themeShade="80"/>
                                <w:sz w:val="16"/>
                                <w:szCs w:val="16"/>
                                <w:rPrChange w:id="30" w:author="Vera NOVOTNA" w:date="2016-12-16T12:45:00Z">
                                  <w:rPr>
                                    <w:color w:val="0F243E" w:themeColor="text2" w:themeShade="80"/>
                                    <w:sz w:val="26"/>
                                    <w:szCs w:val="26"/>
                                  </w:rPr>
                                </w:rPrChange>
                              </w:rPr>
                              <w:fldChar w:fldCharType="separate"/>
                            </w:r>
                            <w:r w:rsidRPr="000916FB">
                              <w:rPr>
                                <w:noProof/>
                                <w:color w:val="0F243E" w:themeColor="text2" w:themeShade="80"/>
                                <w:sz w:val="16"/>
                                <w:szCs w:val="16"/>
                                <w:lang w:val="cs-CZ"/>
                              </w:rPr>
                              <w:t>2</w:t>
                            </w:r>
                            <w:r w:rsidRPr="000916FB">
                              <w:rPr>
                                <w:color w:val="0F243E" w:themeColor="text2" w:themeShade="80"/>
                                <w:sz w:val="16"/>
                                <w:szCs w:val="16"/>
                                <w:rPrChange w:id="31" w:author="Vera NOVOTNA" w:date="2016-12-16T12:45:00Z">
                                  <w:rPr>
                                    <w:color w:val="0F243E" w:themeColor="text2" w:themeShade="80"/>
                                    <w:sz w:val="26"/>
                                    <w:szCs w:val="26"/>
                                  </w:rPr>
                                </w:rPrChange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5000</wp14:pctWidth>
                </wp14:sizeRelH>
                <wp14:sizeRelV relativeFrom="page">
                  <wp14:pctHeight>5000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  <v:textbox style="mso-fit-shape-to-text:t" inset="0,,0">
                  <w:txbxContent>
                    <w:p w14:paraId="5A44215A" w14:textId="77777777" w:rsidR="000916FB" w:rsidRPr="000916FB" w:rsidRDefault="000916FB">
                      <w:pPr>
                        <w:jc w:val="center"/>
                        <w:rPr>
                          <w:color w:val="0F243E" w:themeColor="text2" w:themeShade="80"/>
                          <w:sz w:val="16"/>
                          <w:szCs w:val="16"/>
                          <w:rPrChange w:id="32" w:author="Vera NOVOTNA" w:date="2016-12-16T12:45:00Z"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rPrChange>
                        </w:rPr>
                      </w:pPr>
                      <w:r w:rsidRPr="000916FB">
                        <w:rPr>
                          <w:color w:val="0F243E" w:themeColor="text2" w:themeShade="80"/>
                          <w:sz w:val="16"/>
                          <w:szCs w:val="16"/>
                          <w:rPrChange w:id="33" w:author="Vera NOVOTNA" w:date="2016-12-16T12:45:00Z"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rPrChange>
                        </w:rPr>
                        <w:fldChar w:fldCharType="begin"/>
                      </w:r>
                      <w:r w:rsidRPr="000916FB">
                        <w:rPr>
                          <w:color w:val="0F243E" w:themeColor="text2" w:themeShade="80"/>
                          <w:sz w:val="16"/>
                          <w:szCs w:val="16"/>
                          <w:rPrChange w:id="34" w:author="Vera NOVOTNA" w:date="2016-12-16T12:45:00Z"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rPrChange>
                        </w:rPr>
                        <w:instrText>PAGE  \* Arabic  \* MERGEFORMAT</w:instrText>
                      </w:r>
                      <w:r w:rsidRPr="000916FB">
                        <w:rPr>
                          <w:color w:val="0F243E" w:themeColor="text2" w:themeShade="80"/>
                          <w:sz w:val="16"/>
                          <w:szCs w:val="16"/>
                          <w:rPrChange w:id="35" w:author="Vera NOVOTNA" w:date="2016-12-16T12:45:00Z"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rPrChange>
                        </w:rPr>
                        <w:fldChar w:fldCharType="separate"/>
                      </w:r>
                      <w:r w:rsidRPr="000916FB">
                        <w:rPr>
                          <w:noProof/>
                          <w:color w:val="0F243E" w:themeColor="text2" w:themeShade="80"/>
                          <w:sz w:val="16"/>
                          <w:szCs w:val="16"/>
                          <w:lang w:val="cs-CZ"/>
                        </w:rPr>
                        <w:t>2</w:t>
                      </w:r>
                      <w:r w:rsidRPr="000916FB">
                        <w:rPr>
                          <w:color w:val="0F243E" w:themeColor="text2" w:themeShade="80"/>
                          <w:sz w:val="16"/>
                          <w:szCs w:val="16"/>
                          <w:rPrChange w:id="36" w:author="Vera NOVOTNA" w:date="2016-12-16T12:45:00Z"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rPrChange>
                        </w:rPr>
                        <w:fldChar w:fldCharType="end"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ins>
  </w:p>
  <w:p w14:paraId="10C44567" w14:textId="77777777" w:rsidR="000916FB" w:rsidRPr="000916FB" w:rsidRDefault="000916FB">
    <w:pPr>
      <w:pStyle w:val="Zpat"/>
      <w:rPr>
        <w:lang w:val="cs-CZ"/>
        <w:rPrChange w:id="37" w:author="Vera NOVOTNA" w:date="2016-12-16T12:44:00Z">
          <w:rPr/>
        </w:rPrChange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67EA4B" w14:textId="77777777" w:rsidR="00A9314B" w:rsidRDefault="0058350C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7B0DF2" w14:textId="77777777" w:rsidR="0058350C" w:rsidRDefault="0058350C" w:rsidP="00E95128">
      <w:r>
        <w:separator/>
      </w:r>
    </w:p>
  </w:footnote>
  <w:footnote w:type="continuationSeparator" w:id="0">
    <w:p w14:paraId="5D26CB90" w14:textId="77777777" w:rsidR="0058350C" w:rsidRDefault="0058350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77777777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E54E24">
      <w:rPr>
        <w:b/>
        <w:sz w:val="18"/>
        <w:szCs w:val="18"/>
      </w:rPr>
      <w:t>IČO 35885815</w:t>
    </w:r>
  </w:p>
  <w:p w14:paraId="4B4418AB" w14:textId="53333899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DE29D5">
      <w:rPr>
        <w:sz w:val="18"/>
        <w:szCs w:val="18"/>
      </w:rPr>
      <w:t>eptembru 2016</w:t>
    </w:r>
    <w:r>
      <w:rPr>
        <w:sz w:val="18"/>
        <w:szCs w:val="18"/>
      </w:rPr>
      <w:t xml:space="preserve">                                                              </w:t>
    </w:r>
    <w:r w:rsidRPr="00E54E24">
      <w:rPr>
        <w:b/>
        <w:sz w:val="18"/>
        <w:szCs w:val="18"/>
      </w:rPr>
      <w:t>DIČO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ríková Jana">
    <w15:presenceInfo w15:providerId="AD" w15:userId="S-1-5-21-1534738670-3942425475-2592265872-234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7791"/>
    <w:rsid w:val="0003177D"/>
    <w:rsid w:val="00031F42"/>
    <w:rsid w:val="000331E6"/>
    <w:rsid w:val="000422E9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68B3"/>
    <w:rsid w:val="000C7FAA"/>
    <w:rsid w:val="000D0E50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887"/>
    <w:rsid w:val="003738B3"/>
    <w:rsid w:val="00381A2A"/>
    <w:rsid w:val="0038331B"/>
    <w:rsid w:val="0038426B"/>
    <w:rsid w:val="0039139C"/>
    <w:rsid w:val="00394162"/>
    <w:rsid w:val="003949BF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0F7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387D"/>
    <w:rsid w:val="0068537D"/>
    <w:rsid w:val="00692E30"/>
    <w:rsid w:val="00694931"/>
    <w:rsid w:val="00695884"/>
    <w:rsid w:val="00695BAF"/>
    <w:rsid w:val="00697F7C"/>
    <w:rsid w:val="006A15E1"/>
    <w:rsid w:val="006A238E"/>
    <w:rsid w:val="006A3C75"/>
    <w:rsid w:val="006A737C"/>
    <w:rsid w:val="006B4FCF"/>
    <w:rsid w:val="006C15E0"/>
    <w:rsid w:val="006C27AA"/>
    <w:rsid w:val="006C40E0"/>
    <w:rsid w:val="006D07D8"/>
    <w:rsid w:val="006D36EA"/>
    <w:rsid w:val="006D3D0B"/>
    <w:rsid w:val="006D7585"/>
    <w:rsid w:val="006E1F26"/>
    <w:rsid w:val="006E554A"/>
    <w:rsid w:val="006F28DA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23FB"/>
    <w:rsid w:val="00832904"/>
    <w:rsid w:val="0083467A"/>
    <w:rsid w:val="00837237"/>
    <w:rsid w:val="00837F3B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E11E3"/>
    <w:rsid w:val="009E16EA"/>
    <w:rsid w:val="009E6F45"/>
    <w:rsid w:val="009F50DA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6CDD"/>
    <w:rsid w:val="00AF2796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27D0"/>
    <w:rsid w:val="00C83FF3"/>
    <w:rsid w:val="00C94FB8"/>
    <w:rsid w:val="00CA0147"/>
    <w:rsid w:val="00CA1CFF"/>
    <w:rsid w:val="00CA441D"/>
    <w:rsid w:val="00CA61D4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4385F"/>
    <w:rsid w:val="00F44078"/>
    <w:rsid w:val="00F501FB"/>
    <w:rsid w:val="00F54864"/>
    <w:rsid w:val="00F55A35"/>
    <w:rsid w:val="00F5698D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44E7"/>
    <w:rsid w:val="00FD4736"/>
    <w:rsid w:val="00FD6CA1"/>
    <w:rsid w:val="00FE0172"/>
    <w:rsid w:val="00FE02B0"/>
    <w:rsid w:val="00FE0C6E"/>
    <w:rsid w:val="00FE2CC6"/>
    <w:rsid w:val="00FE3AB4"/>
    <w:rsid w:val="00FE6260"/>
    <w:rsid w:val="00FE7D6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Excel_Worksheet2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image" Target="media/image2.w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omments" Target="comments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03DBDE-C253-46C4-99D9-3562F9D8D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1521</Words>
  <Characters>8976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3</cp:revision>
  <cp:lastPrinted>2016-12-16T11:45:00Z</cp:lastPrinted>
  <dcterms:created xsi:type="dcterms:W3CDTF">2016-12-09T12:33:00Z</dcterms:created>
  <dcterms:modified xsi:type="dcterms:W3CDTF">2016-12-16T11:48:00Z</dcterms:modified>
</cp:coreProperties>
</file>