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479C" w:rsidRPr="00B50225" w:rsidRDefault="0058479C" w:rsidP="0058479C">
      <w:pPr>
        <w:pStyle w:val="Hlavika"/>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28"/>
          <w:szCs w:val="28"/>
        </w:rPr>
      </w:pPr>
    </w:p>
    <w:p w:rsidR="001D0C7D" w:rsidRDefault="0058479C" w:rsidP="001D0C7D">
      <w:pPr>
        <w:jc w:val="center"/>
        <w:rPr>
          <w:b/>
          <w:sz w:val="28"/>
          <w:szCs w:val="28"/>
        </w:rPr>
      </w:pPr>
      <w:del w:id="0" w:author="Kluskova Renata" w:date="2016-02-04T08:25:00Z">
        <w:r w:rsidRPr="00B50225" w:rsidDel="00AE1B7B">
          <w:rPr>
            <w:b/>
            <w:sz w:val="28"/>
            <w:szCs w:val="28"/>
          </w:rPr>
          <w:delText>Vzor</w:delText>
        </w:r>
      </w:del>
      <w:del w:id="1" w:author="Kluskova Renata" w:date="2016-02-04T08:26:00Z">
        <w:r w:rsidRPr="00B50225" w:rsidDel="00AE1B7B">
          <w:rPr>
            <w:b/>
            <w:sz w:val="28"/>
            <w:szCs w:val="28"/>
          </w:rPr>
          <w:delText>ová ú</w:delText>
        </w:r>
      </w:del>
      <w:ins w:id="2" w:author="Kluskova Renata" w:date="2016-02-04T08:26:00Z">
        <w:r w:rsidR="00AE1B7B">
          <w:rPr>
            <w:b/>
            <w:sz w:val="28"/>
            <w:szCs w:val="28"/>
          </w:rPr>
          <w:t>Ú</w:t>
        </w:r>
      </w:ins>
      <w:r w:rsidRPr="00B50225">
        <w:rPr>
          <w:b/>
          <w:sz w:val="28"/>
          <w:szCs w:val="28"/>
        </w:rPr>
        <w:t>čtovná závierka</w:t>
      </w:r>
    </w:p>
    <w:p w:rsidR="001D0C7D" w:rsidRPr="00B50225" w:rsidRDefault="001D0C7D" w:rsidP="001D0C7D">
      <w:pPr>
        <w:jc w:val="center"/>
        <w:rPr>
          <w:b/>
          <w:sz w:val="28"/>
          <w:szCs w:val="28"/>
        </w:rPr>
      </w:pPr>
      <w:r>
        <w:rPr>
          <w:b/>
          <w:sz w:val="28"/>
          <w:szCs w:val="28"/>
        </w:rPr>
        <w:t xml:space="preserve">pre </w:t>
      </w:r>
      <w:r w:rsidR="00E02386">
        <w:rPr>
          <w:b/>
          <w:sz w:val="28"/>
          <w:szCs w:val="28"/>
        </w:rPr>
        <w:t>malé</w:t>
      </w:r>
      <w:r>
        <w:rPr>
          <w:b/>
          <w:sz w:val="28"/>
          <w:szCs w:val="28"/>
        </w:rPr>
        <w:t xml:space="preserve"> účtovné jednotky</w:t>
      </w:r>
    </w:p>
    <w:p w:rsidR="0058479C" w:rsidRPr="00B50225" w:rsidRDefault="0058479C" w:rsidP="0058479C">
      <w:pPr>
        <w:jc w:val="center"/>
        <w:rPr>
          <w:b/>
          <w:sz w:val="28"/>
          <w:szCs w:val="28"/>
        </w:rPr>
      </w:pPr>
      <w:r w:rsidRPr="00B50225">
        <w:rPr>
          <w:b/>
          <w:sz w:val="28"/>
          <w:szCs w:val="28"/>
        </w:rPr>
        <w:t>zostavená podľa slovenských právnych predpisov</w:t>
      </w:r>
    </w:p>
    <w:p w:rsidR="0058479C" w:rsidRPr="00B50225" w:rsidRDefault="0058479C" w:rsidP="0058479C">
      <w:pPr>
        <w:jc w:val="center"/>
        <w:rPr>
          <w:b/>
          <w:sz w:val="28"/>
          <w:szCs w:val="28"/>
        </w:rPr>
      </w:pPr>
      <w:r w:rsidRPr="00B50225">
        <w:rPr>
          <w:b/>
          <w:sz w:val="28"/>
          <w:szCs w:val="28"/>
        </w:rPr>
        <w:t xml:space="preserve">k 31. decembru </w:t>
      </w:r>
      <w:r w:rsidR="00C4486C" w:rsidRPr="00B50225">
        <w:rPr>
          <w:b/>
          <w:sz w:val="28"/>
          <w:szCs w:val="28"/>
        </w:rPr>
        <w:t>201</w:t>
      </w:r>
      <w:ins w:id="3" w:author="user" w:date="2017-01-25T16:51:00Z">
        <w:r w:rsidR="006F1ED8">
          <w:rPr>
            <w:b/>
            <w:sz w:val="28"/>
            <w:szCs w:val="28"/>
          </w:rPr>
          <w:t>6</w:t>
        </w:r>
      </w:ins>
      <w:del w:id="4" w:author="user" w:date="2017-01-25T16:51:00Z">
        <w:r w:rsidR="001D0C7D" w:rsidDel="006F1ED8">
          <w:rPr>
            <w:b/>
            <w:sz w:val="28"/>
            <w:szCs w:val="28"/>
          </w:rPr>
          <w:delText>5</w:delText>
        </w:r>
      </w:del>
    </w:p>
    <w:p w:rsidR="0058479C" w:rsidRPr="00B50225" w:rsidRDefault="0058479C" w:rsidP="0058479C">
      <w:pPr>
        <w:jc w:val="center"/>
        <w:rPr>
          <w:b/>
          <w:sz w:val="28"/>
          <w:szCs w:val="28"/>
        </w:rPr>
      </w:pPr>
    </w:p>
    <w:p w:rsidR="0058479C" w:rsidRPr="00B50225" w:rsidRDefault="0058479C" w:rsidP="0058479C">
      <w:pPr>
        <w:jc w:val="center"/>
        <w:rPr>
          <w:b/>
          <w:sz w:val="28"/>
          <w:szCs w:val="28"/>
        </w:rPr>
      </w:pPr>
    </w:p>
    <w:p w:rsidR="0058479C" w:rsidRPr="00B50225" w:rsidRDefault="008240A9" w:rsidP="00282F28">
      <w:pPr>
        <w:spacing w:after="200" w:line="276" w:lineRule="auto"/>
        <w:jc w:val="center"/>
        <w:rPr>
          <w:sz w:val="18"/>
          <w:szCs w:val="18"/>
        </w:rPr>
        <w:sectPr w:rsidR="0058479C" w:rsidRPr="00B50225" w:rsidSect="005B316E">
          <w:headerReference w:type="even" r:id="rId12"/>
          <w:headerReference w:type="default" r:id="rId13"/>
          <w:footerReference w:type="even" r:id="rId14"/>
          <w:footerReference w:type="default" r:id="rId15"/>
          <w:headerReference w:type="first" r:id="rId16"/>
          <w:footerReference w:type="first" r:id="rId17"/>
          <w:pgSz w:w="11907" w:h="16840" w:code="9"/>
          <w:pgMar w:top="1979" w:right="1021" w:bottom="1134" w:left="1673" w:header="675" w:footer="408" w:gutter="0"/>
          <w:cols w:space="708"/>
          <w:titlePg/>
        </w:sectPr>
      </w:pPr>
      <w:del w:id="127" w:author="Kluskova Renata" w:date="2016-02-04T08:26:00Z">
        <w:r w:rsidDel="00AE1B7B">
          <w:rPr>
            <w:sz w:val="28"/>
            <w:szCs w:val="28"/>
          </w:rPr>
          <w:delText>Január 2016</w:delText>
        </w:r>
      </w:del>
    </w:p>
    <w:p w:rsidR="00EC73DC" w:rsidRPr="00B50225" w:rsidDel="00E47A51" w:rsidRDefault="00EC73DC">
      <w:pPr>
        <w:spacing w:after="200" w:line="276" w:lineRule="auto"/>
        <w:rPr>
          <w:del w:id="128" w:author="nikoletka" w:date="2016-02-07T21:41:00Z"/>
          <w:b/>
          <w:caps/>
          <w:sz w:val="18"/>
          <w:szCs w:val="18"/>
        </w:rPr>
      </w:pPr>
      <w:del w:id="129" w:author="nikoletka" w:date="2016-02-07T21:41:00Z">
        <w:r w:rsidRPr="00B50225" w:rsidDel="00E47A51">
          <w:rPr>
            <w:sz w:val="18"/>
            <w:szCs w:val="18"/>
          </w:rPr>
          <w:lastRenderedPageBreak/>
          <w:br w:type="page"/>
        </w:r>
      </w:del>
    </w:p>
    <w:p w:rsidR="004D3B4A" w:rsidRPr="00B50225" w:rsidDel="00AE1B7B" w:rsidRDefault="004D3B4A" w:rsidP="0058479C">
      <w:pPr>
        <w:pStyle w:val="Nadpis6"/>
        <w:tabs>
          <w:tab w:val="left" w:pos="993"/>
          <w:tab w:val="right" w:pos="9214"/>
        </w:tabs>
        <w:rPr>
          <w:del w:id="130" w:author="Kluskova Renata" w:date="2016-02-04T08:27:00Z"/>
          <w:sz w:val="24"/>
          <w:szCs w:val="24"/>
        </w:rPr>
      </w:pPr>
      <w:del w:id="131" w:author="Kluskova Renata" w:date="2016-02-04T08:27:00Z">
        <w:r w:rsidRPr="00B50225" w:rsidDel="00AE1B7B">
          <w:rPr>
            <w:sz w:val="24"/>
            <w:szCs w:val="24"/>
          </w:rPr>
          <w:delText>Úvo</w:delText>
        </w:r>
        <w:r w:rsidR="00DD367C" w:rsidDel="00AE1B7B">
          <w:rPr>
            <w:sz w:val="24"/>
            <w:szCs w:val="24"/>
          </w:rPr>
          <w:delText>D</w:delText>
        </w:r>
      </w:del>
    </w:p>
    <w:p w:rsidR="004D3B4A" w:rsidRPr="00B50225" w:rsidDel="00AE1B7B" w:rsidRDefault="004D3B4A" w:rsidP="004D3B4A">
      <w:pPr>
        <w:rPr>
          <w:del w:id="132" w:author="Kluskova Renata" w:date="2016-02-04T08:27:00Z"/>
          <w:sz w:val="18"/>
          <w:szCs w:val="18"/>
        </w:rPr>
      </w:pPr>
    </w:p>
    <w:p w:rsidR="004D3B4A" w:rsidRPr="00B50225" w:rsidDel="00AE1B7B" w:rsidRDefault="004D3B4A" w:rsidP="004D3B4A">
      <w:pPr>
        <w:rPr>
          <w:del w:id="133" w:author="Kluskova Renata" w:date="2016-02-04T08:27:00Z"/>
          <w:b/>
        </w:rPr>
      </w:pPr>
      <w:del w:id="134" w:author="Kluskova Renata" w:date="2016-02-04T08:27:00Z">
        <w:r w:rsidRPr="00B50225" w:rsidDel="00AE1B7B">
          <w:rPr>
            <w:b/>
          </w:rPr>
          <w:delText>Účtovná závierka</w:delText>
        </w:r>
      </w:del>
    </w:p>
    <w:p w:rsidR="004D3B4A" w:rsidRPr="00B50225" w:rsidDel="00AE1B7B" w:rsidRDefault="004D3B4A" w:rsidP="004D3B4A">
      <w:pPr>
        <w:pStyle w:val="Uvod"/>
        <w:rPr>
          <w:del w:id="135" w:author="Kluskova Renata" w:date="2016-02-04T08:27:00Z"/>
          <w:sz w:val="18"/>
          <w:szCs w:val="18"/>
        </w:rPr>
      </w:pPr>
    </w:p>
    <w:p w:rsidR="004C29EC" w:rsidDel="00AE1B7B" w:rsidRDefault="00AD6758" w:rsidP="004D3B4A">
      <w:pPr>
        <w:pStyle w:val="Uvod"/>
        <w:numPr>
          <w:ilvl w:val="0"/>
          <w:numId w:val="3"/>
        </w:numPr>
        <w:tabs>
          <w:tab w:val="num" w:pos="360"/>
        </w:tabs>
        <w:ind w:left="360"/>
        <w:rPr>
          <w:del w:id="136" w:author="Kluskova Renata" w:date="2016-02-04T08:27:00Z"/>
          <w:sz w:val="18"/>
          <w:szCs w:val="18"/>
        </w:rPr>
      </w:pPr>
      <w:del w:id="137" w:author="Kluskova Renata" w:date="2016-02-04T08:27:00Z">
        <w:r w:rsidRPr="00B50225" w:rsidDel="00AE1B7B">
          <w:rPr>
            <w:sz w:val="18"/>
            <w:szCs w:val="18"/>
          </w:rPr>
          <w:delText xml:space="preserve">Vzorová účtovná závierka </w:delText>
        </w:r>
        <w:r w:rsidR="004C29EC" w:rsidDel="00AE1B7B">
          <w:rPr>
            <w:sz w:val="18"/>
            <w:szCs w:val="18"/>
          </w:rPr>
          <w:delText xml:space="preserve">pre </w:delText>
        </w:r>
        <w:r w:rsidR="00E02386" w:rsidDel="00AE1B7B">
          <w:rPr>
            <w:sz w:val="18"/>
            <w:szCs w:val="18"/>
          </w:rPr>
          <w:delText>malé</w:delText>
        </w:r>
        <w:r w:rsidR="004C29EC" w:rsidDel="00AE1B7B">
          <w:rPr>
            <w:sz w:val="18"/>
            <w:szCs w:val="18"/>
          </w:rPr>
          <w:delText xml:space="preserve"> účtovné jednotky </w:delText>
        </w:r>
        <w:r w:rsidRPr="00B50225" w:rsidDel="00AE1B7B">
          <w:rPr>
            <w:sz w:val="18"/>
            <w:szCs w:val="18"/>
          </w:rPr>
          <w:delText>bola zostavená spoločnosťou KPMG Slovensko, aby demonštrovala právne predpisy pre zostavenie účtovnej závierky</w:delText>
        </w:r>
        <w:r w:rsidR="004C29EC" w:rsidDel="00AE1B7B">
          <w:rPr>
            <w:sz w:val="18"/>
            <w:szCs w:val="18"/>
          </w:rPr>
          <w:delText xml:space="preserve"> pre </w:delText>
        </w:r>
        <w:r w:rsidR="00FD319A" w:rsidRPr="005909AB" w:rsidDel="00AE1B7B">
          <w:rPr>
            <w:b/>
            <w:sz w:val="18"/>
            <w:szCs w:val="18"/>
          </w:rPr>
          <w:delText>malé</w:delText>
        </w:r>
        <w:r w:rsidR="004C29EC" w:rsidRPr="005909AB" w:rsidDel="00AE1B7B">
          <w:rPr>
            <w:b/>
            <w:sz w:val="18"/>
            <w:szCs w:val="18"/>
          </w:rPr>
          <w:delText xml:space="preserve"> účtovné jednotky</w:delText>
        </w:r>
        <w:r w:rsidRPr="00B50225" w:rsidDel="00AE1B7B">
          <w:rPr>
            <w:sz w:val="18"/>
            <w:szCs w:val="18"/>
          </w:rPr>
          <w:delText xml:space="preserve"> k 31. decembru 201</w:delText>
        </w:r>
        <w:r w:rsidR="004C29EC" w:rsidDel="00AE1B7B">
          <w:rPr>
            <w:sz w:val="18"/>
            <w:szCs w:val="18"/>
          </w:rPr>
          <w:delText>5</w:delText>
        </w:r>
        <w:r w:rsidRPr="00B50225" w:rsidDel="00AE1B7B">
          <w:rPr>
            <w:sz w:val="18"/>
            <w:szCs w:val="18"/>
          </w:rPr>
          <w:delText xml:space="preserve">, najmä pre zostavenie poznámok, </w:delText>
        </w:r>
        <w:r w:rsidR="007616D8" w:rsidRPr="00B50225" w:rsidDel="00AE1B7B">
          <w:rPr>
            <w:sz w:val="18"/>
            <w:szCs w:val="18"/>
          </w:rPr>
          <w:delText>účinné</w:delText>
        </w:r>
        <w:r w:rsidRPr="00B50225" w:rsidDel="00AE1B7B">
          <w:rPr>
            <w:sz w:val="18"/>
            <w:szCs w:val="18"/>
          </w:rPr>
          <w:delText xml:space="preserve"> k 31. decembru 201</w:delText>
        </w:r>
        <w:r w:rsidR="004C29EC" w:rsidDel="00AE1B7B">
          <w:rPr>
            <w:sz w:val="18"/>
            <w:szCs w:val="18"/>
          </w:rPr>
          <w:delText>5</w:delText>
        </w:r>
        <w:r w:rsidRPr="00B50225" w:rsidDel="00AE1B7B">
          <w:rPr>
            <w:sz w:val="18"/>
            <w:szCs w:val="18"/>
          </w:rPr>
          <w:delText xml:space="preserve">. </w:delText>
        </w:r>
      </w:del>
    </w:p>
    <w:p w:rsidR="004C29EC" w:rsidDel="00AE1B7B" w:rsidRDefault="004C29EC" w:rsidP="0028408E">
      <w:pPr>
        <w:pStyle w:val="Uvod"/>
        <w:ind w:left="360" w:firstLine="0"/>
        <w:rPr>
          <w:del w:id="138" w:author="Kluskova Renata" w:date="2016-02-04T08:27:00Z"/>
          <w:sz w:val="18"/>
          <w:szCs w:val="18"/>
        </w:rPr>
      </w:pPr>
    </w:p>
    <w:p w:rsidR="0094680E" w:rsidRPr="0028408E" w:rsidDel="00AE1B7B" w:rsidRDefault="0094680E" w:rsidP="0028408E">
      <w:pPr>
        <w:pStyle w:val="Bezriadkovania"/>
        <w:ind w:left="360"/>
        <w:jc w:val="both"/>
        <w:rPr>
          <w:del w:id="139" w:author="Kluskova Renata" w:date="2016-02-04T08:27:00Z"/>
          <w:rFonts w:ascii="Times New Roman" w:hAnsi="Times New Roman" w:cs="Times New Roman"/>
          <w:sz w:val="18"/>
          <w:szCs w:val="18"/>
        </w:rPr>
      </w:pPr>
      <w:del w:id="140" w:author="Kluskova Renata" w:date="2016-02-04T08:27:00Z">
        <w:r w:rsidRPr="0028408E" w:rsidDel="00AE1B7B">
          <w:rPr>
            <w:rFonts w:ascii="Times New Roman" w:hAnsi="Times New Roman" w:cs="Times New Roman"/>
            <w:sz w:val="18"/>
            <w:szCs w:val="18"/>
          </w:rPr>
          <w:delText xml:space="preserve">Zákonom č. 333/2014 Z. z. bol novelizovaný zákon o účtovníctve č. 431/2002 Z. z. v znení neskorších predpisov. Novela nadobudla účinnosť 1. januára 2015 a prináša členenie účtovných jednotiek do jednotlivých veľkostných skupín, </w:delText>
        </w:r>
        <w:r w:rsidR="006C58F6" w:rsidDel="00AE1B7B">
          <w:rPr>
            <w:rFonts w:ascii="Times New Roman" w:hAnsi="Times New Roman" w:cs="Times New Roman"/>
            <w:sz w:val="18"/>
            <w:szCs w:val="18"/>
          </w:rPr>
          <w:delText xml:space="preserve">popri </w:delText>
        </w:r>
        <w:r w:rsidRPr="0028408E" w:rsidDel="00AE1B7B">
          <w:rPr>
            <w:rFonts w:ascii="Times New Roman" w:hAnsi="Times New Roman" w:cs="Times New Roman"/>
            <w:sz w:val="18"/>
            <w:szCs w:val="18"/>
          </w:rPr>
          <w:delText>mikro</w:delText>
        </w:r>
        <w:r w:rsidR="006C58F6" w:rsidDel="00AE1B7B">
          <w:rPr>
            <w:rFonts w:ascii="Times New Roman" w:hAnsi="Times New Roman" w:cs="Times New Roman"/>
            <w:sz w:val="18"/>
            <w:szCs w:val="18"/>
          </w:rPr>
          <w:delText xml:space="preserve"> účtovných jednotkách</w:delText>
        </w:r>
        <w:r w:rsidRPr="0028408E" w:rsidDel="00AE1B7B">
          <w:rPr>
            <w:rFonts w:ascii="Times New Roman" w:hAnsi="Times New Roman" w:cs="Times New Roman"/>
            <w:sz w:val="18"/>
            <w:szCs w:val="18"/>
          </w:rPr>
          <w:delText xml:space="preserve">, </w:delText>
        </w:r>
        <w:r w:rsidR="006C58F6" w:rsidDel="00AE1B7B">
          <w:rPr>
            <w:rFonts w:ascii="Times New Roman" w:hAnsi="Times New Roman" w:cs="Times New Roman"/>
            <w:sz w:val="18"/>
            <w:szCs w:val="18"/>
          </w:rPr>
          <w:delText xml:space="preserve">na </w:delText>
        </w:r>
        <w:r w:rsidRPr="0028408E" w:rsidDel="00AE1B7B">
          <w:rPr>
            <w:rFonts w:ascii="Times New Roman" w:hAnsi="Times New Roman" w:cs="Times New Roman"/>
            <w:sz w:val="18"/>
            <w:szCs w:val="18"/>
          </w:rPr>
          <w:delText>malé a veľké účtovné jednotky a subjekty verejného záujmu. Tieto veľkostné skupiny vychádzajú zo smernice č.</w:delText>
        </w:r>
        <w:r w:rsidDel="00AE1B7B">
          <w:rPr>
            <w:rFonts w:ascii="Times New Roman" w:hAnsi="Times New Roman" w:cs="Times New Roman"/>
            <w:sz w:val="18"/>
            <w:szCs w:val="18"/>
          </w:rPr>
          <w:delText> </w:delText>
        </w:r>
        <w:r w:rsidRPr="0028408E" w:rsidDel="00AE1B7B">
          <w:rPr>
            <w:rFonts w:ascii="Times New Roman" w:hAnsi="Times New Roman" w:cs="Times New Roman"/>
            <w:sz w:val="18"/>
            <w:szCs w:val="18"/>
          </w:rPr>
          <w:delText>2013/34/EÚ o individuálnej a konsolidovanej účtovnej závierke a ich zmyslom je zjednodušiť účtovné predpisy pre mikro a malé účtovné jednotky. Predpisy pre veľké účtov</w:delText>
        </w:r>
        <w:r w:rsidR="00E70680" w:rsidDel="00AE1B7B">
          <w:rPr>
            <w:rFonts w:ascii="Times New Roman" w:hAnsi="Times New Roman" w:cs="Times New Roman"/>
            <w:sz w:val="18"/>
            <w:szCs w:val="18"/>
          </w:rPr>
          <w:delText>né jednotky zjednodušené nie sú.</w:delText>
        </w:r>
      </w:del>
    </w:p>
    <w:p w:rsidR="0094680E" w:rsidRPr="0028408E" w:rsidDel="00AE1B7B" w:rsidRDefault="0094680E" w:rsidP="0028408E">
      <w:pPr>
        <w:pStyle w:val="Bezriadkovania"/>
        <w:jc w:val="both"/>
        <w:rPr>
          <w:del w:id="141" w:author="Kluskova Renata" w:date="2016-02-04T08:27:00Z"/>
          <w:rFonts w:ascii="Times New Roman" w:hAnsi="Times New Roman" w:cs="Times New Roman"/>
          <w:sz w:val="18"/>
          <w:szCs w:val="18"/>
        </w:rPr>
      </w:pPr>
    </w:p>
    <w:p w:rsidR="0094680E" w:rsidRPr="0028408E" w:rsidDel="00AE1B7B" w:rsidRDefault="0094680E" w:rsidP="0028408E">
      <w:pPr>
        <w:pStyle w:val="Bezriadkovania"/>
        <w:ind w:left="360"/>
        <w:jc w:val="both"/>
        <w:rPr>
          <w:del w:id="142" w:author="Kluskova Renata" w:date="2016-02-04T08:27:00Z"/>
          <w:rFonts w:ascii="Times New Roman" w:hAnsi="Times New Roman" w:cs="Times New Roman"/>
          <w:sz w:val="18"/>
          <w:szCs w:val="18"/>
        </w:rPr>
      </w:pPr>
      <w:del w:id="143" w:author="Kluskova Renata" w:date="2016-02-04T08:27:00Z">
        <w:r w:rsidRPr="0028408E" w:rsidDel="00AE1B7B">
          <w:rPr>
            <w:rFonts w:ascii="Times New Roman" w:hAnsi="Times New Roman" w:cs="Times New Roman"/>
            <w:sz w:val="18"/>
            <w:szCs w:val="18"/>
          </w:rPr>
          <w:delText xml:space="preserve">Účtovné jednotky uvedené v § 17a, 17b </w:delText>
        </w:r>
        <w:r w:rsidR="009E0040" w:rsidDel="00AE1B7B">
          <w:rPr>
            <w:rFonts w:ascii="Times New Roman" w:hAnsi="Times New Roman" w:cs="Times New Roman"/>
            <w:sz w:val="18"/>
            <w:szCs w:val="18"/>
          </w:rPr>
          <w:delText xml:space="preserve">zákona o účtovníctve </w:delText>
        </w:r>
        <w:r w:rsidR="00E70680" w:rsidDel="00AE1B7B">
          <w:rPr>
            <w:rFonts w:ascii="Times New Roman" w:hAnsi="Times New Roman" w:cs="Times New Roman"/>
            <w:sz w:val="18"/>
            <w:szCs w:val="18"/>
          </w:rPr>
          <w:delText>a subjekty verejného záujmu sú</w:delText>
        </w:r>
        <w:r w:rsidRPr="0028408E" w:rsidDel="00AE1B7B">
          <w:rPr>
            <w:rFonts w:ascii="Times New Roman" w:hAnsi="Times New Roman" w:cs="Times New Roman"/>
            <w:sz w:val="18"/>
            <w:szCs w:val="18"/>
          </w:rPr>
          <w:delText xml:space="preserve"> vždy považované akoby za veľké účtovné jednotky, pretože pred</w:delText>
        </w:r>
        <w:r w:rsidR="00E70680" w:rsidDel="00AE1B7B">
          <w:rPr>
            <w:rFonts w:ascii="Times New Roman" w:hAnsi="Times New Roman" w:cs="Times New Roman"/>
            <w:sz w:val="18"/>
            <w:szCs w:val="18"/>
          </w:rPr>
          <w:delText>pisy pre ne zjednodušené nie sú.</w:delText>
        </w:r>
        <w:r w:rsidRPr="0028408E" w:rsidDel="00AE1B7B">
          <w:rPr>
            <w:rFonts w:ascii="Times New Roman" w:hAnsi="Times New Roman" w:cs="Times New Roman"/>
            <w:sz w:val="18"/>
            <w:szCs w:val="18"/>
          </w:rPr>
          <w:delText xml:space="preserve"> Časť z nich aj tak zostavuje svoju účtovnú závierku podľa iných účtovných predpisov než podľa slovenských</w:delText>
        </w:r>
        <w:r w:rsidR="00387A23" w:rsidDel="00AE1B7B">
          <w:rPr>
            <w:rFonts w:ascii="Times New Roman" w:hAnsi="Times New Roman" w:cs="Times New Roman"/>
            <w:sz w:val="18"/>
            <w:szCs w:val="18"/>
          </w:rPr>
          <w:delText>(</w:delText>
        </w:r>
        <w:r w:rsidR="009561D8" w:rsidDel="00AE1B7B">
          <w:rPr>
            <w:rFonts w:ascii="Times New Roman" w:hAnsi="Times New Roman" w:cs="Times New Roman"/>
            <w:sz w:val="18"/>
            <w:szCs w:val="18"/>
          </w:rPr>
          <w:delText>IFRS v znení prijatom E</w:delText>
        </w:r>
        <w:r w:rsidR="003A0C66" w:rsidDel="00AE1B7B">
          <w:rPr>
            <w:rFonts w:ascii="Times New Roman" w:hAnsi="Times New Roman" w:cs="Times New Roman"/>
            <w:sz w:val="18"/>
            <w:szCs w:val="18"/>
          </w:rPr>
          <w:delText>urópskou úniou</w:delText>
        </w:r>
        <w:r w:rsidR="009561D8" w:rsidDel="00AE1B7B">
          <w:rPr>
            <w:rFonts w:ascii="Times New Roman" w:hAnsi="Times New Roman" w:cs="Times New Roman"/>
            <w:sz w:val="18"/>
            <w:szCs w:val="18"/>
          </w:rPr>
          <w:delText xml:space="preserve">). </w:delText>
        </w:r>
      </w:del>
    </w:p>
    <w:p w:rsidR="0094680E" w:rsidRPr="00B50225" w:rsidDel="00AE1B7B" w:rsidRDefault="0094680E" w:rsidP="0028408E">
      <w:pPr>
        <w:pStyle w:val="Uvod"/>
        <w:ind w:left="360" w:firstLine="0"/>
        <w:rPr>
          <w:del w:id="144" w:author="Kluskova Renata" w:date="2016-02-04T08:27:00Z"/>
          <w:sz w:val="18"/>
          <w:szCs w:val="18"/>
        </w:rPr>
      </w:pPr>
    </w:p>
    <w:p w:rsidR="00A777E1" w:rsidDel="00AE1B7B" w:rsidRDefault="00A20891">
      <w:pPr>
        <w:pStyle w:val="Uvod"/>
        <w:ind w:left="360" w:firstLine="0"/>
        <w:rPr>
          <w:del w:id="145" w:author="Kluskova Renata" w:date="2016-02-04T08:27:00Z"/>
          <w:sz w:val="18"/>
          <w:szCs w:val="18"/>
        </w:rPr>
      </w:pPr>
      <w:del w:id="146" w:author="Kluskova Renata" w:date="2016-02-04T08:27:00Z">
        <w:r w:rsidDel="00AE1B7B">
          <w:rPr>
            <w:sz w:val="18"/>
            <w:szCs w:val="18"/>
          </w:rPr>
          <w:delText xml:space="preserve">V súvislosti s novelou zákona o účtovníctve bolo zrušené opatrenie Ministerstva financií </w:delText>
        </w:r>
        <w:r w:rsidR="002A7B1C" w:rsidDel="00AE1B7B">
          <w:rPr>
            <w:sz w:val="18"/>
            <w:szCs w:val="18"/>
          </w:rPr>
          <w:delText xml:space="preserve">Slovenskej republiky </w:delText>
        </w:r>
        <w:r w:rsidDel="00AE1B7B">
          <w:rPr>
            <w:sz w:val="18"/>
            <w:szCs w:val="18"/>
          </w:rPr>
          <w:delText>č.</w:delText>
        </w:r>
        <w:r w:rsidR="002A7B1C" w:rsidDel="00AE1B7B">
          <w:rPr>
            <w:sz w:val="18"/>
            <w:szCs w:val="18"/>
          </w:rPr>
          <w:delText> MF/</w:delText>
        </w:r>
        <w:r w:rsidDel="00AE1B7B">
          <w:rPr>
            <w:sz w:val="18"/>
            <w:szCs w:val="18"/>
          </w:rPr>
          <w:delText>4455/2003-92 o účtovnej závierke a boli prijaté dve nové opatrenia o účtovnej závierke – pre malé účtovné jednotky (Opatrenie Ministerstva financií Slovenskej republiky č. MF/23378/2014-74) a pre veľké účtovné jednotky a subjekty verejného záujmu (Opatrenie Ministerstva financií Slovenskej republiky č. MF/23377/2014-74).</w:delText>
        </w:r>
      </w:del>
    </w:p>
    <w:p w:rsidR="0094680E" w:rsidRPr="00B50225" w:rsidDel="00AE1B7B" w:rsidRDefault="0094680E">
      <w:pPr>
        <w:pStyle w:val="Uvod"/>
        <w:ind w:left="360" w:firstLine="0"/>
        <w:rPr>
          <w:del w:id="147" w:author="Kluskova Renata" w:date="2016-02-04T08:27:00Z"/>
          <w:sz w:val="18"/>
          <w:szCs w:val="18"/>
        </w:rPr>
      </w:pPr>
    </w:p>
    <w:p w:rsidR="00A777E1" w:rsidRPr="00B50225" w:rsidDel="00AE1B7B" w:rsidRDefault="00703D6F">
      <w:pPr>
        <w:pStyle w:val="Uvod"/>
        <w:ind w:left="360" w:firstLine="0"/>
        <w:rPr>
          <w:del w:id="148" w:author="Kluskova Renata" w:date="2016-02-04T08:27:00Z"/>
          <w:sz w:val="18"/>
          <w:szCs w:val="18"/>
        </w:rPr>
      </w:pPr>
      <w:del w:id="149" w:author="Kluskova Renata" w:date="2016-02-04T08:27:00Z">
        <w:r w:rsidRPr="00B50225" w:rsidDel="00AE1B7B">
          <w:rPr>
            <w:sz w:val="18"/>
            <w:szCs w:val="18"/>
          </w:rPr>
          <w:delText xml:space="preserve">Vzorovú účtovnú závierku </w:delText>
        </w:r>
        <w:r w:rsidR="004C29EC" w:rsidDel="00AE1B7B">
          <w:rPr>
            <w:sz w:val="18"/>
            <w:szCs w:val="18"/>
          </w:rPr>
          <w:delText xml:space="preserve">pre </w:delText>
        </w:r>
        <w:r w:rsidR="00E02386" w:rsidDel="00AE1B7B">
          <w:rPr>
            <w:sz w:val="18"/>
            <w:szCs w:val="18"/>
          </w:rPr>
          <w:delText xml:space="preserve">malé </w:delText>
        </w:r>
        <w:r w:rsidR="004C29EC" w:rsidDel="00AE1B7B">
          <w:rPr>
            <w:sz w:val="18"/>
            <w:szCs w:val="18"/>
          </w:rPr>
          <w:delText xml:space="preserve">účtovné jednotky </w:delText>
        </w:r>
        <w:r w:rsidRPr="00B50225" w:rsidDel="00AE1B7B">
          <w:rPr>
            <w:sz w:val="18"/>
            <w:szCs w:val="18"/>
          </w:rPr>
          <w:delText>k 31. decembru 201</w:delText>
        </w:r>
        <w:r w:rsidR="004C29EC" w:rsidDel="00AE1B7B">
          <w:rPr>
            <w:sz w:val="18"/>
            <w:szCs w:val="18"/>
          </w:rPr>
          <w:delText>5</w:delText>
        </w:r>
        <w:r w:rsidRPr="00B50225" w:rsidDel="00AE1B7B">
          <w:rPr>
            <w:sz w:val="18"/>
            <w:szCs w:val="18"/>
          </w:rPr>
          <w:delText xml:space="preserve"> sme zostavovali podľa právnych predpisov účinných k</w:delText>
        </w:r>
        <w:r w:rsidR="004317F0" w:rsidRPr="00B50225" w:rsidDel="00AE1B7B">
          <w:rPr>
            <w:sz w:val="18"/>
            <w:szCs w:val="18"/>
          </w:rPr>
          <w:delText> 31.</w:delText>
        </w:r>
        <w:r w:rsidR="00F40350" w:rsidRPr="00B50225" w:rsidDel="00AE1B7B">
          <w:rPr>
            <w:sz w:val="18"/>
            <w:szCs w:val="18"/>
          </w:rPr>
          <w:delText> </w:delText>
        </w:r>
        <w:r w:rsidR="004317F0" w:rsidRPr="00B50225" w:rsidDel="00AE1B7B">
          <w:rPr>
            <w:sz w:val="18"/>
            <w:szCs w:val="18"/>
          </w:rPr>
          <w:delText>decembru</w:delText>
        </w:r>
        <w:r w:rsidR="0093153F" w:rsidRPr="00B50225" w:rsidDel="00AE1B7B">
          <w:rPr>
            <w:sz w:val="18"/>
            <w:szCs w:val="18"/>
          </w:rPr>
          <w:delText xml:space="preserve"> 201</w:delText>
        </w:r>
        <w:r w:rsidR="004C29EC" w:rsidDel="00AE1B7B">
          <w:rPr>
            <w:sz w:val="18"/>
            <w:szCs w:val="18"/>
          </w:rPr>
          <w:delText>5.</w:delText>
        </w:r>
        <w:r w:rsidR="00E02386" w:rsidDel="00AE1B7B">
          <w:rPr>
            <w:sz w:val="18"/>
            <w:szCs w:val="18"/>
          </w:rPr>
          <w:delText xml:space="preserve">Účtovné jednotky uvedené § 1 ods. 1 písm. a) druhého bodu zákona o účtovníctve, t. j. organizačné zložky zahraničných osôb, postupujú pri zostavovaní svojej účtovnej závierky podľa opatrenia pre malé účtovné jednotky (opatrenie č. MF/23378/2014-74, § 1 ods. 1). </w:delText>
        </w:r>
      </w:del>
    </w:p>
    <w:p w:rsidR="004D3B4A" w:rsidRPr="00B50225" w:rsidDel="00AE1B7B" w:rsidRDefault="004D3B4A" w:rsidP="004D3B4A">
      <w:pPr>
        <w:pStyle w:val="Uvod"/>
        <w:rPr>
          <w:del w:id="150" w:author="Kluskova Renata" w:date="2016-02-04T08:27:00Z"/>
          <w:sz w:val="18"/>
          <w:szCs w:val="18"/>
        </w:rPr>
      </w:pPr>
    </w:p>
    <w:p w:rsidR="004D3B4A" w:rsidRPr="00B50225" w:rsidDel="00AE1B7B" w:rsidRDefault="004D3B4A" w:rsidP="004D3B4A">
      <w:pPr>
        <w:pStyle w:val="Uvod"/>
        <w:numPr>
          <w:ilvl w:val="0"/>
          <w:numId w:val="3"/>
        </w:numPr>
        <w:tabs>
          <w:tab w:val="num" w:pos="360"/>
        </w:tabs>
        <w:ind w:left="360"/>
        <w:rPr>
          <w:del w:id="151" w:author="Kluskova Renata" w:date="2016-02-04T08:27:00Z"/>
          <w:sz w:val="18"/>
          <w:szCs w:val="18"/>
        </w:rPr>
      </w:pPr>
      <w:del w:id="152" w:author="Kluskova Renata" w:date="2016-02-04T08:27:00Z">
        <w:r w:rsidRPr="00B50225" w:rsidDel="00AE1B7B">
          <w:rPr>
            <w:sz w:val="18"/>
            <w:szCs w:val="18"/>
          </w:rPr>
          <w:delText>Účtovná závierka podnikateľov má tri súčasti – súvahu, výkaz ziskov a stráta</w:delText>
        </w:r>
        <w:r w:rsidR="004C29EC" w:rsidDel="00AE1B7B">
          <w:rPr>
            <w:sz w:val="18"/>
            <w:szCs w:val="18"/>
          </w:rPr>
          <w:delText> </w:delText>
        </w:r>
        <w:r w:rsidRPr="00B50225" w:rsidDel="00AE1B7B">
          <w:rPr>
            <w:sz w:val="18"/>
            <w:szCs w:val="18"/>
          </w:rPr>
          <w:delText>poznámky</w:delText>
        </w:r>
        <w:r w:rsidR="004C29EC" w:rsidDel="00AE1B7B">
          <w:rPr>
            <w:sz w:val="18"/>
            <w:szCs w:val="18"/>
          </w:rPr>
          <w:delText xml:space="preserve">. </w:delText>
        </w:r>
      </w:del>
    </w:p>
    <w:p w:rsidR="004D3B4A" w:rsidRPr="00B50225" w:rsidDel="00AE1B7B" w:rsidRDefault="004D3B4A" w:rsidP="004D3B4A">
      <w:pPr>
        <w:pStyle w:val="Uvod"/>
        <w:rPr>
          <w:del w:id="153" w:author="Kluskova Renata" w:date="2016-02-04T08:27:00Z"/>
          <w:sz w:val="18"/>
          <w:szCs w:val="18"/>
        </w:rPr>
      </w:pPr>
    </w:p>
    <w:p w:rsidR="004D3B4A" w:rsidRPr="00B50225" w:rsidDel="00AE1B7B" w:rsidRDefault="004D3B4A" w:rsidP="004D3B4A">
      <w:pPr>
        <w:rPr>
          <w:del w:id="154" w:author="Kluskova Renata" w:date="2016-02-04T08:27:00Z"/>
          <w:b/>
        </w:rPr>
      </w:pPr>
      <w:del w:id="155" w:author="Kluskova Renata" w:date="2016-02-04T08:27:00Z">
        <w:r w:rsidRPr="00B50225" w:rsidDel="00AE1B7B">
          <w:rPr>
            <w:b/>
          </w:rPr>
          <w:delText>Súvaha a výkaz ziskov a strát</w:delText>
        </w:r>
      </w:del>
    </w:p>
    <w:p w:rsidR="004D3B4A" w:rsidRPr="00B50225" w:rsidDel="00AE1B7B" w:rsidRDefault="004D3B4A" w:rsidP="004D3B4A">
      <w:pPr>
        <w:rPr>
          <w:del w:id="156" w:author="Kluskova Renata" w:date="2016-02-04T08:27:00Z"/>
          <w:sz w:val="18"/>
          <w:szCs w:val="18"/>
        </w:rPr>
      </w:pPr>
    </w:p>
    <w:p w:rsidR="004D3B4A" w:rsidRPr="00B50225" w:rsidDel="00AE1B7B" w:rsidRDefault="004D3B4A" w:rsidP="004D3B4A">
      <w:pPr>
        <w:pStyle w:val="Uvod"/>
        <w:numPr>
          <w:ilvl w:val="0"/>
          <w:numId w:val="3"/>
        </w:numPr>
        <w:tabs>
          <w:tab w:val="num" w:pos="360"/>
        </w:tabs>
        <w:ind w:left="360"/>
        <w:rPr>
          <w:del w:id="157" w:author="Kluskova Renata" w:date="2016-02-04T08:27:00Z"/>
          <w:sz w:val="18"/>
          <w:szCs w:val="18"/>
        </w:rPr>
      </w:pPr>
      <w:del w:id="158" w:author="Kluskova Renata" w:date="2016-02-04T08:27:00Z">
        <w:r w:rsidRPr="00B50225" w:rsidDel="00AE1B7B">
          <w:rPr>
            <w:sz w:val="18"/>
            <w:szCs w:val="18"/>
          </w:rPr>
          <w:delText xml:space="preserve">Štruktúra a názov jednotlivých položiek súvahy a výkazu ziskov a strát sú predpísané </w:delText>
        </w:r>
        <w:r w:rsidR="00B02E20" w:rsidRPr="00B50225" w:rsidDel="00AE1B7B">
          <w:rPr>
            <w:sz w:val="18"/>
            <w:szCs w:val="18"/>
          </w:rPr>
          <w:delText xml:space="preserve">opatrením </w:delText>
        </w:r>
        <w:r w:rsidRPr="00B50225" w:rsidDel="00AE1B7B">
          <w:rPr>
            <w:sz w:val="18"/>
            <w:szCs w:val="18"/>
          </w:rPr>
          <w:delText>Ministerstv</w:delText>
        </w:r>
        <w:r w:rsidR="00B02E20" w:rsidRPr="00B50225" w:rsidDel="00AE1B7B">
          <w:rPr>
            <w:sz w:val="18"/>
            <w:szCs w:val="18"/>
          </w:rPr>
          <w:delText>a</w:delText>
        </w:r>
        <w:r w:rsidRPr="00B50225" w:rsidDel="00AE1B7B">
          <w:rPr>
            <w:sz w:val="18"/>
            <w:szCs w:val="18"/>
          </w:rPr>
          <w:delText xml:space="preserve"> financií Slovenskej republiky </w:delText>
        </w:r>
        <w:r w:rsidR="00B02E20" w:rsidRPr="00B50225" w:rsidDel="00AE1B7B">
          <w:rPr>
            <w:sz w:val="18"/>
            <w:szCs w:val="18"/>
          </w:rPr>
          <w:delText xml:space="preserve">č. </w:delText>
        </w:r>
        <w:r w:rsidR="0053581F" w:rsidDel="00AE1B7B">
          <w:rPr>
            <w:sz w:val="18"/>
            <w:szCs w:val="18"/>
          </w:rPr>
          <w:delText>MF/2337</w:delText>
        </w:r>
        <w:r w:rsidR="00E02386" w:rsidDel="00AE1B7B">
          <w:rPr>
            <w:sz w:val="18"/>
            <w:szCs w:val="18"/>
          </w:rPr>
          <w:delText>8</w:delText>
        </w:r>
        <w:r w:rsidR="0053581F" w:rsidDel="00AE1B7B">
          <w:rPr>
            <w:sz w:val="18"/>
            <w:szCs w:val="18"/>
          </w:rPr>
          <w:delText>/2014</w:delText>
        </w:r>
        <w:r w:rsidR="008C1BD7" w:rsidDel="00AE1B7B">
          <w:rPr>
            <w:sz w:val="18"/>
            <w:szCs w:val="18"/>
          </w:rPr>
          <w:delText>-74</w:delText>
        </w:r>
        <w:r w:rsidRPr="00B50225" w:rsidDel="00AE1B7B">
          <w:rPr>
            <w:sz w:val="18"/>
            <w:szCs w:val="18"/>
          </w:rPr>
          <w:delText>a nesmú sa meniť, dopĺňať o ďalšie položky a takisto žiadne položky z nich nesmú byť vynechané.</w:delText>
        </w:r>
      </w:del>
    </w:p>
    <w:p w:rsidR="004D3B4A" w:rsidRPr="00B50225" w:rsidDel="00AE1B7B" w:rsidRDefault="004D3B4A" w:rsidP="004D3B4A">
      <w:pPr>
        <w:pStyle w:val="Uvod"/>
        <w:ind w:left="0" w:firstLine="0"/>
        <w:rPr>
          <w:del w:id="159" w:author="Kluskova Renata" w:date="2016-02-04T08:27:00Z"/>
          <w:sz w:val="18"/>
          <w:szCs w:val="18"/>
        </w:rPr>
      </w:pPr>
    </w:p>
    <w:p w:rsidR="004D3B4A" w:rsidRPr="00B50225" w:rsidDel="00AE1B7B" w:rsidRDefault="00703D6F" w:rsidP="004D3B4A">
      <w:pPr>
        <w:pStyle w:val="Uvod"/>
        <w:numPr>
          <w:ilvl w:val="0"/>
          <w:numId w:val="3"/>
        </w:numPr>
        <w:tabs>
          <w:tab w:val="num" w:pos="360"/>
        </w:tabs>
        <w:ind w:left="360"/>
        <w:rPr>
          <w:del w:id="160" w:author="Kluskova Renata" w:date="2016-02-04T08:27:00Z"/>
          <w:sz w:val="18"/>
          <w:szCs w:val="18"/>
        </w:rPr>
      </w:pPr>
      <w:del w:id="161" w:author="Kluskova Renata" w:date="2016-02-04T08:27:00Z">
        <w:r w:rsidRPr="00B50225" w:rsidDel="00AE1B7B">
          <w:rPr>
            <w:sz w:val="18"/>
            <w:szCs w:val="18"/>
          </w:rPr>
          <w:delText>Vzor súvahy a vzor výkazu ziskov a strát sú uvedené v prílohe č. 1 opatrenia Ministerstva financií Slovenskej republiky č.</w:delText>
        </w:r>
        <w:r w:rsidR="005F6EE4" w:rsidDel="00AE1B7B">
          <w:rPr>
            <w:sz w:val="18"/>
            <w:szCs w:val="18"/>
          </w:rPr>
          <w:delText> </w:delText>
        </w:r>
        <w:r w:rsidR="008C1BD7" w:rsidDel="00AE1B7B">
          <w:rPr>
            <w:sz w:val="18"/>
            <w:szCs w:val="18"/>
          </w:rPr>
          <w:delText>MF</w:delText>
        </w:r>
        <w:r w:rsidR="002A7B1C" w:rsidDel="00AE1B7B">
          <w:rPr>
            <w:sz w:val="18"/>
            <w:szCs w:val="18"/>
          </w:rPr>
          <w:delText>/2337</w:delText>
        </w:r>
        <w:r w:rsidR="00E02386" w:rsidDel="00AE1B7B">
          <w:rPr>
            <w:sz w:val="18"/>
            <w:szCs w:val="18"/>
          </w:rPr>
          <w:delText>8</w:delText>
        </w:r>
        <w:r w:rsidR="002A7B1C" w:rsidDel="00AE1B7B">
          <w:rPr>
            <w:sz w:val="18"/>
            <w:szCs w:val="18"/>
          </w:rPr>
          <w:delText xml:space="preserve">/2014-74. </w:delText>
        </w:r>
      </w:del>
    </w:p>
    <w:p w:rsidR="00A777E1" w:rsidRPr="00B50225" w:rsidDel="00AE1B7B" w:rsidRDefault="00A777E1">
      <w:pPr>
        <w:pStyle w:val="Odsekzoznamu"/>
        <w:rPr>
          <w:del w:id="162" w:author="Kluskova Renata" w:date="2016-02-04T08:27:00Z"/>
          <w:sz w:val="18"/>
          <w:szCs w:val="18"/>
        </w:rPr>
      </w:pPr>
    </w:p>
    <w:p w:rsidR="00A777E1" w:rsidRPr="00B50225" w:rsidDel="00AE1B7B" w:rsidRDefault="00703D6F">
      <w:pPr>
        <w:pStyle w:val="Uvod"/>
        <w:ind w:left="360" w:firstLine="0"/>
        <w:rPr>
          <w:del w:id="163" w:author="Kluskova Renata" w:date="2016-02-04T08:27:00Z"/>
          <w:sz w:val="18"/>
          <w:szCs w:val="18"/>
        </w:rPr>
      </w:pPr>
      <w:del w:id="164" w:author="Kluskova Renata" w:date="2016-02-04T08:27:00Z">
        <w:r w:rsidRPr="00B50225" w:rsidDel="00AE1B7B">
          <w:rPr>
            <w:sz w:val="18"/>
            <w:szCs w:val="18"/>
          </w:rPr>
          <w:delText xml:space="preserve">Účtovné závierky </w:delText>
        </w:r>
        <w:r w:rsidR="0093153F" w:rsidRPr="00B50225" w:rsidDel="00AE1B7B">
          <w:rPr>
            <w:sz w:val="18"/>
            <w:szCs w:val="18"/>
          </w:rPr>
          <w:delText>sa ukladajú</w:delText>
        </w:r>
        <w:r w:rsidRPr="00B50225" w:rsidDel="00AE1B7B">
          <w:rPr>
            <w:sz w:val="18"/>
            <w:szCs w:val="18"/>
          </w:rPr>
          <w:delText xml:space="preserve"> do registra účtovných závierok, a to do 6 mesiacov od dátumu, ku ktorému sa zostavuje účtovná závierka, ak osobitný predpis ne</w:delText>
        </w:r>
        <w:r w:rsidR="00062DCD" w:rsidDel="00AE1B7B">
          <w:rPr>
            <w:sz w:val="18"/>
            <w:szCs w:val="18"/>
          </w:rPr>
          <w:delText>u</w:delText>
        </w:r>
        <w:r w:rsidRPr="00B50225" w:rsidDel="00AE1B7B">
          <w:rPr>
            <w:sz w:val="18"/>
            <w:szCs w:val="18"/>
          </w:rPr>
          <w:delText>stanovuje inak (napríklad zákon o dani z príjmov stanovuje 3 mesiace od skončenia účtovného obdobia).</w:delText>
        </w:r>
      </w:del>
    </w:p>
    <w:p w:rsidR="004D3B4A" w:rsidRPr="00B50225" w:rsidDel="00AE1B7B" w:rsidRDefault="004D3B4A" w:rsidP="004D3B4A">
      <w:pPr>
        <w:pStyle w:val="Uvod"/>
        <w:ind w:left="0" w:firstLine="0"/>
        <w:rPr>
          <w:del w:id="165" w:author="Kluskova Renata" w:date="2016-02-04T08:27:00Z"/>
          <w:sz w:val="18"/>
          <w:szCs w:val="18"/>
        </w:rPr>
      </w:pPr>
    </w:p>
    <w:p w:rsidR="004D3B4A" w:rsidRPr="00B50225" w:rsidDel="00AE1B7B" w:rsidRDefault="008C1BD7" w:rsidP="004D3B4A">
      <w:pPr>
        <w:pStyle w:val="Uvod"/>
        <w:numPr>
          <w:ilvl w:val="0"/>
          <w:numId w:val="3"/>
        </w:numPr>
        <w:tabs>
          <w:tab w:val="num" w:pos="360"/>
        </w:tabs>
        <w:ind w:left="360"/>
        <w:rPr>
          <w:del w:id="166" w:author="Kluskova Renata" w:date="2016-02-04T08:27:00Z"/>
          <w:sz w:val="18"/>
          <w:szCs w:val="18"/>
        </w:rPr>
      </w:pPr>
      <w:del w:id="167" w:author="Kluskova Renata" w:date="2016-02-04T08:27:00Z">
        <w:r w:rsidDel="00AE1B7B">
          <w:rPr>
            <w:sz w:val="18"/>
            <w:szCs w:val="18"/>
          </w:rPr>
          <w:delText>Na iné účely ako na uloženie účtovnej závierky do registra účtovných závierok sa môže použiť aj iné grafické usporiadanie súvahy a výkazu ziskov a strát ako je uvedené v prílohe č. 1, pri dodržaní obsahového vymedzenia položiek účtovnej závierky ustanoven</w:delText>
        </w:r>
        <w:r w:rsidR="00E70680" w:rsidDel="00AE1B7B">
          <w:rPr>
            <w:sz w:val="18"/>
            <w:szCs w:val="18"/>
          </w:rPr>
          <w:delText xml:space="preserve">ého opatrením č. </w:delText>
        </w:r>
        <w:r w:rsidR="00146C70" w:rsidDel="00AE1B7B">
          <w:rPr>
            <w:sz w:val="18"/>
            <w:szCs w:val="18"/>
          </w:rPr>
          <w:delText>MF/</w:delText>
        </w:r>
        <w:r w:rsidR="00E70680" w:rsidDel="00AE1B7B">
          <w:rPr>
            <w:sz w:val="18"/>
            <w:szCs w:val="18"/>
          </w:rPr>
          <w:delText>2337</w:delText>
        </w:r>
        <w:r w:rsidR="00E02386" w:rsidDel="00AE1B7B">
          <w:rPr>
            <w:sz w:val="18"/>
            <w:szCs w:val="18"/>
          </w:rPr>
          <w:delText>8</w:delText>
        </w:r>
        <w:r w:rsidR="00E70680" w:rsidDel="00AE1B7B">
          <w:rPr>
            <w:sz w:val="18"/>
            <w:szCs w:val="18"/>
          </w:rPr>
          <w:delText xml:space="preserve">/2014-74 (§ 1 ods. 3 opatrenia). </w:delText>
        </w:r>
      </w:del>
    </w:p>
    <w:p w:rsidR="006F7B65" w:rsidRPr="00B50225" w:rsidDel="00AE1B7B" w:rsidRDefault="006F7B65" w:rsidP="00B50225">
      <w:pPr>
        <w:pStyle w:val="Uvod"/>
        <w:ind w:left="360" w:firstLine="0"/>
        <w:rPr>
          <w:del w:id="168" w:author="Kluskova Renata" w:date="2016-02-04T08:27:00Z"/>
          <w:sz w:val="18"/>
          <w:szCs w:val="18"/>
        </w:rPr>
      </w:pPr>
    </w:p>
    <w:p w:rsidR="00AD0575" w:rsidRPr="00B50225" w:rsidDel="00AE1B7B" w:rsidRDefault="008C1BD7" w:rsidP="00AD0575">
      <w:pPr>
        <w:rPr>
          <w:del w:id="169" w:author="Kluskova Renata" w:date="2016-02-04T08:27:00Z"/>
          <w:b/>
        </w:rPr>
      </w:pPr>
      <w:del w:id="170" w:author="Kluskova Renata" w:date="2016-02-04T08:27:00Z">
        <w:r w:rsidDel="00AE1B7B">
          <w:rPr>
            <w:b/>
          </w:rPr>
          <w:delText>V</w:delText>
        </w:r>
        <w:r w:rsidR="00AD0575" w:rsidRPr="00B50225" w:rsidDel="00AE1B7B">
          <w:rPr>
            <w:b/>
          </w:rPr>
          <w:delText xml:space="preserve">zory výkazov súvahy a výkazu ziskov a strát </w:delText>
        </w:r>
      </w:del>
    </w:p>
    <w:p w:rsidR="00AD0575" w:rsidRPr="00B50225" w:rsidDel="00AE1B7B" w:rsidRDefault="00AD0575" w:rsidP="00AD0575">
      <w:pPr>
        <w:rPr>
          <w:del w:id="171" w:author="Kluskova Renata" w:date="2016-02-04T08:27:00Z"/>
          <w:b/>
          <w:sz w:val="18"/>
          <w:szCs w:val="18"/>
        </w:rPr>
      </w:pPr>
    </w:p>
    <w:p w:rsidR="00AD0575" w:rsidDel="00AE1B7B" w:rsidRDefault="008C1BD7" w:rsidP="00204925">
      <w:pPr>
        <w:pStyle w:val="Uvod"/>
        <w:numPr>
          <w:ilvl w:val="0"/>
          <w:numId w:val="3"/>
        </w:numPr>
        <w:tabs>
          <w:tab w:val="num" w:pos="360"/>
        </w:tabs>
        <w:ind w:left="360"/>
        <w:rPr>
          <w:del w:id="172" w:author="Kluskova Renata" w:date="2016-02-04T08:27:00Z"/>
          <w:sz w:val="18"/>
          <w:szCs w:val="18"/>
        </w:rPr>
      </w:pPr>
      <w:del w:id="173" w:author="Kluskova Renata" w:date="2016-02-04T08:27:00Z">
        <w:r w:rsidDel="00AE1B7B">
          <w:rPr>
            <w:sz w:val="18"/>
            <w:szCs w:val="18"/>
          </w:rPr>
          <w:delText>Vzory výkazov súvahy a výkazu ziskov a strát boli prijaté o</w:delText>
        </w:r>
        <w:r w:rsidR="00146C70" w:rsidDel="00AE1B7B">
          <w:rPr>
            <w:sz w:val="18"/>
            <w:szCs w:val="18"/>
          </w:rPr>
          <w:delText>patrením</w:delText>
        </w:r>
        <w:r w:rsidR="00AD0575" w:rsidRPr="00B50225" w:rsidDel="00AE1B7B">
          <w:rPr>
            <w:sz w:val="18"/>
            <w:szCs w:val="18"/>
          </w:rPr>
          <w:delText xml:space="preserve"> č. MF/18009/2014-74</w:delText>
        </w:r>
        <w:r w:rsidDel="00AE1B7B">
          <w:rPr>
            <w:sz w:val="18"/>
            <w:szCs w:val="18"/>
          </w:rPr>
          <w:delText xml:space="preserve">, ktoré </w:delText>
        </w:r>
        <w:r w:rsidR="00AD0575" w:rsidRPr="00B50225" w:rsidDel="00AE1B7B">
          <w:rPr>
            <w:sz w:val="18"/>
            <w:szCs w:val="18"/>
          </w:rPr>
          <w:delText xml:space="preserve"> novelizovalo opatrenie č. 4455/2003-92 s účinnosťou k 31. decembru 2014.</w:delText>
        </w:r>
        <w:r w:rsidR="00AD0575" w:rsidRPr="00204925" w:rsidDel="00AE1B7B">
          <w:rPr>
            <w:sz w:val="18"/>
            <w:szCs w:val="18"/>
          </w:rPr>
          <w:delText>Nové vzory výkazov už súvi</w:delText>
        </w:r>
        <w:r w:rsidDel="00AE1B7B">
          <w:rPr>
            <w:sz w:val="18"/>
            <w:szCs w:val="18"/>
          </w:rPr>
          <w:delText>seli</w:delText>
        </w:r>
        <w:r w:rsidR="00AD0575" w:rsidRPr="00204925" w:rsidDel="00AE1B7B">
          <w:rPr>
            <w:sz w:val="18"/>
            <w:szCs w:val="18"/>
          </w:rPr>
          <w:delText xml:space="preserve"> s nov</w:delText>
        </w:r>
        <w:r w:rsidR="005826E3" w:rsidRPr="00204925" w:rsidDel="00AE1B7B">
          <w:rPr>
            <w:sz w:val="18"/>
            <w:szCs w:val="18"/>
          </w:rPr>
          <w:delText>elou zákona o účtovníctve, ktorá</w:delText>
        </w:r>
        <w:r w:rsidR="00AD0575" w:rsidRPr="00204925" w:rsidDel="00AE1B7B">
          <w:rPr>
            <w:sz w:val="18"/>
            <w:szCs w:val="18"/>
          </w:rPr>
          <w:delText xml:space="preserve"> nadobud</w:delText>
        </w:r>
        <w:r w:rsidR="006C58F6" w:rsidDel="00AE1B7B">
          <w:rPr>
            <w:sz w:val="18"/>
            <w:szCs w:val="18"/>
          </w:rPr>
          <w:delText>la</w:delText>
        </w:r>
        <w:r w:rsidR="00AD0575" w:rsidRPr="00204925" w:rsidDel="00AE1B7B">
          <w:rPr>
            <w:sz w:val="18"/>
            <w:szCs w:val="18"/>
          </w:rPr>
          <w:delText xml:space="preserve"> ú</w:delText>
        </w:r>
        <w:r w:rsidR="005826E3" w:rsidRPr="00204925" w:rsidDel="00AE1B7B">
          <w:rPr>
            <w:sz w:val="18"/>
            <w:szCs w:val="18"/>
          </w:rPr>
          <w:delText>činnosť 1. januára 2015, a ktorá</w:delText>
        </w:r>
        <w:r w:rsidR="00AD0575" w:rsidRPr="00204925" w:rsidDel="00AE1B7B">
          <w:rPr>
            <w:sz w:val="18"/>
            <w:szCs w:val="18"/>
          </w:rPr>
          <w:delText xml:space="preserve"> zavádza členenie účtovných jednotiek podľa veľkostných kritérií,</w:delText>
        </w:r>
        <w:r w:rsidR="00204925" w:rsidDel="00AE1B7B">
          <w:rPr>
            <w:sz w:val="18"/>
            <w:szCs w:val="18"/>
          </w:rPr>
          <w:delText xml:space="preserve"> popri mikro účtovných jednotkách</w:delText>
        </w:r>
        <w:r w:rsidR="00AD0575" w:rsidRPr="00204925" w:rsidDel="00AE1B7B">
          <w:rPr>
            <w:sz w:val="18"/>
            <w:szCs w:val="18"/>
          </w:rPr>
          <w:delText xml:space="preserve">, na malé účtovné jednotky, veľké účtovné jednotky a subjekty verejného záujmu. </w:delText>
        </w:r>
      </w:del>
    </w:p>
    <w:p w:rsidR="002A7B1C" w:rsidDel="00AE1B7B" w:rsidRDefault="002A7B1C" w:rsidP="0028408E">
      <w:pPr>
        <w:pStyle w:val="Uvod"/>
        <w:ind w:left="360" w:firstLine="0"/>
        <w:rPr>
          <w:del w:id="174" w:author="Kluskova Renata" w:date="2016-02-04T08:27:00Z"/>
          <w:sz w:val="18"/>
          <w:szCs w:val="18"/>
        </w:rPr>
      </w:pPr>
    </w:p>
    <w:p w:rsidR="002A7B1C" w:rsidDel="00AE1B7B" w:rsidRDefault="002A7B1C" w:rsidP="008B78D2">
      <w:pPr>
        <w:pStyle w:val="Uvod"/>
        <w:numPr>
          <w:ilvl w:val="0"/>
          <w:numId w:val="3"/>
        </w:numPr>
        <w:tabs>
          <w:tab w:val="num" w:pos="360"/>
        </w:tabs>
        <w:ind w:left="360"/>
        <w:rPr>
          <w:del w:id="175" w:author="Kluskova Renata" w:date="2016-02-04T08:27:00Z"/>
          <w:sz w:val="18"/>
          <w:szCs w:val="18"/>
        </w:rPr>
      </w:pPr>
      <w:del w:id="176" w:author="Kluskova Renata" w:date="2016-02-04T08:27:00Z">
        <w:r w:rsidRPr="008B78D2" w:rsidDel="00AE1B7B">
          <w:rPr>
            <w:sz w:val="18"/>
            <w:szCs w:val="18"/>
          </w:rPr>
          <w:delText>Uvedené vzory výkazov prevzalo aj opatrenie č. MF/2337</w:delText>
        </w:r>
        <w:r w:rsidR="00E02386" w:rsidDel="00AE1B7B">
          <w:rPr>
            <w:sz w:val="18"/>
            <w:szCs w:val="18"/>
          </w:rPr>
          <w:delText>8</w:delText>
        </w:r>
        <w:r w:rsidRPr="008B78D2" w:rsidDel="00AE1B7B">
          <w:rPr>
            <w:sz w:val="18"/>
            <w:szCs w:val="18"/>
          </w:rPr>
          <w:delText xml:space="preserve">/2014-74 s tým, že na prvej strane je potrebné uviesť informáciu, </w:delText>
        </w:r>
        <w:r w:rsidRPr="002A7B1C" w:rsidDel="00AE1B7B">
          <w:rPr>
            <w:sz w:val="18"/>
            <w:szCs w:val="18"/>
          </w:rPr>
          <w:delText xml:space="preserve">že účtovná jednotka je </w:delText>
        </w:r>
        <w:r w:rsidR="00E02386" w:rsidDel="00AE1B7B">
          <w:rPr>
            <w:sz w:val="18"/>
            <w:szCs w:val="18"/>
          </w:rPr>
          <w:delText>malou</w:delText>
        </w:r>
        <w:r w:rsidRPr="002A7B1C" w:rsidDel="00AE1B7B">
          <w:rPr>
            <w:sz w:val="18"/>
            <w:szCs w:val="18"/>
          </w:rPr>
          <w:delText xml:space="preserve"> účtovnou jednotkou.</w:delText>
        </w:r>
      </w:del>
    </w:p>
    <w:p w:rsidR="00716632" w:rsidDel="00AE1B7B" w:rsidRDefault="00716632">
      <w:pPr>
        <w:spacing w:after="200" w:line="276" w:lineRule="auto"/>
        <w:rPr>
          <w:del w:id="177" w:author="Kluskova Renata" w:date="2016-02-04T08:27:00Z"/>
          <w:sz w:val="18"/>
          <w:szCs w:val="18"/>
        </w:rPr>
      </w:pPr>
      <w:del w:id="178" w:author="Kluskova Renata" w:date="2016-02-04T08:27:00Z">
        <w:r w:rsidDel="00AE1B7B">
          <w:rPr>
            <w:sz w:val="18"/>
            <w:szCs w:val="18"/>
          </w:rPr>
          <w:br w:type="page"/>
        </w:r>
      </w:del>
    </w:p>
    <w:p w:rsidR="0048564A" w:rsidRPr="00282F28" w:rsidDel="00AE1B7B" w:rsidRDefault="0048564A" w:rsidP="00282F28">
      <w:pPr>
        <w:rPr>
          <w:del w:id="179" w:author="Kluskova Renata" w:date="2016-02-04T08:27:00Z"/>
          <w:b/>
        </w:rPr>
      </w:pPr>
      <w:del w:id="180" w:author="Kluskova Renata" w:date="2016-02-04T08:27:00Z">
        <w:r w:rsidRPr="00282F28" w:rsidDel="00AE1B7B">
          <w:rPr>
            <w:b/>
          </w:rPr>
          <w:delText>Vykazovanie položiek v súvahe a vo výkaze ziskov a strát</w:delText>
        </w:r>
      </w:del>
    </w:p>
    <w:p w:rsidR="0048564A" w:rsidDel="00AE1B7B" w:rsidRDefault="0048564A" w:rsidP="00282F28">
      <w:pPr>
        <w:pStyle w:val="Odsekzoznamu"/>
        <w:rPr>
          <w:del w:id="181" w:author="Kluskova Renata" w:date="2016-02-04T08:27:00Z"/>
          <w:sz w:val="18"/>
          <w:szCs w:val="18"/>
        </w:rPr>
      </w:pPr>
    </w:p>
    <w:p w:rsidR="0048564A" w:rsidDel="00AE1B7B" w:rsidRDefault="0048564A" w:rsidP="008B78D2">
      <w:pPr>
        <w:pStyle w:val="Uvod"/>
        <w:numPr>
          <w:ilvl w:val="0"/>
          <w:numId w:val="3"/>
        </w:numPr>
        <w:tabs>
          <w:tab w:val="num" w:pos="360"/>
        </w:tabs>
        <w:ind w:left="360"/>
        <w:rPr>
          <w:del w:id="182" w:author="Kluskova Renata" w:date="2016-02-04T08:27:00Z"/>
          <w:sz w:val="18"/>
          <w:szCs w:val="18"/>
        </w:rPr>
      </w:pPr>
      <w:del w:id="183" w:author="Kluskova Renata" w:date="2016-02-04T08:27:00Z">
        <w:r w:rsidDel="00AE1B7B">
          <w:rPr>
            <w:sz w:val="18"/>
            <w:szCs w:val="18"/>
          </w:rPr>
          <w:delText xml:space="preserve">Pri zostavovaní riadnej a mimoriadnej účtovnej závierky </w:delText>
        </w:r>
        <w:r w:rsidRPr="00282F28" w:rsidDel="00AE1B7B">
          <w:rPr>
            <w:b/>
            <w:sz w:val="18"/>
            <w:szCs w:val="18"/>
          </w:rPr>
          <w:delText>za bežné účtovné obdobie</w:delText>
        </w:r>
        <w:r w:rsidR="00876845" w:rsidDel="00AE1B7B">
          <w:rPr>
            <w:sz w:val="18"/>
            <w:szCs w:val="18"/>
          </w:rPr>
          <w:delText xml:space="preserve">(teda aj k 31. decembru 2015) </w:delText>
        </w:r>
        <w:r w:rsidDel="00AE1B7B">
          <w:rPr>
            <w:sz w:val="18"/>
            <w:szCs w:val="18"/>
          </w:rPr>
          <w:delText>sa postupuje nasledovne:</w:delText>
        </w:r>
      </w:del>
    </w:p>
    <w:p w:rsidR="0048564A" w:rsidDel="00AE1B7B" w:rsidRDefault="0048564A" w:rsidP="00282F28">
      <w:pPr>
        <w:pStyle w:val="Uvod"/>
        <w:ind w:left="360" w:firstLine="0"/>
        <w:rPr>
          <w:del w:id="184" w:author="Kluskova Renata" w:date="2016-02-04T08:27:00Z"/>
          <w:sz w:val="18"/>
          <w:szCs w:val="18"/>
        </w:rPr>
      </w:pPr>
    </w:p>
    <w:p w:rsidR="0048564A" w:rsidDel="00AE1B7B" w:rsidRDefault="0048564A" w:rsidP="00282F28">
      <w:pPr>
        <w:pStyle w:val="Uvod"/>
        <w:ind w:left="360" w:firstLine="0"/>
        <w:rPr>
          <w:del w:id="185" w:author="Kluskova Renata" w:date="2016-02-04T08:27:00Z"/>
          <w:b/>
          <w:i/>
          <w:sz w:val="18"/>
          <w:szCs w:val="18"/>
        </w:rPr>
      </w:pPr>
      <w:del w:id="186" w:author="Kluskova Renata" w:date="2016-02-04T08:27:00Z">
        <w:r w:rsidRPr="00282F28" w:rsidDel="00AE1B7B">
          <w:rPr>
            <w:b/>
            <w:i/>
            <w:sz w:val="18"/>
            <w:szCs w:val="18"/>
          </w:rPr>
          <w:delText>Súvaha</w:delText>
        </w:r>
      </w:del>
    </w:p>
    <w:p w:rsidR="0048564A" w:rsidDel="00AE1B7B" w:rsidRDefault="0048564A" w:rsidP="00282F28">
      <w:pPr>
        <w:pStyle w:val="Uvod"/>
        <w:ind w:left="360" w:firstLine="0"/>
        <w:rPr>
          <w:del w:id="187" w:author="Kluskova Renata" w:date="2016-02-04T08:27:00Z"/>
          <w:b/>
          <w:i/>
          <w:sz w:val="18"/>
          <w:szCs w:val="18"/>
        </w:rPr>
      </w:pPr>
    </w:p>
    <w:p w:rsidR="0048564A" w:rsidRPr="00282F28" w:rsidDel="00AE1B7B" w:rsidRDefault="00367CB3" w:rsidP="00282F28">
      <w:pPr>
        <w:pStyle w:val="Uvod"/>
        <w:numPr>
          <w:ilvl w:val="0"/>
          <w:numId w:val="85"/>
        </w:numPr>
        <w:tabs>
          <w:tab w:val="clear" w:pos="340"/>
          <w:tab w:val="num" w:pos="700"/>
        </w:tabs>
        <w:ind w:left="700"/>
        <w:rPr>
          <w:del w:id="188" w:author="Kluskova Renata" w:date="2016-02-04T08:27:00Z"/>
          <w:b/>
          <w:i/>
          <w:sz w:val="18"/>
          <w:szCs w:val="18"/>
        </w:rPr>
      </w:pPr>
      <w:del w:id="189" w:author="Kluskova Renata" w:date="2016-02-04T08:27:00Z">
        <w:r w:rsidDel="00AE1B7B">
          <w:rPr>
            <w:sz w:val="18"/>
            <w:szCs w:val="18"/>
          </w:rPr>
          <w:delText>na riadku 22 sa môže (= voliteľnosť) vykázať zostatok účtu 061,</w:delText>
        </w:r>
      </w:del>
    </w:p>
    <w:p w:rsidR="00367CB3" w:rsidRPr="00282F28" w:rsidDel="00AE1B7B" w:rsidRDefault="00367CB3" w:rsidP="00282F28">
      <w:pPr>
        <w:pStyle w:val="Uvod"/>
        <w:numPr>
          <w:ilvl w:val="0"/>
          <w:numId w:val="85"/>
        </w:numPr>
        <w:tabs>
          <w:tab w:val="clear" w:pos="340"/>
          <w:tab w:val="num" w:pos="700"/>
        </w:tabs>
        <w:ind w:left="700"/>
        <w:rPr>
          <w:del w:id="190" w:author="Kluskova Renata" w:date="2016-02-04T08:27:00Z"/>
          <w:b/>
          <w:i/>
          <w:sz w:val="18"/>
          <w:szCs w:val="18"/>
        </w:rPr>
      </w:pPr>
      <w:del w:id="191" w:author="Kluskova Renata" w:date="2016-02-04T08:27:00Z">
        <w:r w:rsidDel="00AE1B7B">
          <w:rPr>
            <w:sz w:val="18"/>
            <w:szCs w:val="18"/>
          </w:rPr>
          <w:delText>na riadku 23 sa môže (= voliteľnosť) vykázať zostatok účtu 062,</w:delText>
        </w:r>
      </w:del>
    </w:p>
    <w:p w:rsidR="00367CB3" w:rsidRPr="00282F28" w:rsidDel="00AE1B7B" w:rsidRDefault="00367CB3" w:rsidP="00282F28">
      <w:pPr>
        <w:pStyle w:val="Uvod"/>
        <w:numPr>
          <w:ilvl w:val="0"/>
          <w:numId w:val="85"/>
        </w:numPr>
        <w:tabs>
          <w:tab w:val="clear" w:pos="340"/>
          <w:tab w:val="num" w:pos="700"/>
        </w:tabs>
        <w:ind w:left="700"/>
        <w:rPr>
          <w:del w:id="192" w:author="Kluskova Renata" w:date="2016-02-04T08:27:00Z"/>
          <w:b/>
          <w:i/>
          <w:sz w:val="18"/>
          <w:szCs w:val="18"/>
        </w:rPr>
      </w:pPr>
      <w:del w:id="193" w:author="Kluskova Renata" w:date="2016-02-04T08:27:00Z">
        <w:r w:rsidDel="00AE1B7B">
          <w:rPr>
            <w:sz w:val="18"/>
            <w:szCs w:val="18"/>
          </w:rPr>
          <w:delText>na riadku 24 sa môže (= voliteľnosť) vykázať zostatok účtu 063,</w:delText>
        </w:r>
      </w:del>
    </w:p>
    <w:p w:rsidR="00367CB3" w:rsidRPr="00282F28" w:rsidDel="00AE1B7B" w:rsidRDefault="00367CB3" w:rsidP="00282F28">
      <w:pPr>
        <w:pStyle w:val="Uvod"/>
        <w:numPr>
          <w:ilvl w:val="0"/>
          <w:numId w:val="85"/>
        </w:numPr>
        <w:tabs>
          <w:tab w:val="clear" w:pos="340"/>
          <w:tab w:val="num" w:pos="700"/>
        </w:tabs>
        <w:ind w:left="700"/>
        <w:rPr>
          <w:del w:id="194" w:author="Kluskova Renata" w:date="2016-02-04T08:27:00Z"/>
          <w:b/>
          <w:i/>
          <w:sz w:val="18"/>
          <w:szCs w:val="18"/>
        </w:rPr>
      </w:pPr>
      <w:del w:id="195" w:author="Kluskova Renata" w:date="2016-02-04T08:27:00Z">
        <w:r w:rsidDel="00AE1B7B">
          <w:rPr>
            <w:sz w:val="18"/>
            <w:szCs w:val="18"/>
          </w:rPr>
          <w:delText>na riadku 25 nie je potrebné (= voliteľnosť) vykázať žiaden údaj a zostatok účtu 066 sa vykazuje na riadku 26,</w:delText>
        </w:r>
      </w:del>
    </w:p>
    <w:p w:rsidR="00367CB3" w:rsidRPr="00282F28" w:rsidDel="00AE1B7B" w:rsidRDefault="00367CB3" w:rsidP="00282F28">
      <w:pPr>
        <w:pStyle w:val="Uvod"/>
        <w:numPr>
          <w:ilvl w:val="0"/>
          <w:numId w:val="85"/>
        </w:numPr>
        <w:tabs>
          <w:tab w:val="clear" w:pos="340"/>
          <w:tab w:val="num" w:pos="700"/>
        </w:tabs>
        <w:ind w:left="700"/>
        <w:rPr>
          <w:del w:id="196" w:author="Kluskova Renata" w:date="2016-02-04T08:27:00Z"/>
          <w:b/>
          <w:i/>
          <w:sz w:val="18"/>
          <w:szCs w:val="18"/>
        </w:rPr>
      </w:pPr>
      <w:del w:id="197" w:author="Kluskova Renata" w:date="2016-02-04T08:27:00Z">
        <w:r w:rsidDel="00AE1B7B">
          <w:rPr>
            <w:sz w:val="18"/>
            <w:szCs w:val="18"/>
          </w:rPr>
          <w:delText>na riadkoch 43 a 44 nie je potrebné (= voliteľnosť) vykázať žiaden údaj a príslušné zostatky analytických účtov 311A, 312A, 313A, 314A, 315A, 31XA sa vykazujú na riadku 45,</w:delText>
        </w:r>
      </w:del>
    </w:p>
    <w:p w:rsidR="00367CB3" w:rsidRPr="00282F28" w:rsidDel="00AE1B7B" w:rsidRDefault="00367CB3" w:rsidP="00282F28">
      <w:pPr>
        <w:pStyle w:val="Uvod"/>
        <w:numPr>
          <w:ilvl w:val="0"/>
          <w:numId w:val="85"/>
        </w:numPr>
        <w:tabs>
          <w:tab w:val="clear" w:pos="340"/>
          <w:tab w:val="num" w:pos="700"/>
        </w:tabs>
        <w:ind w:left="700"/>
        <w:rPr>
          <w:del w:id="198" w:author="Kluskova Renata" w:date="2016-02-04T08:27:00Z"/>
          <w:b/>
          <w:i/>
          <w:sz w:val="18"/>
          <w:szCs w:val="18"/>
        </w:rPr>
      </w:pPr>
      <w:del w:id="199" w:author="Kluskova Renata" w:date="2016-02-04T08:27:00Z">
        <w:r w:rsidDel="00AE1B7B">
          <w:rPr>
            <w:sz w:val="18"/>
            <w:szCs w:val="18"/>
          </w:rPr>
          <w:delText>na riadku 47 nie je potrebné (= voliteľnosť) vykázať žiaden údaj a zostatok účtu 351A sa vykazuje na riadku 48,</w:delText>
        </w:r>
      </w:del>
    </w:p>
    <w:p w:rsidR="00367CB3" w:rsidRPr="00282F28" w:rsidDel="00AE1B7B" w:rsidRDefault="00367CB3" w:rsidP="00282F28">
      <w:pPr>
        <w:pStyle w:val="Uvod"/>
        <w:numPr>
          <w:ilvl w:val="0"/>
          <w:numId w:val="85"/>
        </w:numPr>
        <w:tabs>
          <w:tab w:val="clear" w:pos="340"/>
          <w:tab w:val="num" w:pos="700"/>
        </w:tabs>
        <w:ind w:left="700"/>
        <w:rPr>
          <w:del w:id="200" w:author="Kluskova Renata" w:date="2016-02-04T08:27:00Z"/>
          <w:b/>
          <w:i/>
          <w:sz w:val="18"/>
          <w:szCs w:val="18"/>
        </w:rPr>
      </w:pPr>
      <w:del w:id="201" w:author="Kluskova Renata" w:date="2016-02-04T08:27:00Z">
        <w:r w:rsidDel="00AE1B7B">
          <w:rPr>
            <w:sz w:val="18"/>
            <w:szCs w:val="18"/>
          </w:rPr>
          <w:delText>na riadkoch 55 a 56 nie je potrebné (= voliteľnosť) vykazovať žiaden údaj a príslušné zostatky analytických účtov 311A, 312A, 313A, 314A, 315A, 31XA sa vykazuje na riadku 57,</w:delText>
        </w:r>
      </w:del>
    </w:p>
    <w:p w:rsidR="00367CB3" w:rsidRPr="00282F28" w:rsidDel="00AE1B7B" w:rsidRDefault="00367CB3" w:rsidP="00282F28">
      <w:pPr>
        <w:pStyle w:val="Uvod"/>
        <w:numPr>
          <w:ilvl w:val="0"/>
          <w:numId w:val="85"/>
        </w:numPr>
        <w:tabs>
          <w:tab w:val="clear" w:pos="340"/>
          <w:tab w:val="num" w:pos="700"/>
        </w:tabs>
        <w:ind w:left="700"/>
        <w:rPr>
          <w:del w:id="202" w:author="Kluskova Renata" w:date="2016-02-04T08:27:00Z"/>
          <w:b/>
          <w:i/>
          <w:sz w:val="18"/>
          <w:szCs w:val="18"/>
        </w:rPr>
      </w:pPr>
      <w:del w:id="203" w:author="Kluskova Renata" w:date="2016-02-04T08:27:00Z">
        <w:r w:rsidDel="00AE1B7B">
          <w:rPr>
            <w:sz w:val="18"/>
            <w:szCs w:val="18"/>
          </w:rPr>
          <w:delText>na riadku 59 nie je potrebné (= voliteľnosť) vykázať žiaden údaj a zostatok účtu 351A sa vykazuje na riadku 60,</w:delText>
        </w:r>
      </w:del>
    </w:p>
    <w:p w:rsidR="00367CB3" w:rsidRPr="00282F28" w:rsidDel="00AE1B7B" w:rsidRDefault="00367CB3" w:rsidP="00282F28">
      <w:pPr>
        <w:pStyle w:val="Uvod"/>
        <w:numPr>
          <w:ilvl w:val="0"/>
          <w:numId w:val="85"/>
        </w:numPr>
        <w:tabs>
          <w:tab w:val="clear" w:pos="340"/>
          <w:tab w:val="num" w:pos="700"/>
        </w:tabs>
        <w:ind w:left="700"/>
        <w:rPr>
          <w:del w:id="204" w:author="Kluskova Renata" w:date="2016-02-04T08:27:00Z"/>
          <w:b/>
          <w:i/>
          <w:sz w:val="18"/>
          <w:szCs w:val="18"/>
        </w:rPr>
      </w:pPr>
      <w:del w:id="205" w:author="Kluskova Renata" w:date="2016-02-04T08:27:00Z">
        <w:r w:rsidDel="00AE1B7B">
          <w:rPr>
            <w:sz w:val="18"/>
            <w:szCs w:val="18"/>
          </w:rPr>
          <w:delText>na riadku 67 nie je potrebné (= voliteľnosť) vykazovať žiaden údaj a príslušné zostatky účtov 251A, 253A, 256A, 257A a 25XA sa vykazujú na riadku 68,</w:delText>
        </w:r>
      </w:del>
    </w:p>
    <w:p w:rsidR="00367CB3" w:rsidRPr="00282F28" w:rsidDel="00AE1B7B" w:rsidRDefault="00367CB3" w:rsidP="00282F28">
      <w:pPr>
        <w:pStyle w:val="Uvod"/>
        <w:numPr>
          <w:ilvl w:val="0"/>
          <w:numId w:val="85"/>
        </w:numPr>
        <w:tabs>
          <w:tab w:val="clear" w:pos="340"/>
          <w:tab w:val="num" w:pos="700"/>
        </w:tabs>
        <w:ind w:left="700"/>
        <w:rPr>
          <w:del w:id="206" w:author="Kluskova Renata" w:date="2016-02-04T08:27:00Z"/>
          <w:b/>
          <w:i/>
          <w:sz w:val="18"/>
          <w:szCs w:val="18"/>
        </w:rPr>
      </w:pPr>
      <w:del w:id="207" w:author="Kluskova Renata" w:date="2016-02-04T08:27:00Z">
        <w:r w:rsidDel="00AE1B7B">
          <w:rPr>
            <w:sz w:val="18"/>
            <w:szCs w:val="18"/>
          </w:rPr>
          <w:delText>na riadkoch 104 a 105 nie je potrebné (= voliteľnosť) vykazovať žiaden údaj a príslušné zostatky analytických účtov 321A, 476A sa vykazujú na riadku 106,</w:delText>
        </w:r>
      </w:del>
    </w:p>
    <w:p w:rsidR="00367CB3" w:rsidRPr="00282F28" w:rsidDel="00AE1B7B" w:rsidRDefault="00367CB3" w:rsidP="00282F28">
      <w:pPr>
        <w:pStyle w:val="Uvod"/>
        <w:numPr>
          <w:ilvl w:val="0"/>
          <w:numId w:val="85"/>
        </w:numPr>
        <w:tabs>
          <w:tab w:val="clear" w:pos="340"/>
          <w:tab w:val="num" w:pos="700"/>
        </w:tabs>
        <w:ind w:left="700"/>
        <w:rPr>
          <w:del w:id="208" w:author="Kluskova Renata" w:date="2016-02-04T08:27:00Z"/>
          <w:b/>
          <w:i/>
          <w:sz w:val="18"/>
          <w:szCs w:val="18"/>
        </w:rPr>
      </w:pPr>
      <w:del w:id="209" w:author="Kluskova Renata" w:date="2016-02-04T08:27:00Z">
        <w:r w:rsidDel="00AE1B7B">
          <w:rPr>
            <w:sz w:val="18"/>
            <w:szCs w:val="18"/>
          </w:rPr>
          <w:delText>na riadku 108 nie je potrebné (= voliteľnosť) vykázať žiaden údaj a zostatok príslušného účtu 471A, 47XA sa vykazuje na riadku 109,</w:delText>
        </w:r>
      </w:del>
    </w:p>
    <w:p w:rsidR="00367CB3" w:rsidRPr="00282F28" w:rsidDel="00AE1B7B" w:rsidRDefault="00876845" w:rsidP="00282F28">
      <w:pPr>
        <w:pStyle w:val="Uvod"/>
        <w:numPr>
          <w:ilvl w:val="0"/>
          <w:numId w:val="85"/>
        </w:numPr>
        <w:tabs>
          <w:tab w:val="clear" w:pos="340"/>
          <w:tab w:val="num" w:pos="700"/>
        </w:tabs>
        <w:ind w:left="700"/>
        <w:rPr>
          <w:del w:id="210" w:author="Kluskova Renata" w:date="2016-02-04T08:27:00Z"/>
          <w:b/>
          <w:i/>
          <w:sz w:val="18"/>
          <w:szCs w:val="18"/>
        </w:rPr>
      </w:pPr>
      <w:del w:id="211" w:author="Kluskova Renata" w:date="2016-02-04T08:27:00Z">
        <w:r w:rsidDel="00AE1B7B">
          <w:rPr>
            <w:sz w:val="18"/>
            <w:szCs w:val="18"/>
          </w:rPr>
          <w:delText xml:space="preserve">na riadku 124 a 125 nie je potrebné (= voliteľnosť) vykazovať žiaden údaj a príslušné zostatky analytických účtov </w:delText>
        </w:r>
        <w:r w:rsidR="00441443" w:rsidDel="00AE1B7B">
          <w:rPr>
            <w:sz w:val="18"/>
            <w:szCs w:val="18"/>
          </w:rPr>
          <w:delText>321A, 322A, 324A, 325A, 326A, 32X, 475A, 476A, 478A, 47X sa vykazujú na riadku 126,</w:delText>
        </w:r>
      </w:del>
    </w:p>
    <w:p w:rsidR="00441443" w:rsidRPr="00282F28" w:rsidDel="00AE1B7B" w:rsidRDefault="00441443" w:rsidP="00282F28">
      <w:pPr>
        <w:pStyle w:val="Uvod"/>
        <w:numPr>
          <w:ilvl w:val="0"/>
          <w:numId w:val="85"/>
        </w:numPr>
        <w:tabs>
          <w:tab w:val="clear" w:pos="340"/>
          <w:tab w:val="num" w:pos="700"/>
        </w:tabs>
        <w:ind w:left="700"/>
        <w:rPr>
          <w:del w:id="212" w:author="Kluskova Renata" w:date="2016-02-04T08:27:00Z"/>
          <w:b/>
          <w:i/>
          <w:sz w:val="18"/>
          <w:szCs w:val="18"/>
        </w:rPr>
      </w:pPr>
      <w:del w:id="213" w:author="Kluskova Renata" w:date="2016-02-04T08:27:00Z">
        <w:r w:rsidDel="00AE1B7B">
          <w:rPr>
            <w:sz w:val="18"/>
            <w:szCs w:val="18"/>
          </w:rPr>
          <w:delText>na riadku 128 nie je potrebné (= voliteľnosť) vykázať žiaden údaj a príslušné zostatky účtov 361A, 36X, 471A, 47X sa vykazujú na riadku 129,</w:delText>
        </w:r>
      </w:del>
    </w:p>
    <w:p w:rsidR="00441443" w:rsidDel="00AE1B7B" w:rsidRDefault="00441443" w:rsidP="00282F28">
      <w:pPr>
        <w:pStyle w:val="Uvod"/>
        <w:ind w:left="700" w:firstLine="0"/>
        <w:rPr>
          <w:del w:id="214" w:author="Kluskova Renata" w:date="2016-02-04T08:27:00Z"/>
          <w:sz w:val="18"/>
          <w:szCs w:val="18"/>
        </w:rPr>
      </w:pPr>
    </w:p>
    <w:p w:rsidR="00441443" w:rsidDel="00AE1B7B" w:rsidRDefault="00441443" w:rsidP="00282F28">
      <w:pPr>
        <w:pStyle w:val="Uvod"/>
        <w:ind w:left="360" w:firstLine="0"/>
        <w:rPr>
          <w:del w:id="215" w:author="Kluskova Renata" w:date="2016-02-04T08:27:00Z"/>
          <w:b/>
          <w:i/>
          <w:sz w:val="18"/>
          <w:szCs w:val="18"/>
        </w:rPr>
      </w:pPr>
      <w:del w:id="216" w:author="Kluskova Renata" w:date="2016-02-04T08:27:00Z">
        <w:r w:rsidRPr="00282F28" w:rsidDel="00AE1B7B">
          <w:rPr>
            <w:b/>
            <w:i/>
            <w:sz w:val="18"/>
            <w:szCs w:val="18"/>
          </w:rPr>
          <w:delText>Výkaz ziskov a</w:delText>
        </w:r>
        <w:r w:rsidDel="00AE1B7B">
          <w:rPr>
            <w:b/>
            <w:i/>
            <w:sz w:val="18"/>
            <w:szCs w:val="18"/>
          </w:rPr>
          <w:delText> </w:delText>
        </w:r>
        <w:r w:rsidRPr="00282F28" w:rsidDel="00AE1B7B">
          <w:rPr>
            <w:b/>
            <w:i/>
            <w:sz w:val="18"/>
            <w:szCs w:val="18"/>
          </w:rPr>
          <w:delText>strát</w:delText>
        </w:r>
      </w:del>
    </w:p>
    <w:p w:rsidR="00441443" w:rsidDel="00AE1B7B" w:rsidRDefault="00441443" w:rsidP="00282F28">
      <w:pPr>
        <w:pStyle w:val="Uvod"/>
        <w:ind w:left="360" w:firstLine="0"/>
        <w:rPr>
          <w:del w:id="217" w:author="Kluskova Renata" w:date="2016-02-04T08:27:00Z"/>
          <w:b/>
          <w:i/>
          <w:sz w:val="18"/>
          <w:szCs w:val="18"/>
        </w:rPr>
      </w:pPr>
    </w:p>
    <w:p w:rsidR="00441443" w:rsidDel="00AE1B7B" w:rsidRDefault="00441443" w:rsidP="00282F28">
      <w:pPr>
        <w:pStyle w:val="Uvod"/>
        <w:numPr>
          <w:ilvl w:val="0"/>
          <w:numId w:val="86"/>
        </w:numPr>
        <w:tabs>
          <w:tab w:val="clear" w:pos="340"/>
          <w:tab w:val="num" w:pos="700"/>
        </w:tabs>
        <w:ind w:left="700"/>
        <w:rPr>
          <w:del w:id="218" w:author="Kluskova Renata" w:date="2016-02-04T08:27:00Z"/>
          <w:sz w:val="18"/>
          <w:szCs w:val="18"/>
        </w:rPr>
      </w:pPr>
      <w:del w:id="219" w:author="Kluskova Renata" w:date="2016-02-04T08:27:00Z">
        <w:r w:rsidDel="00AE1B7B">
          <w:rPr>
            <w:sz w:val="18"/>
            <w:szCs w:val="18"/>
          </w:rPr>
          <w:delText>na riadkoch 32 a 33 nie je potrebné (= voliteľnosť) vykázať žiaden údaj a konečný stav účtu 665 sa vykazuje na riadku 34,</w:delText>
        </w:r>
      </w:del>
    </w:p>
    <w:p w:rsidR="00441443" w:rsidDel="00AE1B7B" w:rsidRDefault="00441443" w:rsidP="00282F28">
      <w:pPr>
        <w:pStyle w:val="Uvod"/>
        <w:numPr>
          <w:ilvl w:val="0"/>
          <w:numId w:val="86"/>
        </w:numPr>
        <w:tabs>
          <w:tab w:val="clear" w:pos="340"/>
          <w:tab w:val="num" w:pos="700"/>
        </w:tabs>
        <w:ind w:left="700"/>
        <w:rPr>
          <w:del w:id="220" w:author="Kluskova Renata" w:date="2016-02-04T08:27:00Z"/>
          <w:sz w:val="18"/>
          <w:szCs w:val="18"/>
        </w:rPr>
      </w:pPr>
      <w:del w:id="221" w:author="Kluskova Renata" w:date="2016-02-04T08:27:00Z">
        <w:r w:rsidDel="00AE1B7B">
          <w:rPr>
            <w:sz w:val="18"/>
            <w:szCs w:val="18"/>
          </w:rPr>
          <w:delText>na riadkoch 36 a 37 nie je potrebné (= voliteľnosť) vykázať žiaden údaj a konečný stav účtu 666 sa vykazuje na riadku 38,</w:delText>
        </w:r>
      </w:del>
    </w:p>
    <w:p w:rsidR="00441443" w:rsidDel="00AE1B7B" w:rsidRDefault="00441443" w:rsidP="00282F28">
      <w:pPr>
        <w:pStyle w:val="Uvod"/>
        <w:numPr>
          <w:ilvl w:val="0"/>
          <w:numId w:val="86"/>
        </w:numPr>
        <w:tabs>
          <w:tab w:val="clear" w:pos="340"/>
          <w:tab w:val="num" w:pos="700"/>
        </w:tabs>
        <w:ind w:left="700"/>
        <w:rPr>
          <w:del w:id="222" w:author="Kluskova Renata" w:date="2016-02-04T08:27:00Z"/>
          <w:sz w:val="18"/>
          <w:szCs w:val="18"/>
        </w:rPr>
      </w:pPr>
      <w:del w:id="223" w:author="Kluskova Renata" w:date="2016-02-04T08:27:00Z">
        <w:r w:rsidDel="00AE1B7B">
          <w:rPr>
            <w:sz w:val="18"/>
            <w:szCs w:val="18"/>
          </w:rPr>
          <w:delText>na riadku 40 nie je potrebné (= voliteľnosť) vykázať žiaden údaj a konečný stav účtu 662 sa vykazuje na riadku 41,</w:delText>
        </w:r>
      </w:del>
    </w:p>
    <w:p w:rsidR="00441443" w:rsidRPr="00441443" w:rsidDel="00AE1B7B" w:rsidRDefault="00441443" w:rsidP="00282F28">
      <w:pPr>
        <w:pStyle w:val="Uvod"/>
        <w:numPr>
          <w:ilvl w:val="0"/>
          <w:numId w:val="86"/>
        </w:numPr>
        <w:tabs>
          <w:tab w:val="clear" w:pos="340"/>
          <w:tab w:val="num" w:pos="700"/>
        </w:tabs>
        <w:ind w:left="700"/>
        <w:rPr>
          <w:del w:id="224" w:author="Kluskova Renata" w:date="2016-02-04T08:27:00Z"/>
          <w:sz w:val="18"/>
          <w:szCs w:val="18"/>
        </w:rPr>
      </w:pPr>
      <w:del w:id="225" w:author="Kluskova Renata" w:date="2016-02-04T08:27:00Z">
        <w:r w:rsidDel="00AE1B7B">
          <w:rPr>
            <w:sz w:val="18"/>
            <w:szCs w:val="18"/>
          </w:rPr>
          <w:delText>na riadku 50 nie je potrebné (= voliteľnosť) vykázať žiadne údaj a konečný stav účtu 562 sa vykazuje na riadku 51.</w:delText>
        </w:r>
      </w:del>
    </w:p>
    <w:p w:rsidR="00AB0237" w:rsidDel="00AE1B7B" w:rsidRDefault="00AB0237" w:rsidP="0028408E">
      <w:pPr>
        <w:pStyle w:val="Odsekzoznamu"/>
        <w:rPr>
          <w:del w:id="226" w:author="Kluskova Renata" w:date="2016-02-04T08:27:00Z"/>
          <w:sz w:val="18"/>
          <w:szCs w:val="18"/>
        </w:rPr>
      </w:pPr>
    </w:p>
    <w:p w:rsidR="00AB0237" w:rsidDel="00AE1B7B" w:rsidRDefault="00AB0237" w:rsidP="008B78D2">
      <w:pPr>
        <w:pStyle w:val="Uvod"/>
        <w:numPr>
          <w:ilvl w:val="0"/>
          <w:numId w:val="3"/>
        </w:numPr>
        <w:tabs>
          <w:tab w:val="num" w:pos="360"/>
        </w:tabs>
        <w:ind w:left="360"/>
        <w:rPr>
          <w:del w:id="227" w:author="Kluskova Renata" w:date="2016-02-04T08:27:00Z"/>
          <w:sz w:val="18"/>
          <w:szCs w:val="18"/>
        </w:rPr>
      </w:pPr>
      <w:del w:id="228" w:author="Kluskova Renata" w:date="2016-02-04T08:27:00Z">
        <w:r w:rsidDel="00AE1B7B">
          <w:rPr>
            <w:sz w:val="18"/>
            <w:szCs w:val="18"/>
          </w:rPr>
          <w:delText>Podľa prechodných ustanovení opatrenia č. MF/2337</w:delText>
        </w:r>
        <w:r w:rsidR="00E02386" w:rsidDel="00AE1B7B">
          <w:rPr>
            <w:sz w:val="18"/>
            <w:szCs w:val="18"/>
          </w:rPr>
          <w:delText>8</w:delText>
        </w:r>
        <w:r w:rsidDel="00AE1B7B">
          <w:rPr>
            <w:sz w:val="18"/>
            <w:szCs w:val="18"/>
          </w:rPr>
          <w:delText>/2014-74 pri zostavovaní výkazov za účtovné obdobie, ktoré začína v roku 2015 (a teda aj výkazov k 31.</w:delText>
        </w:r>
        <w:r w:rsidR="00856A1C" w:rsidDel="00AE1B7B">
          <w:rPr>
            <w:sz w:val="18"/>
            <w:szCs w:val="18"/>
          </w:rPr>
          <w:delText xml:space="preserve"> decembru 2015), sa pri vypĺňaní údajov </w:delText>
        </w:r>
        <w:r w:rsidR="00856A1C" w:rsidRPr="0028408E" w:rsidDel="00AE1B7B">
          <w:rPr>
            <w:b/>
            <w:sz w:val="18"/>
            <w:szCs w:val="18"/>
          </w:rPr>
          <w:delText>za bezprostredne predchádzajúce účtovné obdobie</w:delText>
        </w:r>
        <w:r w:rsidR="00856A1C" w:rsidDel="00AE1B7B">
          <w:rPr>
            <w:sz w:val="18"/>
            <w:szCs w:val="18"/>
          </w:rPr>
          <w:delText xml:space="preserve"> postupuje takto:</w:delText>
        </w:r>
      </w:del>
    </w:p>
    <w:p w:rsidR="00856A1C" w:rsidDel="00AE1B7B" w:rsidRDefault="00856A1C" w:rsidP="0028408E">
      <w:pPr>
        <w:pStyle w:val="Odsekzoznamu"/>
        <w:rPr>
          <w:del w:id="229" w:author="Kluskova Renata" w:date="2016-02-04T08:27:00Z"/>
          <w:sz w:val="18"/>
          <w:szCs w:val="18"/>
        </w:rPr>
      </w:pPr>
    </w:p>
    <w:p w:rsidR="00856A1C" w:rsidRPr="0028408E" w:rsidDel="00AE1B7B" w:rsidRDefault="00856A1C" w:rsidP="0028408E">
      <w:pPr>
        <w:pStyle w:val="Uvod"/>
        <w:ind w:left="360" w:firstLine="0"/>
        <w:rPr>
          <w:del w:id="230" w:author="Kluskova Renata" w:date="2016-02-04T08:27:00Z"/>
          <w:b/>
          <w:i/>
          <w:sz w:val="18"/>
          <w:szCs w:val="18"/>
        </w:rPr>
      </w:pPr>
      <w:del w:id="231" w:author="Kluskova Renata" w:date="2016-02-04T08:27:00Z">
        <w:r w:rsidRPr="0028408E" w:rsidDel="00AE1B7B">
          <w:rPr>
            <w:b/>
            <w:i/>
            <w:sz w:val="18"/>
            <w:szCs w:val="18"/>
          </w:rPr>
          <w:delText>Súvaha</w:delText>
        </w:r>
      </w:del>
    </w:p>
    <w:p w:rsidR="00856A1C" w:rsidDel="00AE1B7B" w:rsidRDefault="00856A1C" w:rsidP="0028408E">
      <w:pPr>
        <w:pStyle w:val="Uvod"/>
        <w:ind w:left="360" w:firstLine="0"/>
        <w:rPr>
          <w:del w:id="232" w:author="Kluskova Renata" w:date="2016-02-04T08:27:00Z"/>
          <w:sz w:val="18"/>
          <w:szCs w:val="18"/>
        </w:rPr>
      </w:pPr>
    </w:p>
    <w:p w:rsidR="00856A1C" w:rsidDel="00AE1B7B" w:rsidRDefault="00856A1C" w:rsidP="0028408E">
      <w:pPr>
        <w:pStyle w:val="Uvod"/>
        <w:numPr>
          <w:ilvl w:val="0"/>
          <w:numId w:val="67"/>
        </w:numPr>
        <w:tabs>
          <w:tab w:val="clear" w:pos="340"/>
          <w:tab w:val="num" w:pos="700"/>
        </w:tabs>
        <w:ind w:left="700"/>
        <w:rPr>
          <w:del w:id="233" w:author="Kluskova Renata" w:date="2016-02-04T08:27:00Z"/>
          <w:sz w:val="18"/>
          <w:szCs w:val="18"/>
        </w:rPr>
      </w:pPr>
      <w:del w:id="234" w:author="Kluskova Renata" w:date="2016-02-04T08:27:00Z">
        <w:r w:rsidDel="00AE1B7B">
          <w:rPr>
            <w:sz w:val="18"/>
            <w:szCs w:val="18"/>
          </w:rPr>
          <w:delText>na riadku 22 sa vykazuje zostatok účtu 061,</w:delText>
        </w:r>
      </w:del>
    </w:p>
    <w:p w:rsidR="00856A1C" w:rsidDel="00AE1B7B" w:rsidRDefault="00856A1C" w:rsidP="0028408E">
      <w:pPr>
        <w:pStyle w:val="Uvod"/>
        <w:numPr>
          <w:ilvl w:val="0"/>
          <w:numId w:val="67"/>
        </w:numPr>
        <w:tabs>
          <w:tab w:val="clear" w:pos="340"/>
          <w:tab w:val="num" w:pos="700"/>
        </w:tabs>
        <w:ind w:left="700"/>
        <w:rPr>
          <w:del w:id="235" w:author="Kluskova Renata" w:date="2016-02-04T08:27:00Z"/>
          <w:sz w:val="18"/>
          <w:szCs w:val="18"/>
        </w:rPr>
      </w:pPr>
      <w:del w:id="236" w:author="Kluskova Renata" w:date="2016-02-04T08:27:00Z">
        <w:r w:rsidDel="00AE1B7B">
          <w:rPr>
            <w:sz w:val="18"/>
            <w:szCs w:val="18"/>
          </w:rPr>
          <w:delText>na riadku 23 sa vykazuje zostatok účtu 062,</w:delText>
        </w:r>
      </w:del>
    </w:p>
    <w:p w:rsidR="00856A1C" w:rsidDel="00AE1B7B" w:rsidRDefault="00856A1C" w:rsidP="0028408E">
      <w:pPr>
        <w:pStyle w:val="Uvod"/>
        <w:numPr>
          <w:ilvl w:val="0"/>
          <w:numId w:val="67"/>
        </w:numPr>
        <w:tabs>
          <w:tab w:val="clear" w:pos="340"/>
          <w:tab w:val="num" w:pos="700"/>
        </w:tabs>
        <w:ind w:left="700"/>
        <w:rPr>
          <w:del w:id="237" w:author="Kluskova Renata" w:date="2016-02-04T08:27:00Z"/>
          <w:sz w:val="18"/>
          <w:szCs w:val="18"/>
        </w:rPr>
      </w:pPr>
      <w:del w:id="238" w:author="Kluskova Renata" w:date="2016-02-04T08:27:00Z">
        <w:r w:rsidDel="00AE1B7B">
          <w:rPr>
            <w:sz w:val="18"/>
            <w:szCs w:val="18"/>
          </w:rPr>
          <w:delText>na riadku 24 sa vykazuje zostatok účtu 063,</w:delText>
        </w:r>
      </w:del>
    </w:p>
    <w:p w:rsidR="00856A1C" w:rsidDel="00AE1B7B" w:rsidRDefault="00856A1C" w:rsidP="0028408E">
      <w:pPr>
        <w:pStyle w:val="Uvod"/>
        <w:numPr>
          <w:ilvl w:val="0"/>
          <w:numId w:val="67"/>
        </w:numPr>
        <w:tabs>
          <w:tab w:val="clear" w:pos="340"/>
          <w:tab w:val="num" w:pos="700"/>
        </w:tabs>
        <w:ind w:left="700"/>
        <w:rPr>
          <w:del w:id="239" w:author="Kluskova Renata" w:date="2016-02-04T08:27:00Z"/>
          <w:sz w:val="18"/>
          <w:szCs w:val="18"/>
        </w:rPr>
      </w:pPr>
      <w:del w:id="240" w:author="Kluskova Renata" w:date="2016-02-04T08:27:00Z">
        <w:r w:rsidDel="00AE1B7B">
          <w:rPr>
            <w:sz w:val="18"/>
            <w:szCs w:val="18"/>
          </w:rPr>
          <w:delText>na riadku 26 sa vykazuje zostatok účtu 066,</w:delText>
        </w:r>
      </w:del>
    </w:p>
    <w:p w:rsidR="00856A1C" w:rsidDel="00AE1B7B" w:rsidRDefault="00856A1C" w:rsidP="0028408E">
      <w:pPr>
        <w:pStyle w:val="Uvod"/>
        <w:numPr>
          <w:ilvl w:val="0"/>
          <w:numId w:val="67"/>
        </w:numPr>
        <w:tabs>
          <w:tab w:val="clear" w:pos="340"/>
          <w:tab w:val="num" w:pos="700"/>
        </w:tabs>
        <w:ind w:left="700"/>
        <w:rPr>
          <w:del w:id="241" w:author="Kluskova Renata" w:date="2016-02-04T08:27:00Z"/>
          <w:sz w:val="18"/>
          <w:szCs w:val="18"/>
        </w:rPr>
      </w:pPr>
      <w:del w:id="242" w:author="Kluskova Renata" w:date="2016-02-04T08:27:00Z">
        <w:r w:rsidDel="00AE1B7B">
          <w:rPr>
            <w:sz w:val="18"/>
            <w:szCs w:val="18"/>
          </w:rPr>
          <w:delText>na riadkoch 43 a 44 nie je potrebné (= voliteľnosť) vykazovať žiaden údaj a príslušné zostatky analytických účtov 311A, 312A, 313A, 314A, 315A, 31XA sa vykazujú na riadku 45,</w:delText>
        </w:r>
      </w:del>
    </w:p>
    <w:p w:rsidR="00856A1C" w:rsidDel="00AE1B7B" w:rsidRDefault="004C345E" w:rsidP="0028408E">
      <w:pPr>
        <w:pStyle w:val="Uvod"/>
        <w:numPr>
          <w:ilvl w:val="0"/>
          <w:numId w:val="67"/>
        </w:numPr>
        <w:tabs>
          <w:tab w:val="clear" w:pos="340"/>
          <w:tab w:val="num" w:pos="700"/>
        </w:tabs>
        <w:ind w:left="700"/>
        <w:rPr>
          <w:del w:id="243" w:author="Kluskova Renata" w:date="2016-02-04T08:27:00Z"/>
          <w:sz w:val="18"/>
          <w:szCs w:val="18"/>
        </w:rPr>
      </w:pPr>
      <w:del w:id="244" w:author="Kluskova Renata" w:date="2016-02-04T08:27:00Z">
        <w:r w:rsidDel="00AE1B7B">
          <w:rPr>
            <w:sz w:val="18"/>
            <w:szCs w:val="18"/>
          </w:rPr>
          <w:delText>na riadku 48 sa vykazuje zostatok analytického účtu 351A,</w:delText>
        </w:r>
      </w:del>
    </w:p>
    <w:p w:rsidR="004C345E" w:rsidDel="00AE1B7B" w:rsidRDefault="004C345E" w:rsidP="0028408E">
      <w:pPr>
        <w:pStyle w:val="Uvod"/>
        <w:numPr>
          <w:ilvl w:val="0"/>
          <w:numId w:val="67"/>
        </w:numPr>
        <w:tabs>
          <w:tab w:val="clear" w:pos="340"/>
          <w:tab w:val="num" w:pos="700"/>
        </w:tabs>
        <w:ind w:left="700"/>
        <w:rPr>
          <w:del w:id="245" w:author="Kluskova Renata" w:date="2016-02-04T08:27:00Z"/>
          <w:sz w:val="18"/>
          <w:szCs w:val="18"/>
        </w:rPr>
      </w:pPr>
      <w:del w:id="246" w:author="Kluskova Renata" w:date="2016-02-04T08:27:00Z">
        <w:r w:rsidDel="00AE1B7B">
          <w:rPr>
            <w:sz w:val="18"/>
            <w:szCs w:val="18"/>
          </w:rPr>
          <w:delText>na riadkoch 55 a 56 nie je potrebné (= voliteľnosť) vykazovať žiaden údaj a príslušné zostatky analytických účtov 311A, 312A, 313A, 314A, 315A a 31XA sa vykazujú na riadku 57,</w:delText>
        </w:r>
      </w:del>
    </w:p>
    <w:p w:rsidR="004C345E" w:rsidDel="00AE1B7B" w:rsidRDefault="004C345E" w:rsidP="0028408E">
      <w:pPr>
        <w:pStyle w:val="Uvod"/>
        <w:numPr>
          <w:ilvl w:val="0"/>
          <w:numId w:val="67"/>
        </w:numPr>
        <w:tabs>
          <w:tab w:val="clear" w:pos="340"/>
          <w:tab w:val="num" w:pos="700"/>
        </w:tabs>
        <w:ind w:left="700"/>
        <w:rPr>
          <w:del w:id="247" w:author="Kluskova Renata" w:date="2016-02-04T08:27:00Z"/>
          <w:sz w:val="18"/>
          <w:szCs w:val="18"/>
        </w:rPr>
      </w:pPr>
      <w:del w:id="248" w:author="Kluskova Renata" w:date="2016-02-04T08:27:00Z">
        <w:r w:rsidDel="00AE1B7B">
          <w:rPr>
            <w:sz w:val="18"/>
            <w:szCs w:val="18"/>
          </w:rPr>
          <w:delText>na riadku 60 sa vykazuje zostatok analytického účtu 351A,</w:delText>
        </w:r>
      </w:del>
    </w:p>
    <w:p w:rsidR="004C345E" w:rsidDel="00AE1B7B" w:rsidRDefault="004C345E" w:rsidP="0028408E">
      <w:pPr>
        <w:pStyle w:val="Uvod"/>
        <w:numPr>
          <w:ilvl w:val="0"/>
          <w:numId w:val="67"/>
        </w:numPr>
        <w:tabs>
          <w:tab w:val="clear" w:pos="340"/>
          <w:tab w:val="num" w:pos="700"/>
        </w:tabs>
        <w:ind w:left="700"/>
        <w:rPr>
          <w:del w:id="249" w:author="Kluskova Renata" w:date="2016-02-04T08:27:00Z"/>
          <w:sz w:val="18"/>
          <w:szCs w:val="18"/>
        </w:rPr>
      </w:pPr>
      <w:del w:id="250" w:author="Kluskova Renata" w:date="2016-02-04T08:27:00Z">
        <w:r w:rsidDel="00AE1B7B">
          <w:rPr>
            <w:sz w:val="18"/>
            <w:szCs w:val="18"/>
          </w:rPr>
          <w:delText>na riadku 67 nie je potrebné (= voliteľnosť) vykazovať žiaden údaj a príslušné zostatky účtov 251A, 253A, 256A, 257A a 25XA sa vykazujú na riadku 68,</w:delText>
        </w:r>
      </w:del>
    </w:p>
    <w:p w:rsidR="004C345E" w:rsidDel="00AE1B7B" w:rsidRDefault="004C345E" w:rsidP="0028408E">
      <w:pPr>
        <w:pStyle w:val="Uvod"/>
        <w:numPr>
          <w:ilvl w:val="0"/>
          <w:numId w:val="67"/>
        </w:numPr>
        <w:tabs>
          <w:tab w:val="clear" w:pos="340"/>
          <w:tab w:val="num" w:pos="700"/>
        </w:tabs>
        <w:ind w:left="700"/>
        <w:rPr>
          <w:del w:id="251" w:author="Kluskova Renata" w:date="2016-02-04T08:27:00Z"/>
          <w:sz w:val="18"/>
          <w:szCs w:val="18"/>
        </w:rPr>
      </w:pPr>
      <w:del w:id="252" w:author="Kluskova Renata" w:date="2016-02-04T08:27:00Z">
        <w:r w:rsidDel="00AE1B7B">
          <w:rPr>
            <w:sz w:val="18"/>
            <w:szCs w:val="18"/>
          </w:rPr>
          <w:delText>na riadkoch 104 a 105 nie je potrebné (= voliteľnosť) vykazovať žiaden údaj a príslušné zostatky analytických účtov 321A, 476A, sa vykazujú na riadku 106,</w:delText>
        </w:r>
      </w:del>
    </w:p>
    <w:p w:rsidR="004C345E" w:rsidDel="00AE1B7B" w:rsidRDefault="004C345E" w:rsidP="0028408E">
      <w:pPr>
        <w:pStyle w:val="Uvod"/>
        <w:numPr>
          <w:ilvl w:val="0"/>
          <w:numId w:val="67"/>
        </w:numPr>
        <w:tabs>
          <w:tab w:val="clear" w:pos="340"/>
          <w:tab w:val="num" w:pos="700"/>
        </w:tabs>
        <w:ind w:left="700"/>
        <w:rPr>
          <w:del w:id="253" w:author="Kluskova Renata" w:date="2016-02-04T08:27:00Z"/>
          <w:sz w:val="18"/>
          <w:szCs w:val="18"/>
        </w:rPr>
      </w:pPr>
      <w:del w:id="254" w:author="Kluskova Renata" w:date="2016-02-04T08:27:00Z">
        <w:r w:rsidDel="00AE1B7B">
          <w:rPr>
            <w:sz w:val="18"/>
            <w:szCs w:val="18"/>
          </w:rPr>
          <w:delText> na riadku 109 sa vykazuje zostatok príslušného analytického účtu 471A,</w:delText>
        </w:r>
        <w:r w:rsidR="00E02386" w:rsidDel="00AE1B7B">
          <w:rPr>
            <w:sz w:val="18"/>
            <w:szCs w:val="18"/>
          </w:rPr>
          <w:delText xml:space="preserve"> 47XA,</w:delText>
        </w:r>
      </w:del>
    </w:p>
    <w:p w:rsidR="004C345E" w:rsidDel="00AE1B7B" w:rsidRDefault="004C345E" w:rsidP="0028408E">
      <w:pPr>
        <w:pStyle w:val="Uvod"/>
        <w:numPr>
          <w:ilvl w:val="0"/>
          <w:numId w:val="67"/>
        </w:numPr>
        <w:tabs>
          <w:tab w:val="clear" w:pos="340"/>
          <w:tab w:val="num" w:pos="700"/>
        </w:tabs>
        <w:ind w:left="700"/>
        <w:rPr>
          <w:del w:id="255" w:author="Kluskova Renata" w:date="2016-02-04T08:27:00Z"/>
          <w:sz w:val="18"/>
          <w:szCs w:val="18"/>
        </w:rPr>
      </w:pPr>
      <w:del w:id="256" w:author="Kluskova Renata" w:date="2016-02-04T08:27:00Z">
        <w:r w:rsidDel="00AE1B7B">
          <w:rPr>
            <w:sz w:val="18"/>
            <w:szCs w:val="18"/>
          </w:rPr>
          <w:delText xml:space="preserve">na riadkoch 124 a 125 nie je potrebné (= voliteľnosť) </w:delText>
        </w:r>
        <w:r w:rsidR="006422BD" w:rsidDel="00AE1B7B">
          <w:rPr>
            <w:sz w:val="18"/>
            <w:szCs w:val="18"/>
          </w:rPr>
          <w:delText>vykazovať žiaden údaj a príslušné zostatky analytických účtov 321A, 322A, 324A, 325A, 326A, 32X, 475A, 476A, 478A, 47X sa vykazujú na riadku 126,</w:delText>
        </w:r>
      </w:del>
    </w:p>
    <w:p w:rsidR="006422BD" w:rsidDel="00AE1B7B" w:rsidRDefault="006422BD" w:rsidP="0028408E">
      <w:pPr>
        <w:pStyle w:val="Uvod"/>
        <w:numPr>
          <w:ilvl w:val="0"/>
          <w:numId w:val="67"/>
        </w:numPr>
        <w:tabs>
          <w:tab w:val="clear" w:pos="340"/>
          <w:tab w:val="num" w:pos="700"/>
        </w:tabs>
        <w:ind w:left="700"/>
        <w:rPr>
          <w:del w:id="257" w:author="Kluskova Renata" w:date="2016-02-04T08:27:00Z"/>
          <w:sz w:val="18"/>
          <w:szCs w:val="18"/>
        </w:rPr>
      </w:pPr>
      <w:del w:id="258" w:author="Kluskova Renata" w:date="2016-02-04T08:27:00Z">
        <w:r w:rsidDel="00AE1B7B">
          <w:rPr>
            <w:sz w:val="18"/>
            <w:szCs w:val="18"/>
          </w:rPr>
          <w:delText xml:space="preserve">na riadku </w:delText>
        </w:r>
        <w:r w:rsidR="0048564A" w:rsidDel="00AE1B7B">
          <w:rPr>
            <w:sz w:val="18"/>
            <w:szCs w:val="18"/>
          </w:rPr>
          <w:delText xml:space="preserve">129 sa vykazujú </w:delText>
        </w:r>
        <w:r w:rsidDel="00AE1B7B">
          <w:rPr>
            <w:sz w:val="18"/>
            <w:szCs w:val="18"/>
          </w:rPr>
          <w:delText>príslušné zostatky účtov 361A, 36X, 471A, 47X</w:delText>
        </w:r>
        <w:r w:rsidR="0048564A" w:rsidDel="00AE1B7B">
          <w:rPr>
            <w:sz w:val="18"/>
            <w:szCs w:val="18"/>
          </w:rPr>
          <w:delText>,</w:delText>
        </w:r>
      </w:del>
    </w:p>
    <w:p w:rsidR="006422BD" w:rsidDel="00AE1B7B" w:rsidRDefault="006422BD" w:rsidP="0028408E">
      <w:pPr>
        <w:pStyle w:val="Uvod"/>
        <w:numPr>
          <w:ilvl w:val="0"/>
          <w:numId w:val="67"/>
        </w:numPr>
        <w:tabs>
          <w:tab w:val="clear" w:pos="340"/>
          <w:tab w:val="num" w:pos="700"/>
        </w:tabs>
        <w:ind w:left="700"/>
        <w:rPr>
          <w:del w:id="259" w:author="Kluskova Renata" w:date="2016-02-04T08:27:00Z"/>
          <w:sz w:val="18"/>
          <w:szCs w:val="18"/>
        </w:rPr>
      </w:pPr>
      <w:del w:id="260" w:author="Kluskova Renata" w:date="2016-02-04T08:27:00Z">
        <w:r w:rsidDel="00AE1B7B">
          <w:rPr>
            <w:sz w:val="18"/>
            <w:szCs w:val="18"/>
          </w:rPr>
          <w:delText>zostatok účtu 475 sa vykazuje na riadku 111,</w:delText>
        </w:r>
      </w:del>
    </w:p>
    <w:p w:rsidR="00856A1C" w:rsidDel="00AE1B7B" w:rsidRDefault="00856A1C" w:rsidP="0028408E">
      <w:pPr>
        <w:pStyle w:val="Uvod"/>
        <w:ind w:left="360" w:firstLine="0"/>
        <w:rPr>
          <w:del w:id="261" w:author="Kluskova Renata" w:date="2016-02-04T08:27:00Z"/>
          <w:sz w:val="18"/>
          <w:szCs w:val="18"/>
        </w:rPr>
      </w:pPr>
    </w:p>
    <w:p w:rsidR="00856A1C" w:rsidRPr="0028408E" w:rsidDel="00AE1B7B" w:rsidRDefault="00856A1C" w:rsidP="0028408E">
      <w:pPr>
        <w:pStyle w:val="Uvod"/>
        <w:ind w:left="360" w:firstLine="0"/>
        <w:rPr>
          <w:del w:id="262" w:author="Kluskova Renata" w:date="2016-02-04T08:27:00Z"/>
          <w:b/>
          <w:i/>
          <w:sz w:val="18"/>
          <w:szCs w:val="18"/>
        </w:rPr>
      </w:pPr>
      <w:del w:id="263" w:author="Kluskova Renata" w:date="2016-02-04T08:27:00Z">
        <w:r w:rsidRPr="0028408E" w:rsidDel="00AE1B7B">
          <w:rPr>
            <w:b/>
            <w:i/>
            <w:sz w:val="18"/>
            <w:szCs w:val="18"/>
          </w:rPr>
          <w:delText>Výkaz ziskov a strát</w:delText>
        </w:r>
      </w:del>
    </w:p>
    <w:p w:rsidR="00856A1C" w:rsidDel="00AE1B7B" w:rsidRDefault="00856A1C" w:rsidP="0028408E">
      <w:pPr>
        <w:pStyle w:val="Uvod"/>
        <w:ind w:left="360" w:firstLine="0"/>
        <w:rPr>
          <w:del w:id="264" w:author="Kluskova Renata" w:date="2016-02-04T08:27:00Z"/>
          <w:sz w:val="18"/>
          <w:szCs w:val="18"/>
        </w:rPr>
      </w:pPr>
    </w:p>
    <w:p w:rsidR="00856A1C" w:rsidDel="00AE1B7B" w:rsidRDefault="006422BD" w:rsidP="0028408E">
      <w:pPr>
        <w:pStyle w:val="Uvod"/>
        <w:numPr>
          <w:ilvl w:val="0"/>
          <w:numId w:val="66"/>
        </w:numPr>
        <w:tabs>
          <w:tab w:val="clear" w:pos="340"/>
          <w:tab w:val="num" w:pos="700"/>
        </w:tabs>
        <w:ind w:left="700"/>
        <w:rPr>
          <w:del w:id="265" w:author="Kluskova Renata" w:date="2016-02-04T08:27:00Z"/>
          <w:sz w:val="18"/>
          <w:szCs w:val="18"/>
        </w:rPr>
      </w:pPr>
      <w:del w:id="266" w:author="Kluskova Renata" w:date="2016-02-04T08:27:00Z">
        <w:r w:rsidDel="00AE1B7B">
          <w:rPr>
            <w:sz w:val="18"/>
            <w:szCs w:val="18"/>
          </w:rPr>
          <w:delText>n</w:delText>
        </w:r>
        <w:r w:rsidR="00856A1C" w:rsidDel="00AE1B7B">
          <w:rPr>
            <w:sz w:val="18"/>
            <w:szCs w:val="18"/>
          </w:rPr>
          <w:delText xml:space="preserve">a </w:delText>
        </w:r>
        <w:r w:rsidDel="00AE1B7B">
          <w:rPr>
            <w:sz w:val="18"/>
            <w:szCs w:val="18"/>
          </w:rPr>
          <w:delText>riadku 34 sa vykazuje stav účtu 665,</w:delText>
        </w:r>
      </w:del>
    </w:p>
    <w:p w:rsidR="006422BD" w:rsidDel="00AE1B7B" w:rsidRDefault="006422BD" w:rsidP="0028408E">
      <w:pPr>
        <w:pStyle w:val="Uvod"/>
        <w:numPr>
          <w:ilvl w:val="0"/>
          <w:numId w:val="66"/>
        </w:numPr>
        <w:tabs>
          <w:tab w:val="clear" w:pos="340"/>
          <w:tab w:val="num" w:pos="700"/>
        </w:tabs>
        <w:ind w:left="700"/>
        <w:rPr>
          <w:del w:id="267" w:author="Kluskova Renata" w:date="2016-02-04T08:27:00Z"/>
          <w:sz w:val="18"/>
          <w:szCs w:val="18"/>
        </w:rPr>
      </w:pPr>
      <w:del w:id="268" w:author="Kluskova Renata" w:date="2016-02-04T08:27:00Z">
        <w:r w:rsidDel="00AE1B7B">
          <w:rPr>
            <w:sz w:val="18"/>
            <w:szCs w:val="18"/>
          </w:rPr>
          <w:delText>na riadku 38 sa vykazuje stav účtu 666,</w:delText>
        </w:r>
      </w:del>
    </w:p>
    <w:p w:rsidR="006422BD" w:rsidDel="00AE1B7B" w:rsidRDefault="006422BD" w:rsidP="0028408E">
      <w:pPr>
        <w:pStyle w:val="Uvod"/>
        <w:numPr>
          <w:ilvl w:val="0"/>
          <w:numId w:val="66"/>
        </w:numPr>
        <w:tabs>
          <w:tab w:val="clear" w:pos="340"/>
          <w:tab w:val="num" w:pos="700"/>
        </w:tabs>
        <w:ind w:left="700"/>
        <w:rPr>
          <w:del w:id="269" w:author="Kluskova Renata" w:date="2016-02-04T08:27:00Z"/>
          <w:sz w:val="18"/>
          <w:szCs w:val="18"/>
        </w:rPr>
      </w:pPr>
      <w:del w:id="270" w:author="Kluskova Renata" w:date="2016-02-04T08:27:00Z">
        <w:r w:rsidDel="00AE1B7B">
          <w:rPr>
            <w:sz w:val="18"/>
            <w:szCs w:val="18"/>
          </w:rPr>
          <w:delText>na riadku 41 sa vykazuje stav účtu 662,</w:delText>
        </w:r>
      </w:del>
    </w:p>
    <w:p w:rsidR="006422BD" w:rsidDel="00AE1B7B" w:rsidRDefault="006422BD" w:rsidP="0028408E">
      <w:pPr>
        <w:pStyle w:val="Uvod"/>
        <w:numPr>
          <w:ilvl w:val="0"/>
          <w:numId w:val="66"/>
        </w:numPr>
        <w:tabs>
          <w:tab w:val="clear" w:pos="340"/>
          <w:tab w:val="num" w:pos="700"/>
        </w:tabs>
        <w:ind w:left="700"/>
        <w:rPr>
          <w:del w:id="271" w:author="Kluskova Renata" w:date="2016-02-04T08:27:00Z"/>
          <w:sz w:val="18"/>
          <w:szCs w:val="18"/>
        </w:rPr>
      </w:pPr>
      <w:del w:id="272" w:author="Kluskova Renata" w:date="2016-02-04T08:27:00Z">
        <w:r w:rsidDel="00AE1B7B">
          <w:rPr>
            <w:sz w:val="18"/>
            <w:szCs w:val="18"/>
          </w:rPr>
          <w:delText>na riadku 51 sa vykazuje stav účtu 562.</w:delText>
        </w:r>
      </w:del>
    </w:p>
    <w:p w:rsidR="002A7B1C" w:rsidDel="00AE1B7B" w:rsidRDefault="002A7B1C" w:rsidP="0028408E">
      <w:pPr>
        <w:pStyle w:val="Odsekzoznamu"/>
        <w:rPr>
          <w:del w:id="273" w:author="Kluskova Renata" w:date="2016-02-04T08:27:00Z"/>
          <w:sz w:val="18"/>
          <w:szCs w:val="18"/>
        </w:rPr>
      </w:pPr>
    </w:p>
    <w:p w:rsidR="00AD0575" w:rsidDel="00AE1B7B" w:rsidRDefault="00AD0575" w:rsidP="00AD0575">
      <w:pPr>
        <w:pStyle w:val="Uvod"/>
        <w:ind w:left="360" w:firstLine="0"/>
        <w:rPr>
          <w:del w:id="274" w:author="Kluskova Renata" w:date="2016-02-04T08:27:00Z"/>
          <w:sz w:val="18"/>
          <w:szCs w:val="18"/>
        </w:rPr>
      </w:pPr>
    </w:p>
    <w:p w:rsidR="004D3B4A" w:rsidRPr="00B50225" w:rsidDel="00AE1B7B" w:rsidRDefault="004D3B4A" w:rsidP="004D3B4A">
      <w:pPr>
        <w:rPr>
          <w:del w:id="275" w:author="Kluskova Renata" w:date="2016-02-04T08:27:00Z"/>
          <w:b/>
        </w:rPr>
      </w:pPr>
      <w:del w:id="276" w:author="Kluskova Renata" w:date="2016-02-04T08:27:00Z">
        <w:r w:rsidRPr="00B50225" w:rsidDel="00AE1B7B">
          <w:rPr>
            <w:b/>
          </w:rPr>
          <w:delText>Poznámky</w:delText>
        </w:r>
      </w:del>
    </w:p>
    <w:p w:rsidR="004D3B4A" w:rsidRPr="00B50225" w:rsidDel="00AE1B7B" w:rsidRDefault="004D3B4A" w:rsidP="004D3B4A">
      <w:pPr>
        <w:rPr>
          <w:del w:id="277" w:author="Kluskova Renata" w:date="2016-02-04T08:27:00Z"/>
          <w:sz w:val="18"/>
          <w:szCs w:val="18"/>
        </w:rPr>
      </w:pPr>
    </w:p>
    <w:p w:rsidR="004D3B4A" w:rsidRPr="00B50225" w:rsidDel="00AE1B7B" w:rsidRDefault="004D3B4A" w:rsidP="004D3B4A">
      <w:pPr>
        <w:pStyle w:val="Uvod"/>
        <w:numPr>
          <w:ilvl w:val="0"/>
          <w:numId w:val="3"/>
        </w:numPr>
        <w:tabs>
          <w:tab w:val="num" w:pos="360"/>
        </w:tabs>
        <w:ind w:left="360"/>
        <w:rPr>
          <w:del w:id="278" w:author="Kluskova Renata" w:date="2016-02-04T08:27:00Z"/>
          <w:sz w:val="18"/>
          <w:szCs w:val="18"/>
        </w:rPr>
      </w:pPr>
      <w:del w:id="279" w:author="Kluskova Renata" w:date="2016-02-04T08:27:00Z">
        <w:r w:rsidRPr="00B50225" w:rsidDel="00AE1B7B">
          <w:rPr>
            <w:sz w:val="18"/>
            <w:szCs w:val="18"/>
          </w:rPr>
          <w:delText>Obsah poznámok je upravený zákonom o účtovníctve a právnymi predpismi vydanými Ministerstvom financií Sl</w:delText>
        </w:r>
        <w:r w:rsidR="00146C70" w:rsidDel="00AE1B7B">
          <w:rPr>
            <w:sz w:val="18"/>
            <w:szCs w:val="18"/>
          </w:rPr>
          <w:delText>ovenskej republiky (opatrenie</w:delText>
        </w:r>
        <w:r w:rsidRPr="00B50225" w:rsidDel="00AE1B7B">
          <w:rPr>
            <w:sz w:val="18"/>
            <w:szCs w:val="18"/>
          </w:rPr>
          <w:delText xml:space="preserve">č. </w:delText>
        </w:r>
        <w:r w:rsidR="00146C70" w:rsidDel="00AE1B7B">
          <w:rPr>
            <w:sz w:val="18"/>
            <w:szCs w:val="18"/>
          </w:rPr>
          <w:delText>MF/</w:delText>
        </w:r>
        <w:r w:rsidR="0052114D" w:rsidDel="00AE1B7B">
          <w:rPr>
            <w:sz w:val="18"/>
            <w:szCs w:val="18"/>
          </w:rPr>
          <w:delText>2337</w:delText>
        </w:r>
        <w:r w:rsidR="0031325B" w:rsidDel="00AE1B7B">
          <w:rPr>
            <w:sz w:val="18"/>
            <w:szCs w:val="18"/>
          </w:rPr>
          <w:delText>8</w:delText>
        </w:r>
        <w:r w:rsidRPr="00B50225" w:rsidDel="00AE1B7B">
          <w:rPr>
            <w:sz w:val="18"/>
            <w:szCs w:val="18"/>
          </w:rPr>
          <w:delText>/20</w:delText>
        </w:r>
        <w:r w:rsidR="00E717D4" w:rsidDel="00AE1B7B">
          <w:rPr>
            <w:sz w:val="18"/>
            <w:szCs w:val="18"/>
          </w:rPr>
          <w:delText>1</w:delText>
        </w:r>
        <w:r w:rsidR="0052114D" w:rsidDel="00AE1B7B">
          <w:rPr>
            <w:sz w:val="18"/>
            <w:szCs w:val="18"/>
          </w:rPr>
          <w:delText>4</w:delText>
        </w:r>
        <w:r w:rsidRPr="00B50225" w:rsidDel="00AE1B7B">
          <w:rPr>
            <w:sz w:val="18"/>
            <w:szCs w:val="18"/>
          </w:rPr>
          <w:delText>-</w:delText>
        </w:r>
        <w:r w:rsidR="0052114D" w:rsidDel="00AE1B7B">
          <w:rPr>
            <w:sz w:val="18"/>
            <w:szCs w:val="18"/>
          </w:rPr>
          <w:delText>74).</w:delText>
        </w:r>
      </w:del>
    </w:p>
    <w:p w:rsidR="004D3B4A" w:rsidRPr="00B50225" w:rsidDel="00AE1B7B" w:rsidRDefault="004D3B4A" w:rsidP="004D3B4A">
      <w:pPr>
        <w:pStyle w:val="Hlavika"/>
        <w:rPr>
          <w:del w:id="280" w:author="Kluskova Renata" w:date="2016-02-04T08:27:00Z"/>
          <w:sz w:val="18"/>
          <w:szCs w:val="18"/>
        </w:rPr>
      </w:pPr>
    </w:p>
    <w:p w:rsidR="00A967B5" w:rsidDel="00AE1B7B" w:rsidRDefault="00A967B5" w:rsidP="004D3B4A">
      <w:pPr>
        <w:pStyle w:val="Uvod"/>
        <w:numPr>
          <w:ilvl w:val="0"/>
          <w:numId w:val="3"/>
        </w:numPr>
        <w:tabs>
          <w:tab w:val="num" w:pos="360"/>
        </w:tabs>
        <w:ind w:left="360"/>
        <w:rPr>
          <w:del w:id="281" w:author="Kluskova Renata" w:date="2016-02-04T08:27:00Z"/>
          <w:sz w:val="18"/>
          <w:szCs w:val="18"/>
        </w:rPr>
      </w:pPr>
      <w:del w:id="282" w:author="Kluskova Renata" w:date="2016-02-04T08:27:00Z">
        <w:r w:rsidDel="00AE1B7B">
          <w:rPr>
            <w:sz w:val="18"/>
            <w:szCs w:val="18"/>
          </w:rPr>
          <w:delText xml:space="preserve">V poznámkach sa uvádzajú informácie, o ktorých sa účtovná jednotka dozvedela do dňa zostavenia účtovnej závierky a má pre tieto informácie obsahovú náplň ustanovenú týmto opatrením. Ak pre niektoré časti poznámok účtovná jednotka nemá obsahovú náplň, príslušné informácie sa neuvádzajú. </w:delText>
        </w:r>
      </w:del>
    </w:p>
    <w:p w:rsidR="00A967B5" w:rsidDel="00AE1B7B" w:rsidRDefault="00A967B5" w:rsidP="0028408E">
      <w:pPr>
        <w:pStyle w:val="Odsekzoznamu"/>
        <w:rPr>
          <w:del w:id="283" w:author="Kluskova Renata" w:date="2016-02-04T08:27:00Z"/>
          <w:sz w:val="18"/>
          <w:szCs w:val="18"/>
        </w:rPr>
      </w:pPr>
    </w:p>
    <w:p w:rsidR="00A967B5" w:rsidDel="00AE1B7B" w:rsidRDefault="00A967B5" w:rsidP="004D3B4A">
      <w:pPr>
        <w:pStyle w:val="Uvod"/>
        <w:numPr>
          <w:ilvl w:val="0"/>
          <w:numId w:val="3"/>
        </w:numPr>
        <w:tabs>
          <w:tab w:val="num" w:pos="360"/>
        </w:tabs>
        <w:ind w:left="360"/>
        <w:rPr>
          <w:del w:id="284" w:author="Kluskova Renata" w:date="2016-02-04T08:27:00Z"/>
          <w:sz w:val="18"/>
          <w:szCs w:val="18"/>
        </w:rPr>
      </w:pPr>
      <w:del w:id="285" w:author="Kluskova Renata" w:date="2016-02-04T08:27:00Z">
        <w:r w:rsidDel="00AE1B7B">
          <w:rPr>
            <w:sz w:val="18"/>
            <w:szCs w:val="18"/>
          </w:rPr>
          <w:delText xml:space="preserve">Informácie, ak je to možné, sa uvádzajú v tabuľkovej forme, pričom sa uvádzajú údaje za bežné účtovné obdobie. Ak existuje údaj na porovnanie, uvádzajú sa aj údaje za bezprostredne predchádzajúce účtovné obdobie. </w:delText>
        </w:r>
      </w:del>
    </w:p>
    <w:p w:rsidR="00A967B5" w:rsidDel="00AE1B7B" w:rsidRDefault="00A967B5" w:rsidP="0028408E">
      <w:pPr>
        <w:pStyle w:val="Odsekzoznamu"/>
        <w:rPr>
          <w:del w:id="286" w:author="Kluskova Renata" w:date="2016-02-04T08:27:00Z"/>
          <w:sz w:val="18"/>
          <w:szCs w:val="18"/>
        </w:rPr>
      </w:pPr>
    </w:p>
    <w:p w:rsidR="00A967B5" w:rsidRPr="0064648D" w:rsidDel="00AE1B7B" w:rsidRDefault="0064648D" w:rsidP="004D3B4A">
      <w:pPr>
        <w:pStyle w:val="Uvod"/>
        <w:numPr>
          <w:ilvl w:val="0"/>
          <w:numId w:val="3"/>
        </w:numPr>
        <w:tabs>
          <w:tab w:val="num" w:pos="360"/>
        </w:tabs>
        <w:ind w:left="360"/>
        <w:rPr>
          <w:del w:id="287" w:author="Kluskova Renata" w:date="2016-02-04T08:27:00Z"/>
          <w:sz w:val="18"/>
          <w:szCs w:val="18"/>
        </w:rPr>
      </w:pPr>
      <w:del w:id="288" w:author="Kluskova Renata" w:date="2016-02-04T08:27:00Z">
        <w:r w:rsidRPr="00282F28" w:rsidDel="00AE1B7B">
          <w:rPr>
            <w:sz w:val="18"/>
            <w:szCs w:val="18"/>
          </w:rPr>
          <w:delText>Informácia zobrazujúca pohyby v oceňovacích rozdieloch z ocenenia reálnou hodnotou derivátov, majetku a záväzkov zabezpečených derivátmi počas účtovného obdobia,</w:delText>
        </w:r>
        <w:r w:rsidR="00A967B5" w:rsidRPr="0064648D" w:rsidDel="00AE1B7B">
          <w:rPr>
            <w:sz w:val="18"/>
            <w:szCs w:val="18"/>
          </w:rPr>
          <w:delText xml:space="preserve"> sa uvádza v </w:delText>
        </w:r>
        <w:r w:rsidR="00E70680" w:rsidRPr="0064648D" w:rsidDel="00AE1B7B">
          <w:rPr>
            <w:sz w:val="18"/>
            <w:szCs w:val="18"/>
          </w:rPr>
          <w:delText xml:space="preserve">tabuľkovej forme. </w:delText>
        </w:r>
      </w:del>
    </w:p>
    <w:p w:rsidR="00A967B5" w:rsidDel="00AE1B7B" w:rsidRDefault="00A967B5" w:rsidP="0028408E">
      <w:pPr>
        <w:pStyle w:val="Odsekzoznamu"/>
        <w:rPr>
          <w:del w:id="289" w:author="Kluskova Renata" w:date="2016-02-04T08:27:00Z"/>
          <w:sz w:val="18"/>
          <w:szCs w:val="18"/>
        </w:rPr>
      </w:pPr>
    </w:p>
    <w:p w:rsidR="00A967B5" w:rsidRPr="00B50225" w:rsidDel="00AE1B7B" w:rsidRDefault="00A967B5" w:rsidP="004D3B4A">
      <w:pPr>
        <w:pStyle w:val="Uvod"/>
        <w:numPr>
          <w:ilvl w:val="0"/>
          <w:numId w:val="3"/>
        </w:numPr>
        <w:tabs>
          <w:tab w:val="num" w:pos="360"/>
        </w:tabs>
        <w:ind w:left="360"/>
        <w:rPr>
          <w:del w:id="290" w:author="Kluskova Renata" w:date="2016-02-04T08:27:00Z"/>
          <w:sz w:val="18"/>
          <w:szCs w:val="18"/>
        </w:rPr>
      </w:pPr>
      <w:del w:id="291" w:author="Kluskova Renata" w:date="2016-02-04T08:27:00Z">
        <w:r w:rsidDel="00AE1B7B">
          <w:rPr>
            <w:sz w:val="18"/>
            <w:szCs w:val="18"/>
          </w:rPr>
          <w:delText xml:space="preserve">K súvahe a k výkazu ziskov a strát sa uvádzajú informácie v poznámkach podľa poradia vykazovaných položiek a s označením popisovaných položiek. </w:delText>
        </w:r>
      </w:del>
    </w:p>
    <w:p w:rsidR="00A945FD" w:rsidDel="00AE1B7B" w:rsidRDefault="00A945FD" w:rsidP="0028408E">
      <w:pPr>
        <w:pStyle w:val="Uvod"/>
        <w:ind w:left="360" w:firstLine="0"/>
        <w:rPr>
          <w:del w:id="292" w:author="Kluskova Renata" w:date="2016-02-04T08:27:00Z"/>
          <w:sz w:val="18"/>
          <w:szCs w:val="18"/>
        </w:rPr>
      </w:pPr>
    </w:p>
    <w:p w:rsidR="00A945FD" w:rsidRPr="0064648D" w:rsidDel="00AE1B7B" w:rsidRDefault="00A945FD" w:rsidP="004D3B4A">
      <w:pPr>
        <w:pStyle w:val="Uvod"/>
        <w:numPr>
          <w:ilvl w:val="0"/>
          <w:numId w:val="3"/>
        </w:numPr>
        <w:tabs>
          <w:tab w:val="num" w:pos="360"/>
        </w:tabs>
        <w:ind w:left="360"/>
        <w:rPr>
          <w:del w:id="293" w:author="Kluskova Renata" w:date="2016-02-04T08:27:00Z"/>
          <w:sz w:val="18"/>
          <w:szCs w:val="18"/>
        </w:rPr>
      </w:pPr>
      <w:del w:id="294" w:author="Kluskova Renata" w:date="2016-02-04T08:27:00Z">
        <w:r w:rsidDel="00AE1B7B">
          <w:rPr>
            <w:sz w:val="18"/>
            <w:szCs w:val="18"/>
          </w:rPr>
          <w:delText xml:space="preserve">V našej vzorovej účtovnej závierke uvádzame aj alternatívne </w:delText>
        </w:r>
        <w:r w:rsidR="008837EF" w:rsidDel="00AE1B7B">
          <w:rPr>
            <w:sz w:val="18"/>
            <w:szCs w:val="18"/>
          </w:rPr>
          <w:delText xml:space="preserve">texty, ktoré je potrebné prispôsobiť konkrétnym podmienkam </w:delText>
        </w:r>
        <w:r w:rsidR="008837EF" w:rsidRPr="0064648D" w:rsidDel="00AE1B7B">
          <w:rPr>
            <w:sz w:val="18"/>
            <w:szCs w:val="18"/>
          </w:rPr>
          <w:delText>danej účtovnej jednotky.</w:delText>
        </w:r>
      </w:del>
    </w:p>
    <w:p w:rsidR="008837EF" w:rsidRPr="0064648D" w:rsidDel="00AE1B7B" w:rsidRDefault="008837EF" w:rsidP="0028408E">
      <w:pPr>
        <w:pStyle w:val="Odsekzoznamu"/>
        <w:rPr>
          <w:del w:id="295" w:author="Kluskova Renata" w:date="2016-02-04T08:27:00Z"/>
          <w:sz w:val="18"/>
          <w:szCs w:val="18"/>
        </w:rPr>
      </w:pPr>
    </w:p>
    <w:p w:rsidR="008837EF" w:rsidRPr="0064648D" w:rsidDel="00AE1B7B" w:rsidRDefault="008837EF" w:rsidP="004D3B4A">
      <w:pPr>
        <w:pStyle w:val="Uvod"/>
        <w:numPr>
          <w:ilvl w:val="0"/>
          <w:numId w:val="3"/>
        </w:numPr>
        <w:tabs>
          <w:tab w:val="num" w:pos="360"/>
        </w:tabs>
        <w:ind w:left="360"/>
        <w:rPr>
          <w:del w:id="296" w:author="Kluskova Renata" w:date="2016-02-04T08:27:00Z"/>
          <w:sz w:val="18"/>
          <w:szCs w:val="18"/>
        </w:rPr>
      </w:pPr>
      <w:del w:id="297" w:author="Kluskova Renata" w:date="2016-02-04T08:27:00Z">
        <w:r w:rsidRPr="0064648D" w:rsidDel="00AE1B7B">
          <w:rPr>
            <w:sz w:val="18"/>
            <w:szCs w:val="18"/>
          </w:rPr>
          <w:delText>Tam, kde máme obsahovú náplň, informácie uvádzame v tabuľkovej forme. Tabuľky sa môžu meniť, prispôsobovať potrebám účtovnej jednotky. Riadky bez obsahovej náplne sa ne</w:delText>
        </w:r>
        <w:r w:rsidR="00E70680" w:rsidRPr="0064648D" w:rsidDel="00AE1B7B">
          <w:rPr>
            <w:sz w:val="18"/>
            <w:szCs w:val="18"/>
          </w:rPr>
          <w:delText xml:space="preserve">vykazujú, t. j. mali by sa </w:delText>
        </w:r>
        <w:r w:rsidRPr="0064648D" w:rsidDel="00AE1B7B">
          <w:rPr>
            <w:sz w:val="18"/>
            <w:szCs w:val="18"/>
          </w:rPr>
          <w:delText xml:space="preserve">vymazať. </w:delText>
        </w:r>
      </w:del>
    </w:p>
    <w:p w:rsidR="00A945FD" w:rsidRPr="0064648D" w:rsidDel="00AE1B7B" w:rsidRDefault="00A945FD" w:rsidP="0028408E">
      <w:pPr>
        <w:pStyle w:val="Uvod"/>
        <w:rPr>
          <w:del w:id="298" w:author="Kluskova Renata" w:date="2016-02-04T08:27:00Z"/>
          <w:sz w:val="18"/>
          <w:szCs w:val="18"/>
        </w:rPr>
      </w:pPr>
    </w:p>
    <w:p w:rsidR="00A945FD" w:rsidRPr="0064648D" w:rsidDel="00AE1B7B" w:rsidRDefault="00A945FD" w:rsidP="004D3B4A">
      <w:pPr>
        <w:pStyle w:val="Uvod"/>
        <w:numPr>
          <w:ilvl w:val="0"/>
          <w:numId w:val="3"/>
        </w:numPr>
        <w:tabs>
          <w:tab w:val="num" w:pos="360"/>
        </w:tabs>
        <w:ind w:left="360"/>
        <w:rPr>
          <w:del w:id="299" w:author="Kluskova Renata" w:date="2016-02-04T08:27:00Z"/>
          <w:sz w:val="18"/>
          <w:szCs w:val="18"/>
        </w:rPr>
      </w:pPr>
      <w:del w:id="300" w:author="Kluskova Renata" w:date="2016-02-04T08:27:00Z">
        <w:r w:rsidRPr="0064648D" w:rsidDel="00AE1B7B">
          <w:rPr>
            <w:sz w:val="18"/>
            <w:szCs w:val="18"/>
          </w:rPr>
          <w:delText>V</w:delText>
        </w:r>
        <w:r w:rsidR="008837EF" w:rsidRPr="0064648D" w:rsidDel="00AE1B7B">
          <w:rPr>
            <w:sz w:val="18"/>
            <w:szCs w:val="18"/>
          </w:rPr>
          <w:delText xml:space="preserve">o </w:delText>
        </w:r>
        <w:r w:rsidRPr="0064648D" w:rsidDel="00AE1B7B">
          <w:rPr>
            <w:sz w:val="18"/>
            <w:szCs w:val="18"/>
          </w:rPr>
          <w:delText>vzorovej účtovnej závierke nemáme pre všetky požadované informácie obsahovú náplň. Uvádzame však upozornenie, že predmetnú informáciu účtovná jednotka musí uviesť, ak má pre ňu obs</w:delText>
        </w:r>
        <w:r w:rsidR="00041167" w:rsidRPr="0064648D" w:rsidDel="00AE1B7B">
          <w:rPr>
            <w:sz w:val="18"/>
            <w:szCs w:val="18"/>
          </w:rPr>
          <w:delText xml:space="preserve">ahovú náplň, tak ako je to vyžadované opatrením. </w:delText>
        </w:r>
      </w:del>
    </w:p>
    <w:p w:rsidR="00A945FD" w:rsidRPr="0064648D" w:rsidDel="00AE1B7B" w:rsidRDefault="00A945FD" w:rsidP="0028408E">
      <w:pPr>
        <w:pStyle w:val="Odsekzoznamu"/>
        <w:rPr>
          <w:del w:id="301" w:author="Kluskova Renata" w:date="2016-02-04T08:27:00Z"/>
          <w:sz w:val="18"/>
          <w:szCs w:val="18"/>
        </w:rPr>
      </w:pPr>
    </w:p>
    <w:p w:rsidR="004D3B4A" w:rsidRPr="0064648D" w:rsidDel="00AE1B7B" w:rsidRDefault="004D3B4A" w:rsidP="004D3B4A">
      <w:pPr>
        <w:pStyle w:val="Uvod"/>
        <w:numPr>
          <w:ilvl w:val="0"/>
          <w:numId w:val="3"/>
        </w:numPr>
        <w:tabs>
          <w:tab w:val="num" w:pos="360"/>
        </w:tabs>
        <w:ind w:left="360"/>
        <w:rPr>
          <w:del w:id="302" w:author="Kluskova Renata" w:date="2016-02-04T08:27:00Z"/>
          <w:sz w:val="18"/>
          <w:szCs w:val="18"/>
        </w:rPr>
      </w:pPr>
      <w:del w:id="303" w:author="Kluskova Renata" w:date="2016-02-04T08:27:00Z">
        <w:r w:rsidRPr="0064648D" w:rsidDel="00AE1B7B">
          <w:rPr>
            <w:sz w:val="18"/>
            <w:szCs w:val="18"/>
          </w:rPr>
          <w:delText>Ako nepovinné údaje uvádzame v poznámkach aj informácie o</w:delText>
        </w:r>
        <w:r w:rsidR="00134FB7" w:rsidRPr="0064648D" w:rsidDel="00AE1B7B">
          <w:rPr>
            <w:sz w:val="18"/>
            <w:szCs w:val="18"/>
          </w:rPr>
          <w:delText xml:space="preserve"> uložení </w:delText>
        </w:r>
        <w:r w:rsidRPr="0064648D" w:rsidDel="00AE1B7B">
          <w:rPr>
            <w:sz w:val="18"/>
            <w:szCs w:val="18"/>
          </w:rPr>
          <w:delText xml:space="preserve"> účtovnej závierky</w:delText>
        </w:r>
        <w:r w:rsidR="00134FB7" w:rsidRPr="0064648D" w:rsidDel="00AE1B7B">
          <w:rPr>
            <w:sz w:val="18"/>
            <w:szCs w:val="18"/>
          </w:rPr>
          <w:delText xml:space="preserve">, výročnej správy </w:delText>
        </w:r>
        <w:r w:rsidRPr="0064648D" w:rsidDel="00AE1B7B">
          <w:rPr>
            <w:sz w:val="18"/>
            <w:szCs w:val="18"/>
          </w:rPr>
          <w:delText>za predchádzajúce účtovné obdobie</w:delText>
        </w:r>
        <w:r w:rsidR="00134FB7" w:rsidRPr="0064648D" w:rsidDel="00AE1B7B">
          <w:rPr>
            <w:sz w:val="18"/>
            <w:szCs w:val="18"/>
          </w:rPr>
          <w:delText xml:space="preserve"> a správy audítora</w:delText>
        </w:r>
        <w:r w:rsidR="00005618" w:rsidRPr="0064648D" w:rsidDel="00AE1B7B">
          <w:rPr>
            <w:sz w:val="18"/>
            <w:szCs w:val="18"/>
          </w:rPr>
          <w:delText xml:space="preserve"> do registra účtovných závierok </w:delText>
        </w:r>
        <w:r w:rsidR="00497423" w:rsidRPr="0064648D" w:rsidDel="00AE1B7B">
          <w:rPr>
            <w:sz w:val="18"/>
            <w:szCs w:val="18"/>
          </w:rPr>
          <w:delText>(</w:delText>
        </w:r>
        <w:r w:rsidR="00E46C27" w:rsidRPr="0064648D" w:rsidDel="00AE1B7B">
          <w:rPr>
            <w:sz w:val="18"/>
            <w:szCs w:val="18"/>
          </w:rPr>
          <w:delText>napr</w:delText>
        </w:r>
        <w:r w:rsidR="008837EF" w:rsidRPr="0064648D" w:rsidDel="00AE1B7B">
          <w:rPr>
            <w:sz w:val="18"/>
            <w:szCs w:val="18"/>
          </w:rPr>
          <w:delText>íklad</w:delText>
        </w:r>
        <w:r w:rsidR="00E46C27" w:rsidRPr="0064648D" w:rsidDel="00AE1B7B">
          <w:rPr>
            <w:sz w:val="18"/>
            <w:szCs w:val="18"/>
          </w:rPr>
          <w:delText xml:space="preserve"> podľa § 68 ods. 6 Obchodného zákonníka môže nesplnenie tejto povinnosti viesť až k zrušeniu spoločnosti súdom</w:delText>
        </w:r>
        <w:r w:rsidR="00497423" w:rsidRPr="0064648D" w:rsidDel="00AE1B7B">
          <w:rPr>
            <w:sz w:val="18"/>
            <w:szCs w:val="18"/>
          </w:rPr>
          <w:delText>),</w:delText>
        </w:r>
        <w:r w:rsidRPr="0064648D" w:rsidDel="00AE1B7B">
          <w:rPr>
            <w:sz w:val="18"/>
            <w:szCs w:val="18"/>
          </w:rPr>
          <w:delText> informácie o schválení audítora na overenie účtovnej závierky zostavenej k 31. decembru 201</w:delText>
        </w:r>
        <w:r w:rsidR="008837EF" w:rsidRPr="0064648D" w:rsidDel="00AE1B7B">
          <w:rPr>
            <w:sz w:val="18"/>
            <w:szCs w:val="18"/>
          </w:rPr>
          <w:delText>5</w:delText>
        </w:r>
        <w:r w:rsidRPr="0064648D" w:rsidDel="00AE1B7B">
          <w:rPr>
            <w:sz w:val="18"/>
            <w:szCs w:val="18"/>
          </w:rPr>
          <w:delText xml:space="preserve"> valným zhromaždením spoločnosti</w:delText>
        </w:r>
        <w:r w:rsidR="00844796" w:rsidRPr="0064648D" w:rsidDel="00AE1B7B">
          <w:rPr>
            <w:sz w:val="18"/>
            <w:szCs w:val="18"/>
          </w:rPr>
          <w:delText>,</w:delText>
        </w:r>
        <w:r w:rsidR="001A14AF" w:rsidRPr="0064648D" w:rsidDel="00AE1B7B">
          <w:rPr>
            <w:sz w:val="18"/>
            <w:szCs w:val="18"/>
          </w:rPr>
          <w:delText xml:space="preserve"> informácie o orgánoch ú</w:delText>
        </w:r>
        <w:r w:rsidR="008C7812" w:rsidRPr="0064648D" w:rsidDel="00AE1B7B">
          <w:rPr>
            <w:sz w:val="18"/>
            <w:szCs w:val="18"/>
          </w:rPr>
          <w:delText xml:space="preserve">čtovnej jednotky a </w:delText>
        </w:r>
        <w:r w:rsidR="001A14AF" w:rsidRPr="0064648D" w:rsidDel="00AE1B7B">
          <w:rPr>
            <w:sz w:val="18"/>
            <w:szCs w:val="18"/>
          </w:rPr>
          <w:delText>informácie o spoločníkoch ú</w:delText>
        </w:r>
        <w:r w:rsidR="008C7812" w:rsidRPr="0064648D" w:rsidDel="00AE1B7B">
          <w:rPr>
            <w:sz w:val="18"/>
            <w:szCs w:val="18"/>
          </w:rPr>
          <w:delText>čtovnej jednotk</w:delText>
        </w:r>
        <w:r w:rsidR="00B76C91" w:rsidRPr="0064648D" w:rsidDel="00AE1B7B">
          <w:rPr>
            <w:sz w:val="18"/>
            <w:szCs w:val="18"/>
          </w:rPr>
          <w:delText xml:space="preserve">y, a pod. Pri každom nepovinnom údaji uvádzame, že ide o nepovinnú informáciu. </w:delText>
        </w:r>
      </w:del>
    </w:p>
    <w:p w:rsidR="004D3B4A" w:rsidRPr="00282F28" w:rsidDel="00AE1B7B" w:rsidRDefault="004D3B4A" w:rsidP="004D3B4A">
      <w:pPr>
        <w:pStyle w:val="Uvod"/>
        <w:ind w:left="0" w:firstLine="0"/>
        <w:rPr>
          <w:del w:id="304" w:author="Kluskova Renata" w:date="2016-02-04T08:27:00Z"/>
          <w:sz w:val="18"/>
          <w:szCs w:val="18"/>
          <w:highlight w:val="yellow"/>
        </w:rPr>
      </w:pPr>
    </w:p>
    <w:p w:rsidR="004D3B4A" w:rsidRPr="008C0838" w:rsidDel="00AE1B7B" w:rsidRDefault="000C17C3" w:rsidP="004D3B4A">
      <w:pPr>
        <w:rPr>
          <w:del w:id="305" w:author="Kluskova Renata" w:date="2016-02-04T08:27:00Z"/>
          <w:b/>
        </w:rPr>
      </w:pPr>
      <w:del w:id="306" w:author="Kluskova Renata" w:date="2016-02-04T08:27:00Z">
        <w:r w:rsidRPr="008C0838" w:rsidDel="00AE1B7B">
          <w:rPr>
            <w:b/>
          </w:rPr>
          <w:delText>Ďalšie informácie</w:delText>
        </w:r>
      </w:del>
    </w:p>
    <w:p w:rsidR="004D3B4A" w:rsidRPr="00B50225" w:rsidDel="00AE1B7B" w:rsidRDefault="004D3B4A" w:rsidP="004D3B4A">
      <w:pPr>
        <w:pStyle w:val="Uvod"/>
        <w:ind w:left="0" w:firstLine="0"/>
        <w:rPr>
          <w:del w:id="307" w:author="Kluskova Renata" w:date="2016-02-04T08:27:00Z"/>
          <w:sz w:val="18"/>
          <w:szCs w:val="18"/>
        </w:rPr>
      </w:pPr>
    </w:p>
    <w:p w:rsidR="0028408E" w:rsidDel="00AE1B7B" w:rsidRDefault="004D3B4A" w:rsidP="0028408E">
      <w:pPr>
        <w:pStyle w:val="Uvod"/>
        <w:numPr>
          <w:ilvl w:val="0"/>
          <w:numId w:val="3"/>
        </w:numPr>
        <w:tabs>
          <w:tab w:val="num" w:pos="360"/>
        </w:tabs>
        <w:ind w:left="360"/>
        <w:rPr>
          <w:del w:id="308" w:author="Kluskova Renata" w:date="2016-02-04T08:27:00Z"/>
          <w:b/>
          <w:szCs w:val="18"/>
        </w:rPr>
        <w:sectPr w:rsidR="0028408E" w:rsidDel="00AE1B7B" w:rsidSect="00EA0B3F">
          <w:headerReference w:type="default" r:id="rId18"/>
          <w:footerReference w:type="default" r:id="rId19"/>
          <w:headerReference w:type="first" r:id="rId20"/>
          <w:type w:val="continuous"/>
          <w:pgSz w:w="11907" w:h="16840" w:code="9"/>
          <w:pgMar w:top="1979" w:right="1021" w:bottom="1134" w:left="1673" w:header="675" w:footer="408" w:gutter="0"/>
          <w:cols w:space="708"/>
          <w:docGrid w:linePitch="272"/>
        </w:sectPr>
      </w:pPr>
      <w:del w:id="309" w:author="Kluskova Renata" w:date="2016-02-04T08:27:00Z">
        <w:r w:rsidRPr="00062DCD" w:rsidDel="00AE1B7B">
          <w:rPr>
            <w:sz w:val="18"/>
            <w:szCs w:val="18"/>
          </w:rPr>
          <w:delText>Súčtové</w:delText>
        </w:r>
        <w:r w:rsidRPr="00B50225" w:rsidDel="00AE1B7B">
          <w:rPr>
            <w:sz w:val="18"/>
            <w:szCs w:val="18"/>
          </w:rPr>
          <w:delText xml:space="preserve"> a </w:delText>
        </w:r>
        <w:r w:rsidR="006B6B12" w:rsidRPr="00B50225" w:rsidDel="00AE1B7B">
          <w:rPr>
            <w:sz w:val="18"/>
            <w:szCs w:val="18"/>
          </w:rPr>
          <w:delText>medzi súčtové</w:delText>
        </w:r>
        <w:r w:rsidRPr="00B50225" w:rsidDel="00AE1B7B">
          <w:rPr>
            <w:sz w:val="18"/>
            <w:szCs w:val="18"/>
          </w:rPr>
          <w:delText xml:space="preserve"> riadky v</w:delText>
        </w:r>
        <w:r w:rsidR="00CE1466" w:rsidDel="00AE1B7B">
          <w:rPr>
            <w:sz w:val="18"/>
            <w:szCs w:val="18"/>
          </w:rPr>
          <w:delText> </w:delText>
        </w:r>
        <w:r w:rsidRPr="00B50225" w:rsidDel="00AE1B7B">
          <w:rPr>
            <w:sz w:val="18"/>
            <w:szCs w:val="18"/>
          </w:rPr>
          <w:delText>súvahe</w:delText>
        </w:r>
        <w:r w:rsidR="00CE1466" w:rsidDel="00AE1B7B">
          <w:rPr>
            <w:sz w:val="18"/>
            <w:szCs w:val="18"/>
          </w:rPr>
          <w:delText xml:space="preserve"> a vo </w:delText>
        </w:r>
        <w:r w:rsidRPr="00B50225" w:rsidDel="00AE1B7B">
          <w:rPr>
            <w:sz w:val="18"/>
            <w:szCs w:val="18"/>
          </w:rPr>
          <w:delText xml:space="preserve">výkaze ziskov a strát sú zaheslované. Heslo je </w:delText>
        </w:r>
        <w:r w:rsidR="00CE2EA2" w:rsidDel="00AE1B7B">
          <w:rPr>
            <w:b/>
            <w:szCs w:val="18"/>
          </w:rPr>
          <w:delText>IFS*VUZ.</w:delText>
        </w:r>
      </w:del>
    </w:p>
    <w:p w:rsidR="004D3B4A" w:rsidRPr="00891481" w:rsidRDefault="001D0C7D" w:rsidP="00B50225">
      <w:pPr>
        <w:pStyle w:val="Nadpis1"/>
        <w:tabs>
          <w:tab w:val="num" w:pos="360"/>
        </w:tabs>
        <w:spacing w:after="60"/>
        <w:ind w:left="360"/>
        <w:rPr>
          <w:szCs w:val="18"/>
        </w:rPr>
      </w:pPr>
      <w:bookmarkStart w:id="310" w:name="_Toc530739894"/>
      <w:r>
        <w:rPr>
          <w:szCs w:val="18"/>
        </w:rPr>
        <w:t>VŠEOBECNÉ INFORMÁCIE</w:t>
      </w:r>
      <w:bookmarkEnd w:id="31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Del="00AE1B7B" w:rsidRDefault="001D0C7D" w:rsidP="001D0C7D">
      <w:pPr>
        <w:pStyle w:val="Zkladntext"/>
        <w:rPr>
          <w:del w:id="311" w:author="Kluskova Renata" w:date="2016-02-04T08:30:00Z"/>
        </w:rPr>
      </w:pPr>
      <w:del w:id="312" w:author="Kluskova Renata" w:date="2016-02-04T08:29:00Z">
        <w:r w:rsidDel="00AE1B7B">
          <w:delText>ABC Slovenská výroba, spol. s</w:delText>
        </w:r>
      </w:del>
      <w:del w:id="313" w:author="Kluskova Renata" w:date="2016-02-04T08:30:00Z">
        <w:r w:rsidDel="00AE1B7B">
          <w:delText xml:space="preserve"> r. o.</w:delText>
        </w:r>
      </w:del>
    </w:p>
    <w:p w:rsidR="00AE1B7B" w:rsidRDefault="00AE1B7B" w:rsidP="001D0C7D">
      <w:pPr>
        <w:pStyle w:val="Zkladntext"/>
        <w:rPr>
          <w:ins w:id="314" w:author="Kluskova Renata" w:date="2016-02-04T08:30:00Z"/>
        </w:rPr>
      </w:pPr>
      <w:ins w:id="315" w:author="Kluskova Renata" w:date="2016-02-04T08:30:00Z">
        <w:del w:id="316" w:author="user" w:date="2017-01-25T16:56:00Z">
          <w:r w:rsidDel="006F1ED8">
            <w:delText>Energopark, a.s.</w:delText>
          </w:r>
        </w:del>
      </w:ins>
      <w:ins w:id="317" w:author="user" w:date="2017-01-25T16:56:00Z">
        <w:r w:rsidR="006F1ED8">
          <w:t>PV MOVIS s.r.o.</w:t>
        </w:r>
      </w:ins>
    </w:p>
    <w:p w:rsidR="001D0C7D" w:rsidDel="006F1ED8" w:rsidRDefault="006F1ED8" w:rsidP="001D0C7D">
      <w:pPr>
        <w:pStyle w:val="Zkladntext"/>
        <w:rPr>
          <w:del w:id="318" w:author="user" w:date="2017-01-25T16:57:00Z"/>
        </w:rPr>
      </w:pPr>
      <w:ins w:id="319" w:author="user" w:date="2017-01-25T16:57:00Z">
        <w:r>
          <w:t>916 16 Krajné 287</w:t>
        </w:r>
      </w:ins>
      <w:del w:id="320" w:author="Kluskova Renata" w:date="2016-02-04T08:30:00Z">
        <w:r w:rsidR="001D0C7D" w:rsidDel="00AE1B7B">
          <w:delText>Výrobná ul. 11</w:delText>
        </w:r>
      </w:del>
      <w:ins w:id="321" w:author="Kluskova Renata" w:date="2016-02-04T08:30:00Z">
        <w:del w:id="322" w:author="user" w:date="2017-01-25T16:56:00Z">
          <w:r w:rsidR="00AE1B7B" w:rsidDel="006F1ED8">
            <w:delText>N</w:delText>
          </w:r>
        </w:del>
        <w:del w:id="323" w:author="user" w:date="2017-01-25T16:57:00Z">
          <w:r w:rsidR="00AE1B7B" w:rsidDel="006F1ED8">
            <w:delText>ám. Dr. A. Schweitzera 194</w:delText>
          </w:r>
        </w:del>
      </w:ins>
    </w:p>
    <w:p w:rsidR="001D0C7D" w:rsidRDefault="001D0C7D" w:rsidP="001D0C7D">
      <w:pPr>
        <w:pStyle w:val="Zkladntext"/>
      </w:pPr>
      <w:del w:id="324" w:author="Kluskova Renata" w:date="2016-02-04T08:30:00Z">
        <w:r w:rsidDel="00AE1B7B">
          <w:delText>800 00 Bratislava</w:delText>
        </w:r>
      </w:del>
      <w:ins w:id="325" w:author="Kluskova Renata" w:date="2016-02-04T08:30:00Z">
        <w:del w:id="326" w:author="user" w:date="2017-01-25T16:57:00Z">
          <w:r w:rsidR="00AE1B7B" w:rsidDel="006F1ED8">
            <w:delText xml:space="preserve">916 01 Stará Turá </w:delText>
          </w:r>
        </w:del>
      </w:ins>
    </w:p>
    <w:p w:rsidR="001D0C7D" w:rsidDel="00E47A51" w:rsidRDefault="001D0C7D" w:rsidP="00A31BBB">
      <w:pPr>
        <w:pStyle w:val="Nadpis2"/>
        <w:ind w:left="360"/>
        <w:rPr>
          <w:del w:id="327" w:author="nikoletka" w:date="2016-02-07T21:42:00Z"/>
          <w:szCs w:val="18"/>
        </w:rPr>
      </w:pPr>
    </w:p>
    <w:p w:rsidR="004D3B4A" w:rsidRPr="00A31BBB" w:rsidRDefault="008176EF" w:rsidP="00A31BBB">
      <w:pPr>
        <w:pStyle w:val="Nadpis2"/>
        <w:ind w:left="360"/>
        <w:rPr>
          <w:i/>
          <w:color w:val="FF0000"/>
          <w:szCs w:val="18"/>
        </w:rPr>
      </w:pPr>
      <w:del w:id="328" w:author="Kluskova Renata" w:date="2016-02-04T08:30:00Z">
        <w:r w:rsidRPr="00A31BBB" w:rsidDel="00AE1B7B">
          <w:rPr>
            <w:i/>
            <w:color w:val="FF0000"/>
            <w:szCs w:val="18"/>
          </w:rPr>
          <w:delText>Nepovinná informácia</w:delText>
        </w:r>
      </w:del>
    </w:p>
    <w:p w:rsidR="004D3B4A" w:rsidRPr="00D06026" w:rsidRDefault="004D3B4A" w:rsidP="004D3B4A">
      <w:pPr>
        <w:pStyle w:val="Zkladntext"/>
        <w:rPr>
          <w:szCs w:val="18"/>
        </w:rPr>
      </w:pPr>
      <w:r w:rsidRPr="00D06026">
        <w:rPr>
          <w:szCs w:val="18"/>
        </w:rPr>
        <w:t xml:space="preserve">Spoločnosť </w:t>
      </w:r>
      <w:del w:id="329" w:author="Kluskova Renata" w:date="2016-02-04T08:30:00Z">
        <w:r w:rsidRPr="00D06026" w:rsidDel="00AE1B7B">
          <w:rPr>
            <w:szCs w:val="18"/>
          </w:rPr>
          <w:delText>ABC Slovenská výroba, spol. s r. o.</w:delText>
        </w:r>
      </w:del>
      <w:ins w:id="330" w:author="Kluskova Renata" w:date="2016-02-04T08:30:00Z">
        <w:del w:id="331" w:author="user" w:date="2017-01-25T16:57:00Z">
          <w:r w:rsidR="00AE1B7B" w:rsidDel="006F1ED8">
            <w:rPr>
              <w:szCs w:val="18"/>
            </w:rPr>
            <w:delText>Energopark, a.s.</w:delText>
          </w:r>
        </w:del>
      </w:ins>
      <w:ins w:id="332" w:author="user" w:date="2017-01-25T16:57:00Z">
        <w:r w:rsidR="006F1ED8">
          <w:rPr>
            <w:szCs w:val="18"/>
          </w:rPr>
          <w:t>PV MOVIS, s.r.o.</w:t>
        </w:r>
      </w:ins>
      <w:ins w:id="333" w:author="Kluskova Renata" w:date="2016-02-04T08:30:00Z">
        <w:r w:rsidR="00AE1B7B">
          <w:rPr>
            <w:szCs w:val="18"/>
          </w:rPr>
          <w:t xml:space="preserve"> </w:t>
        </w:r>
      </w:ins>
      <w:r w:rsidRPr="00D06026">
        <w:rPr>
          <w:szCs w:val="18"/>
        </w:rPr>
        <w:t xml:space="preserve"> (ďalej len Spoločnosť), bola založená </w:t>
      </w:r>
      <w:del w:id="334" w:author="user" w:date="2017-01-25T16:58:00Z">
        <w:r w:rsidRPr="00D06026" w:rsidDel="006F1ED8">
          <w:rPr>
            <w:szCs w:val="18"/>
          </w:rPr>
          <w:delText>2</w:delText>
        </w:r>
      </w:del>
      <w:del w:id="335" w:author="Kluskova Renata" w:date="2016-02-04T08:30:00Z">
        <w:r w:rsidRPr="00D06026" w:rsidDel="00AE1B7B">
          <w:rPr>
            <w:szCs w:val="18"/>
          </w:rPr>
          <w:delText>1</w:delText>
        </w:r>
      </w:del>
      <w:ins w:id="336" w:author="Kluskova Renata" w:date="2016-02-04T08:30:00Z">
        <w:del w:id="337" w:author="user" w:date="2017-01-25T16:58:00Z">
          <w:r w:rsidR="00AE1B7B" w:rsidDel="006F1ED8">
            <w:rPr>
              <w:szCs w:val="18"/>
            </w:rPr>
            <w:delText>3</w:delText>
          </w:r>
        </w:del>
      </w:ins>
      <w:ins w:id="338" w:author="user" w:date="2017-01-25T16:58:00Z">
        <w:r w:rsidR="006F1ED8">
          <w:rPr>
            <w:szCs w:val="18"/>
          </w:rPr>
          <w:t>31</w:t>
        </w:r>
      </w:ins>
      <w:r w:rsidRPr="00D06026">
        <w:rPr>
          <w:szCs w:val="18"/>
        </w:rPr>
        <w:t xml:space="preserve">. </w:t>
      </w:r>
      <w:ins w:id="339" w:author="user" w:date="2017-01-25T16:58:00Z">
        <w:r w:rsidR="006F1ED8">
          <w:rPr>
            <w:szCs w:val="18"/>
          </w:rPr>
          <w:t xml:space="preserve">mája </w:t>
        </w:r>
      </w:ins>
      <w:del w:id="340" w:author="Kluskova Renata" w:date="2016-02-04T08:30:00Z">
        <w:r w:rsidRPr="00D06026" w:rsidDel="00AE1B7B">
          <w:rPr>
            <w:szCs w:val="18"/>
          </w:rPr>
          <w:delText>mája</w:delText>
        </w:r>
      </w:del>
      <w:ins w:id="341" w:author="Kluskova Renata" w:date="2016-02-04T08:30:00Z">
        <w:del w:id="342" w:author="user" w:date="2017-01-25T16:58:00Z">
          <w:r w:rsidR="00AE1B7B" w:rsidDel="006F1ED8">
            <w:rPr>
              <w:szCs w:val="18"/>
            </w:rPr>
            <w:delText>októbra</w:delText>
          </w:r>
        </w:del>
      </w:ins>
      <w:del w:id="343" w:author="Kluskova Renata" w:date="2016-02-04T08:31:00Z">
        <w:r w:rsidRPr="00D06026" w:rsidDel="00AE1B7B">
          <w:rPr>
            <w:szCs w:val="18"/>
          </w:rPr>
          <w:delText>1993</w:delText>
        </w:r>
      </w:del>
      <w:ins w:id="344" w:author="Kluskova Renata" w:date="2016-02-04T08:31:00Z">
        <w:r w:rsidR="00AE1B7B">
          <w:rPr>
            <w:szCs w:val="18"/>
          </w:rPr>
          <w:t>20</w:t>
        </w:r>
        <w:del w:id="345" w:author="user" w:date="2017-01-25T16:58:00Z">
          <w:r w:rsidR="00AE1B7B" w:rsidDel="006F1ED8">
            <w:rPr>
              <w:szCs w:val="18"/>
            </w:rPr>
            <w:delText>0</w:delText>
          </w:r>
        </w:del>
      </w:ins>
      <w:ins w:id="346" w:author="user" w:date="2017-01-25T16:58:00Z">
        <w:r w:rsidR="006F1ED8">
          <w:rPr>
            <w:szCs w:val="18"/>
          </w:rPr>
          <w:t>1</w:t>
        </w:r>
      </w:ins>
      <w:ins w:id="347" w:author="Kluskova Renata" w:date="2016-02-04T08:31:00Z">
        <w:r w:rsidR="00AE1B7B">
          <w:rPr>
            <w:szCs w:val="18"/>
          </w:rPr>
          <w:t>6</w:t>
        </w:r>
      </w:ins>
      <w:r w:rsidRPr="00D06026">
        <w:rPr>
          <w:szCs w:val="18"/>
        </w:rPr>
        <w:t xml:space="preserve"> a do obchodného registra bola zapísaná </w:t>
      </w:r>
      <w:del w:id="348" w:author="Kluskova Renata" w:date="2016-02-04T08:31:00Z">
        <w:r w:rsidRPr="00D06026" w:rsidDel="00AE1B7B">
          <w:rPr>
            <w:szCs w:val="18"/>
          </w:rPr>
          <w:delText>3</w:delText>
        </w:r>
      </w:del>
      <w:ins w:id="349" w:author="Kluskova Renata" w:date="2016-02-04T08:31:00Z">
        <w:r w:rsidR="00AE1B7B">
          <w:rPr>
            <w:szCs w:val="18"/>
          </w:rPr>
          <w:t>1</w:t>
        </w:r>
      </w:ins>
      <w:ins w:id="350" w:author="user" w:date="2017-01-25T16:58:00Z">
        <w:r w:rsidR="006F1ED8">
          <w:rPr>
            <w:szCs w:val="18"/>
          </w:rPr>
          <w:t xml:space="preserve">4.júna </w:t>
        </w:r>
      </w:ins>
      <w:del w:id="351" w:author="user" w:date="2017-01-25T16:58:00Z">
        <w:r w:rsidRPr="00D06026" w:rsidDel="006F1ED8">
          <w:rPr>
            <w:szCs w:val="18"/>
          </w:rPr>
          <w:delText xml:space="preserve">. </w:delText>
        </w:r>
      </w:del>
      <w:del w:id="352" w:author="Kluskova Renata" w:date="2016-02-04T08:31:00Z">
        <w:r w:rsidRPr="00D06026" w:rsidDel="00AE1B7B">
          <w:rPr>
            <w:szCs w:val="18"/>
          </w:rPr>
          <w:delText>júla</w:delText>
        </w:r>
      </w:del>
      <w:ins w:id="353" w:author="Kluskova Renata" w:date="2016-02-04T08:31:00Z">
        <w:del w:id="354" w:author="user" w:date="2017-01-25T16:58:00Z">
          <w:r w:rsidR="00AE1B7B" w:rsidDel="006F1ED8">
            <w:rPr>
              <w:szCs w:val="18"/>
            </w:rPr>
            <w:delText>novembra</w:delText>
          </w:r>
        </w:del>
      </w:ins>
      <w:del w:id="355" w:author="Kluskova Renata" w:date="2016-02-04T08:31:00Z">
        <w:r w:rsidRPr="00D06026" w:rsidDel="00AE1B7B">
          <w:rPr>
            <w:szCs w:val="18"/>
          </w:rPr>
          <w:delText>1993</w:delText>
        </w:r>
      </w:del>
      <w:ins w:id="356" w:author="Kluskova Renata" w:date="2016-02-04T08:31:00Z">
        <w:r w:rsidR="00AE1B7B">
          <w:rPr>
            <w:szCs w:val="18"/>
          </w:rPr>
          <w:t>20</w:t>
        </w:r>
        <w:del w:id="357" w:author="user" w:date="2017-01-25T16:58:00Z">
          <w:r w:rsidR="00AE1B7B" w:rsidDel="006F1ED8">
            <w:rPr>
              <w:szCs w:val="18"/>
            </w:rPr>
            <w:delText>0</w:delText>
          </w:r>
        </w:del>
      </w:ins>
      <w:ins w:id="358" w:author="user" w:date="2017-01-25T16:58:00Z">
        <w:r w:rsidR="006F1ED8">
          <w:rPr>
            <w:szCs w:val="18"/>
          </w:rPr>
          <w:t>1</w:t>
        </w:r>
      </w:ins>
      <w:ins w:id="359" w:author="Kluskova Renata" w:date="2016-02-04T08:31:00Z">
        <w:r w:rsidR="00AE1B7B">
          <w:rPr>
            <w:szCs w:val="18"/>
          </w:rPr>
          <w:t>6</w:t>
        </w:r>
      </w:ins>
      <w:r w:rsidRPr="00D06026">
        <w:rPr>
          <w:szCs w:val="18"/>
        </w:rPr>
        <w:t xml:space="preserve"> (Obchodný register Okresného súdu </w:t>
      </w:r>
      <w:del w:id="360" w:author="Kluskova Renata" w:date="2016-02-04T08:31:00Z">
        <w:r w:rsidRPr="00D06026" w:rsidDel="00AE1B7B">
          <w:rPr>
            <w:szCs w:val="18"/>
          </w:rPr>
          <w:delText>Bratislava I v Bratislave</w:delText>
        </w:r>
      </w:del>
      <w:ins w:id="361" w:author="Kluskova Renata" w:date="2016-02-04T08:31:00Z">
        <w:r w:rsidR="00AE1B7B">
          <w:rPr>
            <w:szCs w:val="18"/>
          </w:rPr>
          <w:t>Trenčín</w:t>
        </w:r>
      </w:ins>
      <w:r w:rsidRPr="00D06026">
        <w:rPr>
          <w:szCs w:val="18"/>
        </w:rPr>
        <w:t xml:space="preserve">, oddiel </w:t>
      </w:r>
      <w:r w:rsidR="0020722A" w:rsidRPr="00D06026">
        <w:rPr>
          <w:szCs w:val="18"/>
        </w:rPr>
        <w:t>Sro</w:t>
      </w:r>
      <w:r w:rsidRPr="00D06026">
        <w:rPr>
          <w:szCs w:val="18"/>
        </w:rPr>
        <w:t xml:space="preserve">, vložka </w:t>
      </w:r>
      <w:del w:id="362" w:author="Kluskova Renata" w:date="2016-02-04T08:31:00Z">
        <w:r w:rsidRPr="00D06026" w:rsidDel="00AE1B7B">
          <w:rPr>
            <w:szCs w:val="18"/>
          </w:rPr>
          <w:delText>XXXX/</w:delText>
        </w:r>
      </w:del>
      <w:ins w:id="363" w:author="Kluskova Renata" w:date="2016-02-04T08:31:00Z">
        <w:del w:id="364" w:author="user" w:date="2017-01-25T16:59:00Z">
          <w:r w:rsidR="00AE1B7B" w:rsidDel="006F1ED8">
            <w:rPr>
              <w:szCs w:val="18"/>
            </w:rPr>
            <w:delText>10423</w:delText>
          </w:r>
        </w:del>
      </w:ins>
      <w:ins w:id="365" w:author="user" w:date="2017-01-25T16:59:00Z">
        <w:r w:rsidR="006F1ED8">
          <w:rPr>
            <w:szCs w:val="18"/>
          </w:rPr>
          <w:t>33235</w:t>
        </w:r>
      </w:ins>
      <w:ins w:id="366" w:author="Kluskova Renata" w:date="2016-02-04T08:31:00Z">
        <w:r w:rsidR="00AE1B7B">
          <w:rPr>
            <w:szCs w:val="18"/>
          </w:rPr>
          <w:t>/</w:t>
        </w:r>
      </w:ins>
      <w:del w:id="367" w:author="Kluskova Renata" w:date="2016-02-04T08:31:00Z">
        <w:r w:rsidRPr="00D06026" w:rsidDel="00AE1B7B">
          <w:rPr>
            <w:szCs w:val="18"/>
          </w:rPr>
          <w:delText>Z</w:delText>
        </w:r>
      </w:del>
      <w:ins w:id="368" w:author="Kluskova Renata" w:date="2016-02-04T08:31:00Z">
        <w:r w:rsidR="00AE1B7B">
          <w:rPr>
            <w:szCs w:val="18"/>
          </w:rPr>
          <w:t>R</w:t>
        </w:r>
      </w:ins>
      <w:r w:rsidRPr="00D06026">
        <w:rPr>
          <w:szCs w:val="18"/>
        </w:rP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369" w:name="_Toc530739896"/>
      <w:r w:rsidRPr="00FD3474">
        <w:rPr>
          <w:szCs w:val="18"/>
        </w:rPr>
        <w:t>Hlavnými či</w:t>
      </w:r>
      <w:r w:rsidRPr="00891481">
        <w:rPr>
          <w:szCs w:val="18"/>
        </w:rPr>
        <w:t>nnosťami Spoločnosti sú:</w:t>
      </w:r>
      <w:bookmarkEnd w:id="369"/>
    </w:p>
    <w:p w:rsidR="004D3B4A" w:rsidRPr="00B50225" w:rsidRDefault="004D3B4A" w:rsidP="006F7B65">
      <w:pPr>
        <w:pStyle w:val="Zkladntext"/>
        <w:tabs>
          <w:tab w:val="left" w:pos="7905"/>
        </w:tabs>
        <w:rPr>
          <w:szCs w:val="18"/>
        </w:rPr>
      </w:pPr>
      <w:r w:rsidRPr="008C0838">
        <w:rPr>
          <w:szCs w:val="18"/>
        </w:rPr>
        <w:t xml:space="preserve">– </w:t>
      </w:r>
      <w:del w:id="370" w:author="Kluskova Renata" w:date="2016-02-04T08:31:00Z">
        <w:r w:rsidRPr="008C0838" w:rsidDel="00AE1B7B">
          <w:rPr>
            <w:szCs w:val="18"/>
          </w:rPr>
          <w:delText>výroba elektrických motorov,</w:delText>
        </w:r>
      </w:del>
      <w:ins w:id="371" w:author="Kluskova Renata" w:date="2016-02-04T08:32:00Z">
        <w:del w:id="372" w:author="user" w:date="2017-01-25T16:59:00Z">
          <w:r w:rsidR="00AE1B7B" w:rsidDel="006F1ED8">
            <w:rPr>
              <w:szCs w:val="18"/>
            </w:rPr>
            <w:delText>podnikateľské poradenstvo</w:delText>
          </w:r>
        </w:del>
      </w:ins>
      <w:ins w:id="373" w:author="user" w:date="2017-01-25T16:59:00Z">
        <w:r w:rsidR="006F1ED8">
          <w:rPr>
            <w:szCs w:val="18"/>
          </w:rPr>
          <w:t>montáž, rekonštrukcia a údržba vyhradených technických zariadení elektrických, zdvíhacích</w:t>
        </w:r>
      </w:ins>
      <w:r w:rsidR="00B808C6" w:rsidRPr="00B50225">
        <w:rPr>
          <w:szCs w:val="18"/>
        </w:rPr>
        <w:tab/>
      </w:r>
    </w:p>
    <w:p w:rsidR="00E47A51" w:rsidRDefault="00E47A51" w:rsidP="004D3B4A">
      <w:pPr>
        <w:pStyle w:val="Zkladntext"/>
        <w:rPr>
          <w:ins w:id="374" w:author="nikoletka" w:date="2016-02-07T21:41:00Z"/>
          <w:szCs w:val="18"/>
        </w:rPr>
      </w:pPr>
    </w:p>
    <w:p w:rsidR="004D3B4A" w:rsidRPr="00B50225" w:rsidDel="00AE1B7B" w:rsidRDefault="004D3B4A" w:rsidP="004D3B4A">
      <w:pPr>
        <w:pStyle w:val="Zkladntext"/>
        <w:rPr>
          <w:del w:id="375" w:author="Kluskova Renata" w:date="2016-02-04T08:32:00Z"/>
          <w:szCs w:val="18"/>
        </w:rPr>
      </w:pPr>
      <w:del w:id="376" w:author="Kluskova Renata" w:date="2016-02-04T08:32:00Z">
        <w:r w:rsidRPr="00B50225" w:rsidDel="00AE1B7B">
          <w:rPr>
            <w:szCs w:val="18"/>
          </w:rPr>
          <w:delText>– výroba elektromerov,</w:delText>
        </w:r>
      </w:del>
    </w:p>
    <w:p w:rsidR="004D3B4A" w:rsidDel="00AE1B7B" w:rsidRDefault="004D3B4A" w:rsidP="004D3B4A">
      <w:pPr>
        <w:pStyle w:val="Zkladntext"/>
        <w:rPr>
          <w:del w:id="377" w:author="Kluskova Renata" w:date="2016-02-04T08:32:00Z"/>
          <w:szCs w:val="18"/>
        </w:rPr>
      </w:pPr>
      <w:del w:id="378" w:author="Kluskova Renata" w:date="2016-02-04T08:32:00Z">
        <w:r w:rsidRPr="00B50225" w:rsidDel="00AE1B7B">
          <w:rPr>
            <w:szCs w:val="18"/>
          </w:rPr>
          <w:delText>– s tým súvisiace služby a nákup a predaj tovaru.</w:delText>
        </w:r>
      </w:del>
    </w:p>
    <w:p w:rsidR="000D1BD5" w:rsidRDefault="000D1BD5" w:rsidP="004D3B4A">
      <w:pPr>
        <w:pStyle w:val="Zkladntext"/>
        <w:rPr>
          <w:szCs w:val="18"/>
        </w:rPr>
      </w:pPr>
    </w:p>
    <w:p w:rsidR="000D1BD5" w:rsidRPr="0028408E" w:rsidDel="00AE1B7B" w:rsidRDefault="000D1BD5" w:rsidP="001246FB">
      <w:pPr>
        <w:pStyle w:val="Zkladntext"/>
        <w:pBdr>
          <w:left w:val="single" w:sz="4" w:space="4" w:color="auto"/>
        </w:pBdr>
        <w:rPr>
          <w:del w:id="379" w:author="Kluskova Renata" w:date="2016-02-04T08:32:00Z"/>
          <w:color w:val="00B050"/>
          <w:szCs w:val="18"/>
        </w:rPr>
      </w:pPr>
      <w:del w:id="380" w:author="Kluskova Renata" w:date="2016-02-04T08:32:00Z">
        <w:r w:rsidRPr="0028408E" w:rsidDel="00AE1B7B">
          <w:rPr>
            <w:color w:val="00B050"/>
            <w:szCs w:val="18"/>
          </w:rPr>
          <w:delText xml:space="preserve">Neuvádzajú sa tu všetky činnosti, ktoré má účtovná jednotka zapísané ako predmet jej činnosti v obchodnom registri, ale len tie, ktoré naozaj aj vykonáva a súčasne ktoré sú pre ňu hlavnými činnosťami.  </w:delText>
        </w:r>
      </w:del>
    </w:p>
    <w:p w:rsidR="00D07F5A" w:rsidDel="00AE1B7B" w:rsidRDefault="00D07F5A" w:rsidP="004D3B4A">
      <w:pPr>
        <w:pStyle w:val="Zkladntext"/>
        <w:rPr>
          <w:del w:id="381" w:author="Kluskova Renata" w:date="2016-02-04T08:32:00Z"/>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E47A51" w:rsidRDefault="0020722A" w:rsidP="0020722A">
      <w:pPr>
        <w:pStyle w:val="Zkladntext"/>
        <w:ind w:hanging="426"/>
        <w:rPr>
          <w:ins w:id="382" w:author="nikoletka" w:date="2016-02-07T21:41:00Z"/>
          <w:szCs w:val="18"/>
        </w:rPr>
      </w:pPr>
      <w:r w:rsidRPr="00B50225">
        <w:rPr>
          <w:szCs w:val="18"/>
        </w:rPr>
        <w:tab/>
      </w:r>
    </w:p>
    <w:p w:rsidR="00F00EB3" w:rsidRDefault="0020722A">
      <w:pPr>
        <w:pStyle w:val="Zkladntext"/>
        <w:ind w:hanging="66"/>
        <w:rPr>
          <w:szCs w:val="18"/>
        </w:rPr>
        <w:pPrChange w:id="383" w:author="nikoletka" w:date="2016-02-07T21:41:00Z">
          <w:pPr>
            <w:pStyle w:val="Zkladntext"/>
            <w:ind w:hanging="426"/>
          </w:pPr>
        </w:pPrChange>
      </w:pPr>
      <w:r w:rsidRPr="00B50225">
        <w:rPr>
          <w:szCs w:val="18"/>
        </w:rPr>
        <w:t>Účtovná závierka Spoločnosti</w:t>
      </w:r>
      <w:ins w:id="384" w:author="user" w:date="2017-01-25T16:59:00Z">
        <w:r w:rsidR="006F1ED8">
          <w:rPr>
            <w:szCs w:val="18"/>
          </w:rPr>
          <w:t xml:space="preserve"> za predchádzajúce účtovné obdobie nebola vyhotovenám, nakoľko spoločnosť vznikla v</w:t>
        </w:r>
      </w:ins>
      <w:ins w:id="385" w:author="user" w:date="2017-01-25T17:00:00Z">
        <w:r w:rsidR="006F1ED8">
          <w:rPr>
            <w:szCs w:val="18"/>
          </w:rPr>
          <w:t> </w:t>
        </w:r>
      </w:ins>
      <w:ins w:id="386" w:author="user" w:date="2017-01-25T16:59:00Z">
        <w:r w:rsidR="006F1ED8">
          <w:rPr>
            <w:szCs w:val="18"/>
          </w:rPr>
          <w:t xml:space="preserve">roku </w:t>
        </w:r>
      </w:ins>
      <w:ins w:id="387" w:author="user" w:date="2017-01-25T17:00:00Z">
        <w:r w:rsidR="006F1ED8">
          <w:rPr>
            <w:szCs w:val="18"/>
          </w:rPr>
          <w:t>2016.</w:t>
        </w:r>
      </w:ins>
      <w:del w:id="388" w:author="user" w:date="2017-01-25T17:00:00Z">
        <w:r w:rsidRPr="00B50225" w:rsidDel="006F1ED8">
          <w:rPr>
            <w:szCs w:val="18"/>
          </w:rPr>
          <w:delText xml:space="preserve"> k 31. decembru 201</w:delText>
        </w:r>
        <w:r w:rsidDel="006F1ED8">
          <w:rPr>
            <w:szCs w:val="18"/>
          </w:rPr>
          <w:delText>4</w:delText>
        </w:r>
        <w:r w:rsidRPr="00B50225" w:rsidDel="006F1ED8">
          <w:rPr>
            <w:szCs w:val="18"/>
          </w:rPr>
          <w:delText xml:space="preserve">, za predchádzajúce účtovné obdobie, bola schválená valným zhromaždením </w:delText>
        </w:r>
        <w:r w:rsidR="006E65E2" w:rsidRPr="006E65E2" w:rsidDel="006F1ED8">
          <w:rPr>
            <w:szCs w:val="18"/>
            <w:rPrChange w:id="389" w:author="Kluskova Renata" w:date="2016-02-04T08:53:00Z">
              <w:rPr>
                <w:sz w:val="20"/>
                <w:szCs w:val="18"/>
              </w:rPr>
            </w:rPrChange>
          </w:rPr>
          <w:delText xml:space="preserve">Spoločnosti </w:delText>
        </w:r>
      </w:del>
      <w:del w:id="390" w:author="Kluskova Renata" w:date="2016-02-04T08:53:00Z">
        <w:r w:rsidR="006E65E2" w:rsidRPr="006E65E2">
          <w:rPr>
            <w:szCs w:val="18"/>
            <w:rPrChange w:id="391" w:author="Kluskova Renata" w:date="2016-02-04T08:53:00Z">
              <w:rPr>
                <w:sz w:val="20"/>
                <w:szCs w:val="18"/>
              </w:rPr>
            </w:rPrChange>
          </w:rPr>
          <w:delText>20</w:delText>
        </w:r>
      </w:del>
      <w:ins w:id="392" w:author="Kluskova Renata" w:date="2016-02-04T08:53:00Z">
        <w:del w:id="393" w:author="user" w:date="2017-01-25T17:00:00Z">
          <w:r w:rsidR="006E65E2" w:rsidRPr="006E65E2" w:rsidDel="006F1ED8">
            <w:rPr>
              <w:szCs w:val="18"/>
              <w:rPrChange w:id="394" w:author="Kluskova Renata" w:date="2016-02-04T08:53:00Z">
                <w:rPr>
                  <w:sz w:val="20"/>
                  <w:szCs w:val="18"/>
                  <w:highlight w:val="yellow"/>
                </w:rPr>
              </w:rPrChange>
            </w:rPr>
            <w:delText>15</w:delText>
          </w:r>
        </w:del>
      </w:ins>
      <w:del w:id="395" w:author="user" w:date="2017-01-25T17:00:00Z">
        <w:r w:rsidR="006E65E2" w:rsidRPr="006E65E2" w:rsidDel="006F1ED8">
          <w:rPr>
            <w:szCs w:val="18"/>
            <w:rPrChange w:id="396" w:author="Kluskova Renata" w:date="2016-02-04T08:53:00Z">
              <w:rPr>
                <w:sz w:val="20"/>
                <w:szCs w:val="18"/>
              </w:rPr>
            </w:rPrChange>
          </w:rPr>
          <w:delText xml:space="preserve">. </w:delText>
        </w:r>
      </w:del>
      <w:del w:id="397" w:author="Kluskova Renata" w:date="2016-02-04T08:53:00Z">
        <w:r w:rsidR="006E65E2" w:rsidRPr="006E65E2">
          <w:rPr>
            <w:szCs w:val="18"/>
            <w:rPrChange w:id="398" w:author="Kluskova Renata" w:date="2016-02-04T08:53:00Z">
              <w:rPr>
                <w:sz w:val="20"/>
                <w:szCs w:val="18"/>
              </w:rPr>
            </w:rPrChange>
          </w:rPr>
          <w:delText>máj</w:delText>
        </w:r>
      </w:del>
      <w:ins w:id="399" w:author="Kluskova Renata" w:date="2016-02-04T08:53:00Z">
        <w:del w:id="400" w:author="user" w:date="2017-01-25T17:00:00Z">
          <w:r w:rsidR="006E65E2" w:rsidRPr="006E65E2" w:rsidDel="006F1ED8">
            <w:rPr>
              <w:szCs w:val="18"/>
              <w:rPrChange w:id="401" w:author="Kluskova Renata" w:date="2016-02-04T08:53:00Z">
                <w:rPr>
                  <w:sz w:val="20"/>
                  <w:szCs w:val="18"/>
                  <w:highlight w:val="yellow"/>
                </w:rPr>
              </w:rPrChange>
            </w:rPr>
            <w:delText>jún</w:delText>
          </w:r>
        </w:del>
      </w:ins>
      <w:del w:id="402" w:author="user" w:date="2017-01-25T17:00:00Z">
        <w:r w:rsidR="006E65E2" w:rsidRPr="006E65E2" w:rsidDel="006F1ED8">
          <w:rPr>
            <w:szCs w:val="18"/>
            <w:rPrChange w:id="403" w:author="Kluskova Renata" w:date="2016-02-04T08:53:00Z">
              <w:rPr>
                <w:sz w:val="20"/>
                <w:szCs w:val="18"/>
              </w:rPr>
            </w:rPrChange>
          </w:rPr>
          <w:delText>a 2015.</w:delText>
        </w:r>
      </w:del>
    </w:p>
    <w:p w:rsidR="0020722A" w:rsidRDefault="0020722A" w:rsidP="0020722A">
      <w:pPr>
        <w:pStyle w:val="Zkladntext"/>
        <w:ind w:hanging="426"/>
        <w:rPr>
          <w:ins w:id="404" w:author="nikoletka" w:date="2016-02-07T21:41:00Z"/>
          <w:szCs w:val="18"/>
        </w:rPr>
      </w:pPr>
    </w:p>
    <w:p w:rsidR="00E47A51" w:rsidRDefault="00E47A51"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E47A51" w:rsidRDefault="0020722A" w:rsidP="0020722A">
      <w:pPr>
        <w:pStyle w:val="Zkladntext"/>
        <w:ind w:hanging="426"/>
        <w:rPr>
          <w:ins w:id="405" w:author="nikoletka" w:date="2016-02-07T21:41:00Z"/>
          <w:szCs w:val="18"/>
        </w:rPr>
      </w:pPr>
      <w:r w:rsidRPr="008C0838">
        <w:rPr>
          <w:szCs w:val="18"/>
        </w:rPr>
        <w:tab/>
      </w:r>
    </w:p>
    <w:p w:rsidR="0020722A" w:rsidRDefault="0020722A">
      <w:pPr>
        <w:pStyle w:val="Zkladntext"/>
        <w:ind w:hanging="66"/>
        <w:rPr>
          <w:szCs w:val="18"/>
        </w:rPr>
        <w:pPrChange w:id="406" w:author="nikoletka" w:date="2016-02-07T21:41:00Z">
          <w:pPr>
            <w:pStyle w:val="Zkladntext"/>
            <w:ind w:hanging="426"/>
          </w:pPr>
        </w:pPrChange>
      </w:pPr>
      <w:r w:rsidRPr="008C0838">
        <w:rPr>
          <w:szCs w:val="18"/>
        </w:rPr>
        <w:t xml:space="preserve">Účtovná závierka Spoločnosti k 31. decembru </w:t>
      </w:r>
      <w:r w:rsidRPr="00B50225">
        <w:rPr>
          <w:szCs w:val="18"/>
        </w:rPr>
        <w:t>201</w:t>
      </w:r>
      <w:ins w:id="407" w:author="user" w:date="2017-01-25T17:00:00Z">
        <w:r w:rsidR="006F1ED8">
          <w:rPr>
            <w:szCs w:val="18"/>
          </w:rPr>
          <w:t>6</w:t>
        </w:r>
      </w:ins>
      <w:del w:id="408" w:author="user" w:date="2017-01-25T17:00:00Z">
        <w:r w:rsidDel="006F1ED8">
          <w:rPr>
            <w:szCs w:val="18"/>
          </w:rPr>
          <w:delText>5</w:delText>
        </w:r>
      </w:del>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del w:id="409" w:author="user" w:date="2017-01-25T17:00:00Z">
        <w:r w:rsidDel="006F1ED8">
          <w:rPr>
            <w:szCs w:val="18"/>
          </w:rPr>
          <w:delText>5</w:delText>
        </w:r>
      </w:del>
      <w:ins w:id="410" w:author="user" w:date="2017-01-25T17:00:00Z">
        <w:r w:rsidR="006F1ED8">
          <w:rPr>
            <w:szCs w:val="18"/>
          </w:rPr>
          <w:t>6</w:t>
        </w:r>
      </w:ins>
      <w:r w:rsidRPr="00B50225">
        <w:rPr>
          <w:szCs w:val="18"/>
        </w:rPr>
        <w:t xml:space="preserve"> do 31</w:t>
      </w:r>
      <w:r w:rsidR="0018792B" w:rsidRPr="00B50225">
        <w:rPr>
          <w:szCs w:val="18"/>
        </w:rPr>
        <w:t>.</w:t>
      </w:r>
      <w:r w:rsidR="0018792B">
        <w:rPr>
          <w:szCs w:val="18"/>
        </w:rPr>
        <w:t> </w:t>
      </w:r>
      <w:r w:rsidRPr="00B50225">
        <w:rPr>
          <w:szCs w:val="18"/>
        </w:rPr>
        <w:t>decembra 201</w:t>
      </w:r>
      <w:del w:id="411" w:author="user" w:date="2017-01-25T17:00:00Z">
        <w:r w:rsidDel="006F1ED8">
          <w:rPr>
            <w:szCs w:val="18"/>
          </w:rPr>
          <w:delText>5</w:delText>
        </w:r>
      </w:del>
      <w:ins w:id="412" w:author="user" w:date="2017-01-25T17:00:00Z">
        <w:r w:rsidR="006F1ED8">
          <w:rPr>
            <w:szCs w:val="18"/>
          </w:rPr>
          <w:t>6</w:t>
        </w:r>
      </w:ins>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p>
    <w:p w:rsidR="0020722A" w:rsidRDefault="0020722A" w:rsidP="0020722A">
      <w:pPr>
        <w:pStyle w:val="Zkladntext"/>
        <w:ind w:hanging="426"/>
        <w:rPr>
          <w:ins w:id="413" w:author="nikoletka" w:date="2016-02-07T21:41:00Z"/>
          <w:szCs w:val="18"/>
        </w:rPr>
      </w:pPr>
    </w:p>
    <w:p w:rsidR="00E47A51" w:rsidRPr="00B50225" w:rsidRDefault="00E47A51" w:rsidP="0020722A">
      <w:pPr>
        <w:pStyle w:val="Zkladntext"/>
        <w:ind w:hanging="426"/>
        <w:rPr>
          <w:szCs w:val="18"/>
        </w:rPr>
      </w:pPr>
    </w:p>
    <w:p w:rsidR="005B41C1" w:rsidRPr="00891481" w:rsidDel="00AE1B7B" w:rsidRDefault="005B41C1" w:rsidP="00A31BBB">
      <w:pPr>
        <w:pStyle w:val="Nadpis2"/>
        <w:numPr>
          <w:ilvl w:val="0"/>
          <w:numId w:val="2"/>
        </w:numPr>
        <w:rPr>
          <w:del w:id="414" w:author="Kluskova Renata" w:date="2016-02-04T08:33:00Z"/>
          <w:szCs w:val="18"/>
        </w:rPr>
      </w:pPr>
      <w:del w:id="415" w:author="Kluskova Renata" w:date="2016-02-04T08:33:00Z">
        <w:r w:rsidDel="00AE1B7B">
          <w:rPr>
            <w:szCs w:val="18"/>
          </w:rPr>
          <w:delText xml:space="preserve">Informácie o skupine </w:delText>
        </w:r>
      </w:del>
    </w:p>
    <w:p w:rsidR="00F00EB3" w:rsidDel="00AE1B7B" w:rsidRDefault="005B41C1" w:rsidP="00F00EB3">
      <w:pPr>
        <w:pStyle w:val="Zkladntext"/>
        <w:rPr>
          <w:del w:id="416" w:author="Kluskova Renata" w:date="2016-02-04T08:33:00Z"/>
          <w:szCs w:val="18"/>
        </w:rPr>
      </w:pPr>
      <w:del w:id="417" w:author="Kluskova Renata" w:date="2016-02-04T08:33:00Z">
        <w:r w:rsidRPr="00B50225" w:rsidDel="00AE1B7B">
          <w:rPr>
            <w:szCs w:val="18"/>
          </w:rPr>
          <w:delText>Spoločnosť sa zahŕňa do konsolidovanej účtovnej závierky spoločnosti ABC Produktion GmbH, Lindenstr. 1, D-99998 Berl</w:delText>
        </w:r>
        <w:r w:rsidR="00005618" w:rsidDel="00AE1B7B">
          <w:rPr>
            <w:szCs w:val="18"/>
          </w:rPr>
          <w:delText>i</w:delText>
        </w:r>
        <w:r w:rsidRPr="00B50225" w:rsidDel="00AE1B7B">
          <w:rPr>
            <w:szCs w:val="18"/>
          </w:rPr>
          <w:delText xml:space="preserve">n a táto sa zahŕňa do konsolidovanej účtovnej závierky koncernu ABC. </w:delText>
        </w:r>
        <w:r w:rsidR="00F00EB3" w:rsidRPr="00B50225" w:rsidDel="00AE1B7B">
          <w:rPr>
            <w:szCs w:val="18"/>
          </w:rPr>
          <w:delText>Konsolidovanú účtovnú závierku koncernu ABC zostavuje spoločnosť ABC Holding AG, Motorenstr. 10, D-99999 München.</w:delText>
        </w:r>
      </w:del>
    </w:p>
    <w:p w:rsidR="005B41C1" w:rsidDel="00AE1B7B" w:rsidRDefault="005B41C1" w:rsidP="005B41C1">
      <w:pPr>
        <w:pStyle w:val="Zkladntext"/>
        <w:ind w:hanging="426"/>
        <w:rPr>
          <w:del w:id="418" w:author="Kluskova Renata" w:date="2016-02-04T08:33:00Z"/>
          <w:szCs w:val="18"/>
        </w:rPr>
      </w:pPr>
    </w:p>
    <w:p w:rsidR="005B41C1" w:rsidRPr="00B50225" w:rsidDel="00AE1B7B" w:rsidRDefault="005B41C1" w:rsidP="00A31BBB">
      <w:pPr>
        <w:pStyle w:val="Zkladntext"/>
        <w:rPr>
          <w:del w:id="419" w:author="Kluskova Renata" w:date="2016-02-04T08:33:00Z"/>
          <w:szCs w:val="18"/>
        </w:rPr>
      </w:pPr>
      <w:del w:id="420" w:author="Kluskova Renata" w:date="2016-02-04T08:33:00Z">
        <w:r w:rsidRPr="00B50225" w:rsidDel="00AE1B7B">
          <w:rPr>
            <w:szCs w:val="18"/>
          </w:rPr>
          <w:delText>Tieto konsolidované účtovné závierky je možné dostať priamo v sídle uvedených spoločností alebo v sídle spoločnosti ABC Slovenská výroba, spol. s r. o., Bratislava. Adresa registrového súdu, ktorý vedie obchodný register, kde sú uložené konsolidované účtovné závierky, je Hauptstrasse 102/40, D-99999 München.</w:delText>
        </w:r>
      </w:del>
    </w:p>
    <w:p w:rsidR="005B41C1" w:rsidDel="00AE1B7B" w:rsidRDefault="005B41C1" w:rsidP="005B41C1">
      <w:pPr>
        <w:pStyle w:val="Zkladntext"/>
        <w:ind w:hanging="426"/>
        <w:rPr>
          <w:del w:id="421" w:author="Kluskova Renata" w:date="2016-02-04T08:33:00Z"/>
          <w:szCs w:val="18"/>
        </w:rPr>
      </w:pPr>
    </w:p>
    <w:p w:rsidR="00EF04C0" w:rsidDel="00AE1B7B" w:rsidRDefault="00EF04C0" w:rsidP="005B41C1">
      <w:pPr>
        <w:pStyle w:val="Zkladntext"/>
        <w:ind w:hanging="426"/>
        <w:rPr>
          <w:del w:id="422" w:author="Kluskova Renata" w:date="2016-02-04T08:33:00Z"/>
          <w:szCs w:val="18"/>
        </w:rPr>
      </w:pPr>
      <w:del w:id="423" w:author="Kluskova Renata" w:date="2016-02-04T08:33:00Z">
        <w:r w:rsidDel="00AE1B7B">
          <w:rPr>
            <w:szCs w:val="18"/>
          </w:rPr>
          <w:tab/>
          <w:delText xml:space="preserve">Spoločnosť je materskou účtovnou jednotkou, </w:delText>
        </w:r>
        <w:r w:rsidR="00274C00" w:rsidDel="00AE1B7B">
          <w:rPr>
            <w:szCs w:val="18"/>
          </w:rPr>
          <w:delText>pretože</w:delText>
        </w:r>
        <w:r w:rsidDel="00AE1B7B">
          <w:rPr>
            <w:szCs w:val="18"/>
          </w:rPr>
          <w:delText xml:space="preserve"> má viac ako </w:delText>
        </w:r>
        <w:r w:rsidR="00B31B93" w:rsidDel="00AE1B7B">
          <w:rPr>
            <w:szCs w:val="18"/>
          </w:rPr>
          <w:delText>50 % podiel na</w:delText>
        </w:r>
        <w:r w:rsidDel="00AE1B7B">
          <w:rPr>
            <w:szCs w:val="18"/>
          </w:rPr>
          <w:delText> hlasovacích právach v iných účtovných jednotkách</w:delText>
        </w:r>
        <w:r w:rsidR="00D21D03" w:rsidDel="00AE1B7B">
          <w:rPr>
            <w:szCs w:val="18"/>
          </w:rPr>
          <w:delText xml:space="preserve">. </w:delText>
        </w:r>
      </w:del>
    </w:p>
    <w:p w:rsidR="00471807" w:rsidDel="00AE1B7B" w:rsidRDefault="00471807" w:rsidP="00032D7F">
      <w:pPr>
        <w:pStyle w:val="odstavec"/>
        <w:rPr>
          <w:del w:id="424" w:author="Kluskova Renata" w:date="2016-02-04T08:33:00Z"/>
        </w:rPr>
      </w:pPr>
    </w:p>
    <w:p w:rsidR="00996B08" w:rsidDel="00AE1B7B" w:rsidRDefault="00996B08" w:rsidP="00032D7F">
      <w:pPr>
        <w:pStyle w:val="odstavec"/>
        <w:rPr>
          <w:del w:id="425" w:author="Kluskova Renata" w:date="2016-02-04T08:33:00Z"/>
        </w:rPr>
      </w:pPr>
      <w:del w:id="426" w:author="Kluskova Renata" w:date="2016-02-04T08:33:00Z">
        <w:r w:rsidDel="00AE1B7B">
          <w:delText>Spoločnosť má povinnosť zostaviť konsolidovanú účtovnú závierku</w:delText>
        </w:r>
        <w:r w:rsidR="00C379BD" w:rsidDel="00AE1B7B">
          <w:delText xml:space="preserve">. </w:delText>
        </w:r>
      </w:del>
    </w:p>
    <w:p w:rsidR="00996B08" w:rsidDel="00AE1B7B" w:rsidRDefault="00996B08" w:rsidP="00032D7F">
      <w:pPr>
        <w:pStyle w:val="odstavec"/>
        <w:rPr>
          <w:del w:id="427" w:author="Kluskova Renata" w:date="2016-02-04T08:33:00Z"/>
        </w:rPr>
      </w:pPr>
    </w:p>
    <w:p w:rsidR="00996B08" w:rsidRPr="00996B08" w:rsidDel="00AE1B7B" w:rsidRDefault="00996B08" w:rsidP="001246FB">
      <w:pPr>
        <w:pStyle w:val="Zkladntext"/>
        <w:pBdr>
          <w:left w:val="single" w:sz="4" w:space="4" w:color="auto"/>
        </w:pBdr>
        <w:rPr>
          <w:del w:id="428" w:author="Kluskova Renata" w:date="2016-02-04T08:33:00Z"/>
          <w:b/>
          <w:i/>
          <w:color w:val="0070C0"/>
          <w:szCs w:val="18"/>
        </w:rPr>
      </w:pPr>
      <w:del w:id="429" w:author="Kluskova Renata" w:date="2016-02-04T08:33:00Z">
        <w:r w:rsidRPr="00996B08" w:rsidDel="00AE1B7B">
          <w:rPr>
            <w:b/>
            <w:i/>
            <w:color w:val="0070C0"/>
            <w:szCs w:val="18"/>
          </w:rPr>
          <w:delText>Alternatívne (oslobodenie na medzistupni skupiny)</w:delText>
        </w:r>
      </w:del>
    </w:p>
    <w:p w:rsidR="00996B08" w:rsidRPr="00CE19D0" w:rsidDel="00AE1B7B" w:rsidRDefault="00996B08" w:rsidP="001246FB">
      <w:pPr>
        <w:pStyle w:val="odstavec"/>
        <w:pBdr>
          <w:left w:val="single" w:sz="4" w:space="4" w:color="auto"/>
        </w:pBdr>
        <w:rPr>
          <w:del w:id="430" w:author="Kluskova Renata" w:date="2016-02-04T08:33:00Z"/>
        </w:rPr>
      </w:pPr>
    </w:p>
    <w:p w:rsidR="005B41C1" w:rsidDel="00AE1B7B" w:rsidRDefault="005B41C1" w:rsidP="001246FB">
      <w:pPr>
        <w:pStyle w:val="Zkladntext"/>
        <w:pBdr>
          <w:left w:val="single" w:sz="4" w:space="4" w:color="auto"/>
        </w:pBdr>
        <w:rPr>
          <w:del w:id="431" w:author="Kluskova Renata" w:date="2016-02-04T08:33:00Z"/>
          <w:szCs w:val="18"/>
        </w:rPr>
      </w:pPr>
      <w:del w:id="432" w:author="Kluskova Renata" w:date="2016-02-04T08:33:00Z">
        <w:r w:rsidRPr="00B50225" w:rsidDel="00AE1B7B">
          <w:rPr>
            <w:szCs w:val="18"/>
          </w:rPr>
          <w:delText xml:space="preserve">Spoločnosť </w:delText>
        </w:r>
        <w:r w:rsidR="000D1BD5" w:rsidDel="00AE1B7B">
          <w:rPr>
            <w:szCs w:val="18"/>
          </w:rPr>
          <w:delText xml:space="preserve">je oslobodená od povinnosti </w:delText>
        </w:r>
        <w:r w:rsidRPr="00B50225" w:rsidDel="00AE1B7B">
          <w:rPr>
            <w:szCs w:val="18"/>
          </w:rPr>
          <w:delText xml:space="preserve"> zostaviť konsolidovanú účtovnú závierku a konsolidovanú výročnú správu </w:delText>
        </w:r>
        <w:r w:rsidR="000D1BD5" w:rsidDel="00AE1B7B">
          <w:rPr>
            <w:szCs w:val="18"/>
          </w:rPr>
          <w:delText xml:space="preserve">podľa </w:delText>
        </w:r>
        <w:r w:rsidRPr="00B50225" w:rsidDel="00AE1B7B">
          <w:rPr>
            <w:szCs w:val="18"/>
          </w:rPr>
          <w:delText xml:space="preserve"> § 22 ods. 8 zákona o účtovníctve: Jej materská </w:delText>
        </w:r>
        <w:r w:rsidR="00E73E47" w:rsidDel="00AE1B7B">
          <w:rPr>
            <w:szCs w:val="18"/>
          </w:rPr>
          <w:delText>účtovná jednotka</w:delText>
        </w:r>
        <w:r w:rsidRPr="00B50225" w:rsidDel="00AE1B7B">
          <w:rPr>
            <w:szCs w:val="18"/>
          </w:rPr>
          <w:delText xml:space="preserve"> ABC Produktion GmbH</w:delText>
        </w:r>
        <w:r w:rsidDel="00AE1B7B">
          <w:rPr>
            <w:szCs w:val="18"/>
          </w:rPr>
          <w:delText xml:space="preserve">, Lindenstr. 1, D-99998 Berlín </w:delText>
        </w:r>
        <w:r w:rsidRPr="00B50225" w:rsidDel="00AE1B7B">
          <w:rPr>
            <w:szCs w:val="18"/>
          </w:rPr>
          <w:delText xml:space="preserve">vlastní 100 % podiel v Spoločnosti a zostavuje svoju konsolidovanú účtovnú závierku podľa IFRS v znení prijatom Európskou úniou. Do tejto konsolidovanej účtovnej závierky sa zahŕňa Spoločnosť a všetky jej dcérske </w:delText>
        </w:r>
        <w:r w:rsidR="00E73E47" w:rsidDel="00AE1B7B">
          <w:rPr>
            <w:szCs w:val="18"/>
          </w:rPr>
          <w:delText xml:space="preserve">účtovné jednotky. </w:delText>
        </w:r>
      </w:del>
    </w:p>
    <w:p w:rsidR="00716632" w:rsidDel="00AE1B7B" w:rsidRDefault="00716632">
      <w:pPr>
        <w:spacing w:after="200" w:line="276" w:lineRule="auto"/>
        <w:rPr>
          <w:del w:id="433" w:author="Kluskova Renata" w:date="2016-02-04T08:33:00Z"/>
          <w:sz w:val="18"/>
          <w:szCs w:val="18"/>
        </w:rPr>
      </w:pPr>
      <w:del w:id="434" w:author="Kluskova Renata" w:date="2016-02-04T08:33:00Z">
        <w:r w:rsidDel="00AE1B7B">
          <w:rPr>
            <w:szCs w:val="18"/>
          </w:rPr>
          <w:br w:type="page"/>
        </w:r>
      </w:del>
    </w:p>
    <w:p w:rsidR="005B41C1" w:rsidDel="00AE1B7B" w:rsidRDefault="005B41C1" w:rsidP="001246FB">
      <w:pPr>
        <w:pStyle w:val="Zkladntext"/>
        <w:pBdr>
          <w:left w:val="single" w:sz="4" w:space="4" w:color="auto"/>
        </w:pBdr>
        <w:rPr>
          <w:del w:id="435" w:author="Kluskova Renata" w:date="2016-02-04T08:33:00Z"/>
          <w:b/>
          <w:i/>
          <w:color w:val="0070C0"/>
          <w:szCs w:val="18"/>
        </w:rPr>
      </w:pPr>
      <w:del w:id="436" w:author="Kluskova Renata" w:date="2016-02-04T08:33:00Z">
        <w:r w:rsidRPr="0028408E" w:rsidDel="00AE1B7B">
          <w:rPr>
            <w:b/>
            <w:i/>
            <w:color w:val="0070C0"/>
            <w:szCs w:val="18"/>
          </w:rPr>
          <w:delText>Alternatívne</w:delText>
        </w:r>
        <w:r w:rsidR="00274C00" w:rsidRPr="0028408E" w:rsidDel="00AE1B7B">
          <w:rPr>
            <w:b/>
            <w:i/>
            <w:color w:val="0070C0"/>
            <w:szCs w:val="18"/>
          </w:rPr>
          <w:delText xml:space="preserve"> (oslobodenie z dôvodu neprekročenia veľkostných kritérií)</w:delText>
        </w:r>
      </w:del>
    </w:p>
    <w:p w:rsidR="007A69A8" w:rsidDel="00AE1B7B" w:rsidRDefault="007A69A8" w:rsidP="001246FB">
      <w:pPr>
        <w:pStyle w:val="Zkladntext"/>
        <w:pBdr>
          <w:left w:val="single" w:sz="4" w:space="4" w:color="auto"/>
        </w:pBdr>
        <w:rPr>
          <w:del w:id="437" w:author="Kluskova Renata" w:date="2016-02-04T08:33:00Z"/>
          <w:b/>
          <w:i/>
          <w:color w:val="0070C0"/>
          <w:szCs w:val="18"/>
        </w:rPr>
      </w:pPr>
    </w:p>
    <w:p w:rsidR="007A69A8" w:rsidRPr="0028408E" w:rsidDel="00AE1B7B" w:rsidRDefault="007A69A8" w:rsidP="001246FB">
      <w:pPr>
        <w:pStyle w:val="Zkladntext"/>
        <w:pBdr>
          <w:left w:val="single" w:sz="4" w:space="4" w:color="auto"/>
        </w:pBdr>
        <w:rPr>
          <w:del w:id="438" w:author="Kluskova Renata" w:date="2016-02-04T08:33:00Z"/>
          <w:color w:val="0070C0"/>
          <w:szCs w:val="18"/>
        </w:rPr>
      </w:pPr>
      <w:del w:id="439" w:author="Kluskova Renata" w:date="2016-02-04T08:33:00Z">
        <w:r w:rsidDel="00AE1B7B">
          <w:rPr>
            <w:color w:val="0070C0"/>
            <w:szCs w:val="18"/>
          </w:rPr>
          <w:delText>Spoločnosť je oslobodená od povinnosti zostaviť konsolidovanú účtovnú závierku a konsolidovanú výročnú správu z dôvodu neprekročenia veľkostných kritérií podľa § 22 ods. 10 zákona o účtovníctve. Obchodné meno a sídlo dcérskych účtovných jednotiek je uvedené nižšie:</w:delText>
        </w:r>
      </w:del>
    </w:p>
    <w:p w:rsidR="005B41C1" w:rsidRPr="0028408E" w:rsidDel="00AE1B7B" w:rsidRDefault="005B41C1" w:rsidP="005B41C1">
      <w:pPr>
        <w:pStyle w:val="Zkladntext"/>
        <w:rPr>
          <w:del w:id="440" w:author="Kluskova Renata" w:date="2016-02-04T08:33:00Z"/>
          <w:color w:val="0070C0"/>
          <w:szCs w:val="18"/>
        </w:rPr>
      </w:pPr>
    </w:p>
    <w:bookmarkStart w:id="441" w:name="_MON_1500299198"/>
    <w:bookmarkEnd w:id="441"/>
    <w:p w:rsidR="00EF04C0" w:rsidDel="00AE1B7B" w:rsidRDefault="00DD367C" w:rsidP="005B41C1">
      <w:pPr>
        <w:pStyle w:val="Zkladntext"/>
        <w:rPr>
          <w:del w:id="442" w:author="Kluskova Renata" w:date="2016-02-04T08:33:00Z"/>
          <w:szCs w:val="18"/>
        </w:rPr>
      </w:pPr>
      <w:del w:id="443" w:author="Kluskova Renata" w:date="2016-02-04T08:33:00Z">
        <w:r w:rsidRPr="006E65E2" w:rsidDel="00AE1B7B">
          <w:rPr>
            <w:szCs w:val="18"/>
          </w:rPr>
          <w:object w:dxaOrig="8753" w:dyaOrig="14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70.5pt" o:ole="">
              <v:imagedata r:id="rId21" o:title=""/>
            </v:shape>
            <o:OLEObject Type="Embed" ProgID="Excel.Sheet.12" ShapeID="_x0000_i1025" DrawAspect="Content" ObjectID="_1546869450" r:id="rId22"/>
          </w:object>
        </w:r>
      </w:del>
    </w:p>
    <w:p w:rsidR="00BF547B" w:rsidRPr="0028408E" w:rsidDel="00AE1B7B" w:rsidRDefault="00BF547B" w:rsidP="005B41C1">
      <w:pPr>
        <w:pStyle w:val="Zkladntext"/>
        <w:rPr>
          <w:del w:id="444" w:author="Kluskova Renata" w:date="2016-02-04T08:33:00Z"/>
          <w:color w:val="0070C0"/>
          <w:szCs w:val="18"/>
        </w:rPr>
      </w:pPr>
    </w:p>
    <w:p w:rsidR="00F00EB3" w:rsidDel="00AE1B7B" w:rsidRDefault="00F00EB3" w:rsidP="001246FB">
      <w:pPr>
        <w:pStyle w:val="Zkladntext"/>
        <w:pBdr>
          <w:left w:val="single" w:sz="4" w:space="4" w:color="auto"/>
        </w:pBdr>
        <w:rPr>
          <w:del w:id="445" w:author="Kluskova Renata" w:date="2016-02-04T08:33:00Z"/>
          <w:b/>
          <w:i/>
          <w:color w:val="0070C0"/>
          <w:szCs w:val="18"/>
        </w:rPr>
      </w:pPr>
      <w:del w:id="446" w:author="Kluskova Renata" w:date="2016-02-04T08:33:00Z">
        <w:r w:rsidRPr="0028408E" w:rsidDel="00AE1B7B">
          <w:rPr>
            <w:b/>
            <w:i/>
            <w:color w:val="0070C0"/>
            <w:szCs w:val="18"/>
          </w:rPr>
          <w:delText>Alternatívne</w:delText>
        </w:r>
        <w:r w:rsidR="00274C00" w:rsidRPr="0028408E" w:rsidDel="00AE1B7B">
          <w:rPr>
            <w:b/>
            <w:i/>
            <w:color w:val="0070C0"/>
            <w:szCs w:val="18"/>
          </w:rPr>
          <w:delText xml:space="preserve"> (</w:delText>
        </w:r>
        <w:r w:rsidR="00976EEA" w:rsidDel="00AE1B7B">
          <w:rPr>
            <w:b/>
            <w:i/>
            <w:color w:val="0070C0"/>
            <w:szCs w:val="18"/>
          </w:rPr>
          <w:delText xml:space="preserve">oslobodenie </w:delText>
        </w:r>
        <w:r w:rsidR="00274C00" w:rsidRPr="0028408E" w:rsidDel="00AE1B7B">
          <w:rPr>
            <w:b/>
            <w:i/>
            <w:color w:val="0070C0"/>
            <w:szCs w:val="18"/>
          </w:rPr>
          <w:delText>z dôvodu nevýznamnosti dcérskych účtovných jednotiek)</w:delText>
        </w:r>
      </w:del>
    </w:p>
    <w:p w:rsidR="007A69A8" w:rsidDel="00AE1B7B" w:rsidRDefault="007A69A8" w:rsidP="001246FB">
      <w:pPr>
        <w:pStyle w:val="Zkladntext"/>
        <w:pBdr>
          <w:left w:val="single" w:sz="4" w:space="4" w:color="auto"/>
        </w:pBdr>
        <w:rPr>
          <w:del w:id="447" w:author="Kluskova Renata" w:date="2016-02-04T08:33:00Z"/>
          <w:b/>
          <w:i/>
          <w:color w:val="0070C0"/>
          <w:szCs w:val="18"/>
        </w:rPr>
      </w:pPr>
    </w:p>
    <w:p w:rsidR="007A69A8" w:rsidRPr="0028408E" w:rsidDel="00AE1B7B" w:rsidRDefault="007A69A8" w:rsidP="001246FB">
      <w:pPr>
        <w:pStyle w:val="Zkladntext"/>
        <w:pBdr>
          <w:left w:val="single" w:sz="4" w:space="4" w:color="auto"/>
        </w:pBdr>
        <w:rPr>
          <w:del w:id="448" w:author="Kluskova Renata" w:date="2016-02-04T08:33:00Z"/>
          <w:color w:val="0070C0"/>
          <w:szCs w:val="18"/>
        </w:rPr>
      </w:pPr>
      <w:del w:id="449" w:author="Kluskova Renata" w:date="2016-02-04T08:33:00Z">
        <w:r w:rsidDel="00AE1B7B">
          <w:rPr>
            <w:color w:val="0070C0"/>
            <w:szCs w:val="18"/>
          </w:rPr>
          <w:delText>Spoločnosť je na základe § 22 ods. 12 zákona o účtovníctve oslobodená od povinnosti zostaviť konsolidovanú účtovnú závierku a konsolidovanú výročnú správu, pretože zostavením len individuálnej účtovnej závierky Spoločnosti sa významne neovplyvní úsudok o finančnej situácii, nákladoch, výnosoch a výsledku hospodárenia za konsolidovaný celok. Obchodné meno a sídlo dcérskych účtovných jednotiek je uvedené nižšie:</w:delText>
        </w:r>
      </w:del>
    </w:p>
    <w:p w:rsidR="00EF04C0" w:rsidRPr="0028408E" w:rsidDel="00AE1B7B" w:rsidRDefault="00EF04C0" w:rsidP="005B41C1">
      <w:pPr>
        <w:pStyle w:val="Zkladntext"/>
        <w:rPr>
          <w:del w:id="450" w:author="Kluskova Renata" w:date="2016-02-04T08:33:00Z"/>
          <w:color w:val="0070C0"/>
          <w:szCs w:val="18"/>
        </w:rPr>
      </w:pPr>
    </w:p>
    <w:bookmarkStart w:id="451" w:name="_MON_1500299293"/>
    <w:bookmarkEnd w:id="451"/>
    <w:p w:rsidR="00BF547B" w:rsidDel="00AE1B7B" w:rsidRDefault="00D623EF" w:rsidP="00F00EB3">
      <w:pPr>
        <w:pStyle w:val="Zkladntext"/>
        <w:rPr>
          <w:del w:id="452" w:author="Kluskova Renata" w:date="2016-02-04T08:33:00Z"/>
          <w:szCs w:val="18"/>
        </w:rPr>
      </w:pPr>
      <w:del w:id="453" w:author="Kluskova Renata" w:date="2016-02-04T08:33:00Z">
        <w:r w:rsidRPr="006E65E2" w:rsidDel="00AE1B7B">
          <w:rPr>
            <w:szCs w:val="18"/>
          </w:rPr>
          <w:object w:dxaOrig="8753" w:dyaOrig="1412">
            <v:shape id="_x0000_i1026" type="#_x0000_t75" style="width:437.25pt;height:70.5pt" o:ole="">
              <v:imagedata r:id="rId23" o:title=""/>
            </v:shape>
            <o:OLEObject Type="Embed" ProgID="Excel.Sheet.12" ShapeID="_x0000_i1026" DrawAspect="Content" ObjectID="_1546869451" r:id="rId24"/>
          </w:object>
        </w:r>
      </w:del>
    </w:p>
    <w:p w:rsidR="007A69A8" w:rsidDel="00AE1B7B" w:rsidRDefault="007A69A8" w:rsidP="0028408E">
      <w:pPr>
        <w:pStyle w:val="Nadpis2"/>
        <w:ind w:left="720"/>
        <w:rPr>
          <w:del w:id="454" w:author="Kluskova Renata" w:date="2016-02-04T08:33:00Z"/>
          <w:szCs w:val="18"/>
        </w:rPr>
      </w:pPr>
    </w:p>
    <w:p w:rsidR="004D3B4A" w:rsidDel="00AE1B7B" w:rsidRDefault="00D21D03" w:rsidP="004D3B4A">
      <w:pPr>
        <w:pStyle w:val="Nadpis2"/>
        <w:numPr>
          <w:ilvl w:val="0"/>
          <w:numId w:val="2"/>
        </w:numPr>
        <w:rPr>
          <w:del w:id="455" w:author="Kluskova Renata" w:date="2016-02-04T08:33:00Z"/>
          <w:szCs w:val="18"/>
        </w:rPr>
      </w:pPr>
      <w:del w:id="456" w:author="Kluskova Renata" w:date="2016-02-04T08:33:00Z">
        <w:r w:rsidDel="00AE1B7B">
          <w:rPr>
            <w:szCs w:val="18"/>
          </w:rPr>
          <w:delText>Priemerný prepočítaný p</w:delText>
        </w:r>
        <w:r w:rsidR="004D3B4A" w:rsidRPr="00B50225" w:rsidDel="00AE1B7B">
          <w:rPr>
            <w:szCs w:val="18"/>
          </w:rPr>
          <w:delText xml:space="preserve">očet zamestnancov </w:delText>
        </w:r>
      </w:del>
    </w:p>
    <w:p w:rsidR="00EF04C0" w:rsidRPr="00A31BBB" w:rsidDel="00AE1B7B" w:rsidRDefault="00EF04C0" w:rsidP="00A31BBB">
      <w:pPr>
        <w:pStyle w:val="Zkladntext"/>
        <w:rPr>
          <w:del w:id="457" w:author="Kluskova Renata" w:date="2016-02-04T08:33:00Z"/>
          <w:szCs w:val="18"/>
        </w:rPr>
      </w:pPr>
      <w:del w:id="458" w:author="Kluskova Renata" w:date="2016-02-04T08:33:00Z">
        <w:r w:rsidRPr="00A31BBB" w:rsidDel="00AE1B7B">
          <w:rPr>
            <w:szCs w:val="18"/>
          </w:rPr>
          <w:delText>Priemerný prepočítaný počet zamestnancov Spoločnosti v účtovnom období 201</w:delText>
        </w:r>
        <w:r w:rsidR="00C45F77" w:rsidRPr="00C45F77" w:rsidDel="00AE1B7B">
          <w:rPr>
            <w:szCs w:val="18"/>
          </w:rPr>
          <w:delText>5</w:delText>
        </w:r>
        <w:r w:rsidRPr="00A31BBB" w:rsidDel="00AE1B7B">
          <w:rPr>
            <w:szCs w:val="18"/>
          </w:rPr>
          <w:delText xml:space="preserve"> bol </w:delText>
        </w:r>
        <w:r w:rsidR="00C45F77" w:rsidRPr="00C45F77" w:rsidDel="00AE1B7B">
          <w:rPr>
            <w:szCs w:val="18"/>
          </w:rPr>
          <w:delText>34</w:delText>
        </w:r>
        <w:r w:rsidRPr="00A31BBB" w:rsidDel="00AE1B7B">
          <w:rPr>
            <w:szCs w:val="18"/>
          </w:rPr>
          <w:delText xml:space="preserve"> (v účtovnom období 201</w:delText>
        </w:r>
        <w:r w:rsidR="00C45F77" w:rsidRPr="00C45F77" w:rsidDel="00AE1B7B">
          <w:rPr>
            <w:szCs w:val="18"/>
          </w:rPr>
          <w:delText>4</w:delText>
        </w:r>
        <w:r w:rsidRPr="00A31BBB" w:rsidDel="00AE1B7B">
          <w:rPr>
            <w:szCs w:val="18"/>
          </w:rPr>
          <w:delText xml:space="preserve"> bol </w:delText>
        </w:r>
        <w:r w:rsidR="00C45F77" w:rsidRPr="00C45F77" w:rsidDel="00AE1B7B">
          <w:rPr>
            <w:szCs w:val="18"/>
          </w:rPr>
          <w:delText>40</w:delText>
        </w:r>
        <w:r w:rsidRPr="00A31BBB" w:rsidDel="00AE1B7B">
          <w:rPr>
            <w:szCs w:val="18"/>
          </w:rPr>
          <w:delText>).</w:delText>
        </w:r>
      </w:del>
    </w:p>
    <w:p w:rsidR="00EF04C0" w:rsidRPr="00A31BBB" w:rsidDel="00AE1B7B" w:rsidRDefault="00EF04C0" w:rsidP="00A31BBB">
      <w:pPr>
        <w:pStyle w:val="Zkladntext"/>
        <w:rPr>
          <w:del w:id="459" w:author="Kluskova Renata" w:date="2016-02-04T08:33:00Z"/>
          <w:szCs w:val="18"/>
        </w:rPr>
      </w:pPr>
    </w:p>
    <w:p w:rsidR="002C3C41" w:rsidRPr="00F53D2F" w:rsidDel="00AE1B7B" w:rsidRDefault="002C3C41" w:rsidP="001246FB">
      <w:pPr>
        <w:ind w:left="284"/>
        <w:rPr>
          <w:del w:id="460" w:author="Kluskova Renata" w:date="2016-02-04T08:33:00Z"/>
          <w:sz w:val="18"/>
          <w:szCs w:val="18"/>
        </w:rPr>
      </w:pPr>
      <w:del w:id="461" w:author="Kluskova Renata" w:date="2016-02-04T08:33:00Z">
        <w:r w:rsidRPr="00F53D2F" w:rsidDel="00AE1B7B">
          <w:rPr>
            <w:b/>
            <w:i/>
            <w:color w:val="FF0000"/>
            <w:sz w:val="18"/>
            <w:szCs w:val="18"/>
          </w:rPr>
          <w:delText>Nepovinná informácia</w:delText>
        </w:r>
      </w:del>
    </w:p>
    <w:p w:rsidR="00152DFF" w:rsidRDefault="00152DFF" w:rsidP="00152DFF">
      <w:pPr>
        <w:pStyle w:val="Nadpis2"/>
        <w:numPr>
          <w:ilvl w:val="0"/>
          <w:numId w:val="2"/>
        </w:numPr>
        <w:rPr>
          <w:szCs w:val="18"/>
        </w:rPr>
      </w:pPr>
      <w:r w:rsidRPr="00B50225">
        <w:rPr>
          <w:szCs w:val="18"/>
        </w:rPr>
        <w:t>Zverejnenie účtovnej závierky za predchádzajúce účtovné obdobie</w:t>
      </w:r>
    </w:p>
    <w:p w:rsidR="00E47A51" w:rsidRDefault="00E47A51">
      <w:pPr>
        <w:pStyle w:val="Zkladntext"/>
        <w:rPr>
          <w:ins w:id="462" w:author="nikoletka" w:date="2016-02-07T21:41:00Z"/>
          <w:szCs w:val="18"/>
        </w:rPr>
      </w:pPr>
    </w:p>
    <w:p w:rsidR="00152DFF" w:rsidRPr="00B50225" w:rsidDel="006F1ED8" w:rsidRDefault="00152DFF">
      <w:pPr>
        <w:pStyle w:val="Zkladntext"/>
        <w:rPr>
          <w:del w:id="463" w:author="user" w:date="2017-01-25T17:01:00Z"/>
          <w:szCs w:val="18"/>
        </w:rPr>
      </w:pPr>
      <w:r w:rsidRPr="00B50225">
        <w:rPr>
          <w:szCs w:val="18"/>
        </w:rPr>
        <w:t xml:space="preserve">Účtovná závierka Spoločnosti </w:t>
      </w:r>
      <w:del w:id="464" w:author="user" w:date="2017-01-25T17:01:00Z">
        <w:r w:rsidRPr="00B50225" w:rsidDel="006F1ED8">
          <w:rPr>
            <w:szCs w:val="18"/>
          </w:rPr>
          <w:delText>k 31. decembru 201</w:delText>
        </w:r>
        <w:r w:rsidR="009232E8" w:rsidDel="006F1ED8">
          <w:rPr>
            <w:szCs w:val="18"/>
          </w:rPr>
          <w:delText>4</w:delText>
        </w:r>
      </w:del>
      <w:del w:id="465" w:author="Kluskova Renata" w:date="2016-02-04T08:33:00Z">
        <w:r w:rsidRPr="00B50225" w:rsidDel="00AE1B7B">
          <w:rPr>
            <w:szCs w:val="18"/>
          </w:rPr>
          <w:delText>spolu s</w:delText>
        </w:r>
        <w:r w:rsidR="00A65AED" w:rsidRPr="00B50225" w:rsidDel="00AE1B7B">
          <w:rPr>
            <w:szCs w:val="18"/>
          </w:rPr>
          <w:delText>o</w:delText>
        </w:r>
        <w:r w:rsidRPr="00B50225" w:rsidDel="00AE1B7B">
          <w:rPr>
            <w:szCs w:val="18"/>
          </w:rPr>
          <w:delText xml:space="preserve"> správou audítora o overení účtovnej závierky k 31.</w:delText>
        </w:r>
        <w:r w:rsidR="00A453C3" w:rsidDel="00AE1B7B">
          <w:rPr>
            <w:szCs w:val="18"/>
          </w:rPr>
          <w:delText> </w:delText>
        </w:r>
        <w:r w:rsidRPr="00B50225" w:rsidDel="00AE1B7B">
          <w:rPr>
            <w:szCs w:val="18"/>
          </w:rPr>
          <w:delText>decembru</w:delText>
        </w:r>
        <w:r w:rsidR="00A453C3" w:rsidDel="00AE1B7B">
          <w:rPr>
            <w:szCs w:val="18"/>
          </w:rPr>
          <w:delText> </w:delText>
        </w:r>
        <w:r w:rsidRPr="00B50225" w:rsidDel="00AE1B7B">
          <w:rPr>
            <w:szCs w:val="18"/>
          </w:rPr>
          <w:delText>201</w:delText>
        </w:r>
        <w:r w:rsidR="009232E8" w:rsidDel="00AE1B7B">
          <w:rPr>
            <w:szCs w:val="18"/>
          </w:rPr>
          <w:delText>4</w:delText>
        </w:r>
        <w:r w:rsidR="008B79CE" w:rsidDel="00AE1B7B">
          <w:rPr>
            <w:szCs w:val="18"/>
          </w:rPr>
          <w:delText>resp.</w:delText>
        </w:r>
        <w:r w:rsidRPr="00B50225" w:rsidDel="00AE1B7B">
          <w:rPr>
            <w:szCs w:val="18"/>
          </w:rPr>
          <w:delText xml:space="preserve"> výročnou správou a dodatkom správy audítora o overení súladu výročnej správy s účtovnou závierkou </w:delText>
        </w:r>
      </w:del>
      <w:del w:id="466" w:author="user" w:date="2017-01-25T17:01:00Z">
        <w:r w:rsidRPr="00B50225" w:rsidDel="006F1ED8">
          <w:rPr>
            <w:szCs w:val="18"/>
          </w:rPr>
          <w:delText xml:space="preserve">bola uložená do registra účtovných závierok </w:delText>
        </w:r>
      </w:del>
      <w:del w:id="467" w:author="Kluskova Renata" w:date="2016-02-04T08:53:00Z">
        <w:r w:rsidR="006E65E2" w:rsidRPr="005A3639">
          <w:rPr>
            <w:szCs w:val="18"/>
          </w:rPr>
          <w:delText>31</w:delText>
        </w:r>
      </w:del>
      <w:ins w:id="468" w:author="Kluskova Renata" w:date="2016-02-04T08:53:00Z">
        <w:del w:id="469" w:author="user" w:date="2017-01-25T17:01:00Z">
          <w:r w:rsidR="006E65E2" w:rsidRPr="006E65E2" w:rsidDel="006F1ED8">
            <w:rPr>
              <w:szCs w:val="18"/>
              <w:rPrChange w:id="470" w:author="Kluskova Renata" w:date="2016-02-04T08:53:00Z">
                <w:rPr>
                  <w:szCs w:val="18"/>
                  <w:highlight w:val="yellow"/>
                </w:rPr>
              </w:rPrChange>
            </w:rPr>
            <w:delText>19</w:delText>
          </w:r>
        </w:del>
      </w:ins>
      <w:del w:id="471" w:author="user" w:date="2017-01-25T17:01:00Z">
        <w:r w:rsidR="006E65E2" w:rsidRPr="005A3639" w:rsidDel="006F1ED8">
          <w:rPr>
            <w:szCs w:val="18"/>
          </w:rPr>
          <w:delText>. marca 2015</w:delText>
        </w:r>
      </w:del>
      <w:del w:id="472" w:author="Kluskova Renata" w:date="2016-02-04T08:34:00Z">
        <w:r w:rsidR="006E65E2" w:rsidRPr="006E65E2">
          <w:rPr>
            <w:szCs w:val="18"/>
            <w:rPrChange w:id="473" w:author="Kluskova Renata" w:date="2016-02-04T08:53:00Z">
              <w:rPr>
                <w:szCs w:val="18"/>
              </w:rPr>
            </w:rPrChange>
          </w:rPr>
          <w:delText>resp. 30. júna 2015.</w:delText>
        </w:r>
      </w:del>
    </w:p>
    <w:p w:rsidR="004D3B4A" w:rsidRDefault="006F1ED8" w:rsidP="004D3B4A">
      <w:pPr>
        <w:pStyle w:val="Zkladntext"/>
        <w:rPr>
          <w:szCs w:val="18"/>
        </w:rPr>
      </w:pPr>
      <w:bookmarkStart w:id="474" w:name="OLE_LINK13"/>
      <w:bookmarkStart w:id="475" w:name="OLE_LINK14"/>
      <w:ins w:id="476" w:author="user" w:date="2017-01-25T17:01:00Z">
        <w:r>
          <w:rPr>
            <w:szCs w:val="18"/>
          </w:rPr>
          <w:t xml:space="preserve">za predchádzajúce obdobie nebola zverejnená. </w:t>
        </w:r>
      </w:ins>
    </w:p>
    <w:p w:rsidR="00E47A51" w:rsidRDefault="00E47A51" w:rsidP="004D3B4A">
      <w:pPr>
        <w:pStyle w:val="Zkladntext"/>
        <w:jc w:val="left"/>
        <w:rPr>
          <w:ins w:id="477" w:author="nikoletka" w:date="2016-02-07T21:41:00Z"/>
          <w:b/>
          <w:i/>
          <w:color w:val="FF0000"/>
          <w:szCs w:val="18"/>
        </w:rPr>
      </w:pPr>
    </w:p>
    <w:p w:rsidR="002C3C41" w:rsidRPr="00F53D2F" w:rsidDel="00AE1B7B" w:rsidRDefault="002C3C41" w:rsidP="002C3C41">
      <w:pPr>
        <w:ind w:left="360"/>
        <w:rPr>
          <w:del w:id="478" w:author="Kluskova Renata" w:date="2016-02-04T08:34:00Z"/>
          <w:b/>
          <w:i/>
          <w:color w:val="FF0000"/>
          <w:sz w:val="18"/>
          <w:szCs w:val="18"/>
        </w:rPr>
      </w:pPr>
      <w:del w:id="479" w:author="Kluskova Renata" w:date="2016-02-04T08:34:00Z">
        <w:r w:rsidRPr="00F53D2F" w:rsidDel="00AE1B7B">
          <w:rPr>
            <w:b/>
            <w:i/>
            <w:color w:val="FF0000"/>
            <w:sz w:val="18"/>
            <w:szCs w:val="18"/>
          </w:rPr>
          <w:delText>Nepovinná informácia</w:delText>
        </w:r>
      </w:del>
    </w:p>
    <w:p w:rsidR="004D3B4A" w:rsidDel="00AE1B7B" w:rsidRDefault="004D3B4A" w:rsidP="004D3B4A">
      <w:pPr>
        <w:pStyle w:val="Nadpis2"/>
        <w:numPr>
          <w:ilvl w:val="0"/>
          <w:numId w:val="2"/>
        </w:numPr>
        <w:rPr>
          <w:del w:id="480" w:author="Kluskova Renata" w:date="2016-02-04T08:34:00Z"/>
          <w:szCs w:val="18"/>
        </w:rPr>
      </w:pPr>
      <w:del w:id="481" w:author="Kluskova Renata" w:date="2016-02-04T08:34:00Z">
        <w:r w:rsidRPr="00B50225" w:rsidDel="00AE1B7B">
          <w:rPr>
            <w:szCs w:val="18"/>
          </w:rPr>
          <w:delText>Schválenie audítora</w:delText>
        </w:r>
      </w:del>
    </w:p>
    <w:p w:rsidR="004D3B4A" w:rsidRPr="00B50225" w:rsidDel="00AE1B7B" w:rsidRDefault="004D3B4A" w:rsidP="004D3B4A">
      <w:pPr>
        <w:pStyle w:val="Zkladntext"/>
        <w:rPr>
          <w:del w:id="482" w:author="Kluskova Renata" w:date="2016-02-04T08:34:00Z"/>
          <w:szCs w:val="18"/>
        </w:rPr>
      </w:pPr>
      <w:del w:id="483" w:author="Kluskova Renata" w:date="2016-02-04T08:34:00Z">
        <w:r w:rsidRPr="00B50225" w:rsidDel="00AE1B7B">
          <w:rPr>
            <w:szCs w:val="18"/>
          </w:rPr>
          <w:delText xml:space="preserve">Valné zhromaždenie 20. mája </w:delText>
        </w:r>
        <w:r w:rsidR="00C4486C" w:rsidRPr="00B50225" w:rsidDel="00AE1B7B">
          <w:rPr>
            <w:szCs w:val="18"/>
          </w:rPr>
          <w:delText>201</w:delText>
        </w:r>
        <w:r w:rsidR="009232E8" w:rsidDel="00AE1B7B">
          <w:rPr>
            <w:szCs w:val="18"/>
          </w:rPr>
          <w:delText>5</w:delText>
        </w:r>
        <w:r w:rsidRPr="00B50225" w:rsidDel="00AE1B7B">
          <w:rPr>
            <w:szCs w:val="18"/>
          </w:rPr>
          <w:delText xml:space="preserve"> schválilo </w:delText>
        </w:r>
        <w:r w:rsidRPr="00B3143B" w:rsidDel="00AE1B7B">
          <w:rPr>
            <w:szCs w:val="18"/>
          </w:rPr>
          <w:delText xml:space="preserve">spoločnosť </w:delText>
        </w:r>
        <w:r w:rsidRPr="00AE62D9" w:rsidDel="00AE1B7B">
          <w:rPr>
            <w:szCs w:val="18"/>
          </w:rPr>
          <w:delText>XXX</w:delText>
        </w:r>
        <w:r w:rsidRPr="00B3143B" w:rsidDel="00AE1B7B">
          <w:rPr>
            <w:szCs w:val="18"/>
          </w:rPr>
          <w:delText xml:space="preserve"> ako audítora</w:delText>
        </w:r>
        <w:r w:rsidRPr="00B50225" w:rsidDel="00AE1B7B">
          <w:rPr>
            <w:szCs w:val="18"/>
          </w:rPr>
          <w:delText xml:space="preserve"> na overenie účtovnej závierky za účtovné obdobie od 1. januára </w:delText>
        </w:r>
        <w:r w:rsidR="00C4486C" w:rsidRPr="00B50225" w:rsidDel="00AE1B7B">
          <w:rPr>
            <w:szCs w:val="18"/>
          </w:rPr>
          <w:delText>201</w:delText>
        </w:r>
        <w:r w:rsidR="009232E8" w:rsidDel="00AE1B7B">
          <w:rPr>
            <w:szCs w:val="18"/>
          </w:rPr>
          <w:delText>5</w:delText>
        </w:r>
        <w:r w:rsidRPr="00B50225" w:rsidDel="00AE1B7B">
          <w:rPr>
            <w:szCs w:val="18"/>
          </w:rPr>
          <w:delText xml:space="preserve"> do 31. decembra </w:delText>
        </w:r>
        <w:r w:rsidR="00C4486C" w:rsidRPr="00B50225" w:rsidDel="00AE1B7B">
          <w:rPr>
            <w:szCs w:val="18"/>
          </w:rPr>
          <w:delText>201</w:delText>
        </w:r>
        <w:r w:rsidR="009232E8" w:rsidDel="00AE1B7B">
          <w:rPr>
            <w:szCs w:val="18"/>
          </w:rPr>
          <w:delText xml:space="preserve">5. </w:delText>
        </w:r>
      </w:del>
    </w:p>
    <w:bookmarkEnd w:id="474"/>
    <w:bookmarkEnd w:id="475"/>
    <w:p w:rsidR="004D3B4A" w:rsidRPr="00B50225" w:rsidRDefault="004D3B4A" w:rsidP="004D3B4A">
      <w:pPr>
        <w:pStyle w:val="Zkladntext"/>
        <w:jc w:val="left"/>
        <w:rPr>
          <w:szCs w:val="18"/>
        </w:rPr>
      </w:pPr>
    </w:p>
    <w:p w:rsidR="004D3B4A" w:rsidRDefault="004D3B4A" w:rsidP="00B50225">
      <w:pPr>
        <w:pStyle w:val="Nadpis1"/>
        <w:tabs>
          <w:tab w:val="num" w:pos="360"/>
        </w:tabs>
        <w:ind w:left="360"/>
        <w:rPr>
          <w:szCs w:val="18"/>
        </w:rPr>
      </w:pPr>
      <w:bookmarkStart w:id="484" w:name="_Toc530739897"/>
      <w:r w:rsidRPr="00B50225">
        <w:rPr>
          <w:szCs w:val="18"/>
        </w:rPr>
        <w:t>Informácie o orgánoch účtovnej jednotky</w:t>
      </w:r>
      <w:bookmarkEnd w:id="484"/>
    </w:p>
    <w:p w:rsidR="00454AE6" w:rsidRDefault="00454AE6" w:rsidP="00282F28"/>
    <w:p w:rsidR="00454AE6" w:rsidRPr="00F53D2F" w:rsidDel="00AE1B7B" w:rsidRDefault="00454AE6" w:rsidP="00454AE6">
      <w:pPr>
        <w:ind w:left="360"/>
        <w:rPr>
          <w:del w:id="485" w:author="Kluskova Renata" w:date="2016-02-04T08:34:00Z"/>
          <w:b/>
          <w:i/>
          <w:sz w:val="18"/>
          <w:szCs w:val="18"/>
        </w:rPr>
      </w:pPr>
      <w:del w:id="486" w:author="Kluskova Renata" w:date="2016-02-04T08:34:00Z">
        <w:r w:rsidRPr="00F53D2F" w:rsidDel="00AE1B7B">
          <w:rPr>
            <w:b/>
            <w:i/>
            <w:color w:val="FF0000"/>
            <w:sz w:val="18"/>
            <w:szCs w:val="18"/>
          </w:rPr>
          <w:delText>Nepovinná informácia</w:delText>
        </w:r>
      </w:del>
    </w:p>
    <w:p w:rsidR="00EA5699" w:rsidDel="009506FD" w:rsidRDefault="004D3B4A">
      <w:pPr>
        <w:ind w:left="360"/>
        <w:rPr>
          <w:del w:id="487" w:author="user" w:date="2017-01-25T17:01:00Z"/>
          <w:szCs w:val="18"/>
        </w:rPr>
        <w:pPrChange w:id="488" w:author="Kluskova Renata" w:date="2016-02-04T08:34:00Z">
          <w:pPr>
            <w:pStyle w:val="Zkladntext"/>
          </w:pPr>
        </w:pPrChange>
      </w:pPr>
      <w:del w:id="489" w:author="Kluskova Renata" w:date="2016-02-04T08:34:00Z">
        <w:r w:rsidRPr="00FD3474" w:rsidDel="00AE1B7B">
          <w:rPr>
            <w:szCs w:val="18"/>
          </w:rPr>
          <w:delText>Konatelia</w:delText>
        </w:r>
      </w:del>
      <w:ins w:id="490" w:author="Kluskova Renata" w:date="2016-02-04T08:34:00Z">
        <w:r w:rsidR="00AE1B7B">
          <w:rPr>
            <w:szCs w:val="18"/>
          </w:rPr>
          <w:t>Predstavenstvo</w:t>
        </w:r>
      </w:ins>
      <w:del w:id="491" w:author="Kluskova Renata" w:date="2016-02-04T08:34:00Z">
        <w:r w:rsidRPr="00FD3474" w:rsidDel="00AE1B7B">
          <w:rPr>
            <w:szCs w:val="18"/>
          </w:rPr>
          <w:tab/>
        </w:r>
      </w:del>
      <w:r w:rsidRPr="00FD3474">
        <w:rPr>
          <w:szCs w:val="18"/>
        </w:rPr>
        <w:tab/>
      </w:r>
      <w:ins w:id="492" w:author="user" w:date="2017-01-25T17:01:00Z">
        <w:r w:rsidR="009506FD">
          <w:rPr>
            <w:szCs w:val="18"/>
          </w:rPr>
          <w:t>Pavol Vydarený – konateľ</w:t>
        </w:r>
      </w:ins>
      <w:del w:id="493" w:author="Kluskova Renata" w:date="2016-02-04T08:34:00Z">
        <w:r w:rsidRPr="00FD3474" w:rsidDel="00AE1B7B">
          <w:rPr>
            <w:szCs w:val="18"/>
          </w:rPr>
          <w:delText>Ing. Peter Petrovič</w:delText>
        </w:r>
      </w:del>
      <w:ins w:id="494" w:author="Kluskova Renata" w:date="2016-02-04T08:34:00Z">
        <w:del w:id="495" w:author="user" w:date="2017-01-25T17:01:00Z">
          <w:r w:rsidR="00AE1B7B" w:rsidDel="009506FD">
            <w:rPr>
              <w:szCs w:val="18"/>
            </w:rPr>
            <w:delText>Mgr. Ján Michalec - predseda</w:delText>
          </w:r>
        </w:del>
      </w:ins>
    </w:p>
    <w:p w:rsidR="004D3B4A" w:rsidRPr="00B50225" w:rsidDel="009506FD" w:rsidRDefault="004D3B4A">
      <w:pPr>
        <w:ind w:left="360"/>
        <w:rPr>
          <w:del w:id="496" w:author="user" w:date="2017-01-25T17:01:00Z"/>
          <w:szCs w:val="18"/>
        </w:rPr>
        <w:pPrChange w:id="497" w:author="user" w:date="2017-01-25T17:01:00Z">
          <w:pPr>
            <w:pStyle w:val="Zkladntext"/>
          </w:pPr>
        </w:pPrChange>
      </w:pPr>
      <w:del w:id="498" w:author="user" w:date="2017-01-25T17:01:00Z">
        <w:r w:rsidRPr="008C0838" w:rsidDel="009506FD">
          <w:rPr>
            <w:szCs w:val="18"/>
          </w:rPr>
          <w:tab/>
        </w:r>
        <w:r w:rsidRPr="008C0838" w:rsidDel="009506FD">
          <w:rPr>
            <w:szCs w:val="18"/>
          </w:rPr>
          <w:tab/>
        </w:r>
        <w:r w:rsidRPr="008C0838" w:rsidDel="009506FD">
          <w:rPr>
            <w:szCs w:val="18"/>
          </w:rPr>
          <w:tab/>
        </w:r>
      </w:del>
      <w:del w:id="499" w:author="Kluskova Renata" w:date="2016-02-04T08:35:00Z">
        <w:r w:rsidRPr="008C0838" w:rsidDel="00AE1B7B">
          <w:rPr>
            <w:szCs w:val="18"/>
          </w:rPr>
          <w:delText xml:space="preserve">Ing. </w:delText>
        </w:r>
        <w:r w:rsidRPr="00B50225" w:rsidDel="00AE1B7B">
          <w:rPr>
            <w:szCs w:val="18"/>
          </w:rPr>
          <w:delText>Ján Jánsky</w:delText>
        </w:r>
      </w:del>
      <w:ins w:id="500" w:author="Kluskova Renata" w:date="2016-02-04T08:35:00Z">
        <w:del w:id="501" w:author="user" w:date="2017-01-25T17:01:00Z">
          <w:r w:rsidR="00AE1B7B" w:rsidDel="009506FD">
            <w:rPr>
              <w:szCs w:val="18"/>
            </w:rPr>
            <w:delText>Ing. Vladimír Beníček - člen</w:delText>
          </w:r>
        </w:del>
      </w:ins>
    </w:p>
    <w:p w:rsidR="004D3B4A" w:rsidRPr="00B50225" w:rsidDel="00AE1B7B" w:rsidRDefault="004D3B4A">
      <w:pPr>
        <w:pStyle w:val="Zkladntext"/>
        <w:ind w:left="360"/>
        <w:rPr>
          <w:del w:id="502" w:author="Kluskova Renata" w:date="2016-02-04T08:35:00Z"/>
          <w:szCs w:val="18"/>
        </w:rPr>
        <w:pPrChange w:id="503" w:author="user" w:date="2017-01-25T17:01:00Z">
          <w:pPr>
            <w:pStyle w:val="Zkladntext"/>
          </w:pPr>
        </w:pPrChange>
      </w:pPr>
      <w:del w:id="504" w:author="Kluskova Renata" w:date="2016-02-04T08:35:00Z">
        <w:r w:rsidRPr="00B50225" w:rsidDel="00AE1B7B">
          <w:rPr>
            <w:szCs w:val="18"/>
          </w:rPr>
          <w:delText>Dozorná rada</w:delText>
        </w:r>
        <w:r w:rsidRPr="00B50225" w:rsidDel="00AE1B7B">
          <w:rPr>
            <w:szCs w:val="18"/>
          </w:rPr>
          <w:tab/>
        </w:r>
        <w:r w:rsidRPr="00B50225" w:rsidDel="00AE1B7B">
          <w:rPr>
            <w:szCs w:val="18"/>
          </w:rPr>
          <w:tab/>
          <w:delText>Dr. Ralf Schumacher – predseda</w:delText>
        </w:r>
      </w:del>
    </w:p>
    <w:p w:rsidR="004D3B4A" w:rsidRPr="00B50225" w:rsidDel="00AE1B7B" w:rsidRDefault="004D3B4A" w:rsidP="004D3B4A">
      <w:pPr>
        <w:pStyle w:val="Zkladntext"/>
        <w:rPr>
          <w:del w:id="505" w:author="Kluskova Renata" w:date="2016-02-04T08:35:00Z"/>
          <w:szCs w:val="18"/>
        </w:rPr>
      </w:pPr>
      <w:del w:id="506" w:author="Kluskova Renata" w:date="2016-02-04T08:35:00Z">
        <w:r w:rsidRPr="00B50225" w:rsidDel="00AE1B7B">
          <w:rPr>
            <w:szCs w:val="18"/>
          </w:rPr>
          <w:tab/>
        </w:r>
        <w:r w:rsidRPr="00B50225" w:rsidDel="00AE1B7B">
          <w:rPr>
            <w:szCs w:val="18"/>
          </w:rPr>
          <w:tab/>
        </w:r>
        <w:r w:rsidRPr="00B50225" w:rsidDel="00AE1B7B">
          <w:rPr>
            <w:szCs w:val="18"/>
          </w:rPr>
          <w:tab/>
          <w:delText xml:space="preserve">Dr. Hans Joachim Fischer (do 2. júna </w:delText>
        </w:r>
        <w:r w:rsidR="00C4486C" w:rsidRPr="00B50225" w:rsidDel="00AE1B7B">
          <w:rPr>
            <w:szCs w:val="18"/>
          </w:rPr>
          <w:delText>201</w:delText>
        </w:r>
        <w:r w:rsidR="00C45F77" w:rsidDel="00AE1B7B">
          <w:rPr>
            <w:szCs w:val="18"/>
          </w:rPr>
          <w:delText>5</w:delText>
        </w:r>
        <w:r w:rsidRPr="00B50225" w:rsidDel="00AE1B7B">
          <w:rPr>
            <w:szCs w:val="18"/>
          </w:rPr>
          <w:delText>)</w:delText>
        </w:r>
      </w:del>
    </w:p>
    <w:p w:rsidR="004D3B4A" w:rsidRPr="00B50225" w:rsidDel="00AE1B7B" w:rsidRDefault="004D3B4A" w:rsidP="004D3B4A">
      <w:pPr>
        <w:pStyle w:val="Zkladntext"/>
        <w:rPr>
          <w:del w:id="507" w:author="Kluskova Renata" w:date="2016-02-04T08:35:00Z"/>
          <w:szCs w:val="18"/>
        </w:rPr>
      </w:pPr>
      <w:del w:id="508" w:author="Kluskova Renata" w:date="2016-02-04T08:35:00Z">
        <w:r w:rsidRPr="00B50225" w:rsidDel="00AE1B7B">
          <w:rPr>
            <w:szCs w:val="18"/>
          </w:rPr>
          <w:tab/>
        </w:r>
        <w:r w:rsidRPr="00B50225" w:rsidDel="00AE1B7B">
          <w:rPr>
            <w:szCs w:val="18"/>
          </w:rPr>
          <w:tab/>
        </w:r>
        <w:r w:rsidRPr="00B50225" w:rsidDel="00AE1B7B">
          <w:rPr>
            <w:szCs w:val="18"/>
          </w:rPr>
          <w:tab/>
          <w:delText xml:space="preserve">Dipl.-Ing. Jürgen Neumann (od 3. júna </w:delText>
        </w:r>
        <w:r w:rsidR="00C4486C" w:rsidRPr="00B50225" w:rsidDel="00AE1B7B">
          <w:rPr>
            <w:szCs w:val="18"/>
          </w:rPr>
          <w:delText>201</w:delText>
        </w:r>
        <w:r w:rsidR="00C45F77" w:rsidDel="00AE1B7B">
          <w:rPr>
            <w:szCs w:val="18"/>
          </w:rPr>
          <w:delText>5</w:delText>
        </w:r>
        <w:r w:rsidRPr="00B50225" w:rsidDel="00AE1B7B">
          <w:rPr>
            <w:szCs w:val="18"/>
          </w:rPr>
          <w:delText>)</w:delText>
        </w:r>
      </w:del>
    </w:p>
    <w:p w:rsidR="004D3B4A" w:rsidRPr="00B50225" w:rsidDel="00AE1B7B" w:rsidRDefault="004D3B4A" w:rsidP="004D3B4A">
      <w:pPr>
        <w:pStyle w:val="Zkladntext"/>
        <w:rPr>
          <w:del w:id="509" w:author="Kluskova Renata" w:date="2016-02-04T08:35:00Z"/>
          <w:szCs w:val="18"/>
        </w:rPr>
      </w:pPr>
      <w:del w:id="510" w:author="Kluskova Renata" w:date="2016-02-04T08:35:00Z">
        <w:r w:rsidRPr="00B50225" w:rsidDel="00AE1B7B">
          <w:rPr>
            <w:szCs w:val="18"/>
          </w:rPr>
          <w:tab/>
        </w:r>
        <w:r w:rsidRPr="00B50225" w:rsidDel="00AE1B7B">
          <w:rPr>
            <w:szCs w:val="18"/>
          </w:rPr>
          <w:tab/>
        </w:r>
        <w:r w:rsidRPr="00B50225" w:rsidDel="00AE1B7B">
          <w:rPr>
            <w:szCs w:val="18"/>
          </w:rPr>
          <w:tab/>
          <w:delText>prof. Martin Martinský</w:delText>
        </w:r>
      </w:del>
    </w:p>
    <w:p w:rsidR="004D3B4A" w:rsidRPr="00B50225" w:rsidDel="00AE1B7B" w:rsidRDefault="004D3B4A" w:rsidP="004D3B4A">
      <w:pPr>
        <w:pStyle w:val="Zkladntext"/>
        <w:rPr>
          <w:del w:id="511" w:author="Kluskova Renata" w:date="2016-02-04T08:35:00Z"/>
          <w:szCs w:val="18"/>
        </w:rPr>
      </w:pPr>
      <w:del w:id="512" w:author="Kluskova Renata" w:date="2016-02-04T08:35:00Z">
        <w:r w:rsidRPr="00B50225" w:rsidDel="00AE1B7B">
          <w:rPr>
            <w:szCs w:val="18"/>
          </w:rPr>
          <w:delText>Prokurista</w:delText>
        </w:r>
        <w:r w:rsidRPr="00B50225" w:rsidDel="00AE1B7B">
          <w:rPr>
            <w:szCs w:val="18"/>
          </w:rPr>
          <w:tab/>
        </w:r>
        <w:r w:rsidRPr="00B50225" w:rsidDel="00AE1B7B">
          <w:rPr>
            <w:szCs w:val="18"/>
          </w:rPr>
          <w:tab/>
          <w:delText>Ing. Jozef Jozefský</w:delText>
        </w:r>
      </w:del>
    </w:p>
    <w:p w:rsidR="009506FD" w:rsidRDefault="004D3B4A">
      <w:pPr>
        <w:ind w:left="426"/>
        <w:rPr>
          <w:ins w:id="513" w:author="user" w:date="2017-01-25T17:02:00Z"/>
          <w:sz w:val="18"/>
          <w:szCs w:val="18"/>
        </w:rPr>
        <w:pPrChange w:id="514" w:author="nikoletka" w:date="2016-02-07T21:42:00Z">
          <w:pPr>
            <w:spacing w:after="200" w:line="276" w:lineRule="auto"/>
          </w:pPr>
        </w:pPrChange>
      </w:pPr>
      <w:del w:id="515" w:author="Kluskova Renata" w:date="2016-02-04T08:35:00Z">
        <w:r w:rsidRPr="00B50225" w:rsidDel="00AE1B7B">
          <w:rPr>
            <w:sz w:val="18"/>
            <w:szCs w:val="18"/>
          </w:rPr>
          <w:delText>Prezident</w:delText>
        </w:r>
        <w:r w:rsidRPr="00B50225" w:rsidDel="00AE1B7B">
          <w:rPr>
            <w:sz w:val="18"/>
            <w:szCs w:val="18"/>
          </w:rPr>
          <w:tab/>
        </w:r>
        <w:r w:rsidRPr="00B50225" w:rsidDel="00AE1B7B">
          <w:rPr>
            <w:sz w:val="18"/>
            <w:szCs w:val="18"/>
          </w:rPr>
          <w:tab/>
          <w:delText>prof. Karol Karolský</w:delText>
        </w:r>
        <w:r w:rsidRPr="00B50225" w:rsidDel="00AE1B7B">
          <w:rPr>
            <w:sz w:val="18"/>
            <w:szCs w:val="18"/>
          </w:rPr>
          <w:tab/>
        </w:r>
      </w:del>
      <w:r w:rsidRPr="00B50225">
        <w:rPr>
          <w:sz w:val="18"/>
          <w:szCs w:val="18"/>
        </w:rPr>
        <w:tab/>
      </w:r>
    </w:p>
    <w:p w:rsidR="004D3B4A" w:rsidRPr="00B50225" w:rsidDel="00E47A51" w:rsidRDefault="004D3B4A" w:rsidP="004D3B4A">
      <w:pPr>
        <w:ind w:left="426"/>
        <w:rPr>
          <w:del w:id="516" w:author="nikoletka" w:date="2016-02-07T21:42:00Z"/>
          <w:sz w:val="18"/>
          <w:szCs w:val="18"/>
        </w:rPr>
      </w:pPr>
      <w:r w:rsidRPr="00B50225">
        <w:rPr>
          <w:sz w:val="18"/>
          <w:szCs w:val="18"/>
        </w:rPr>
        <w:tab/>
      </w:r>
      <w:r w:rsidRPr="00B50225">
        <w:rPr>
          <w:sz w:val="18"/>
          <w:szCs w:val="18"/>
        </w:rPr>
        <w:tab/>
      </w:r>
    </w:p>
    <w:p w:rsidR="00454AE6" w:rsidRDefault="00454AE6">
      <w:pPr>
        <w:ind w:left="426"/>
        <w:rPr>
          <w:b/>
          <w:caps/>
          <w:sz w:val="18"/>
          <w:szCs w:val="18"/>
        </w:rPr>
        <w:pPrChange w:id="517" w:author="nikoletka" w:date="2016-02-07T21:42:00Z">
          <w:pPr>
            <w:spacing w:after="200" w:line="276" w:lineRule="auto"/>
          </w:pPr>
        </w:pPrChange>
      </w:pPr>
      <w:bookmarkStart w:id="518" w:name="_Toc530739898"/>
    </w:p>
    <w:p w:rsidR="00454AE6" w:rsidRPr="00F53D2F" w:rsidDel="00DD3F0B" w:rsidRDefault="00454AE6" w:rsidP="00454AE6">
      <w:pPr>
        <w:ind w:left="360"/>
        <w:rPr>
          <w:del w:id="519" w:author="Kluskova Renata" w:date="2016-02-04T08:35:00Z"/>
          <w:b/>
          <w:i/>
          <w:sz w:val="18"/>
          <w:szCs w:val="18"/>
        </w:rPr>
      </w:pPr>
      <w:del w:id="520" w:author="Kluskova Renata" w:date="2016-02-04T08:35:00Z">
        <w:r w:rsidDel="00DD3F0B">
          <w:rPr>
            <w:b/>
            <w:i/>
            <w:color w:val="FF0000"/>
            <w:sz w:val="18"/>
            <w:szCs w:val="18"/>
          </w:rPr>
          <w:delText>P</w:delText>
        </w:r>
        <w:r w:rsidRPr="00F53D2F" w:rsidDel="00DD3F0B">
          <w:rPr>
            <w:b/>
            <w:i/>
            <w:color w:val="FF0000"/>
            <w:sz w:val="18"/>
            <w:szCs w:val="18"/>
          </w:rPr>
          <w:delText>ovinná informácia</w:delText>
        </w:r>
      </w:del>
    </w:p>
    <w:p w:rsidR="00EA5699" w:rsidRDefault="00454AE6">
      <w:pPr>
        <w:ind w:left="360"/>
        <w:rPr>
          <w:szCs w:val="18"/>
        </w:rPr>
        <w:pPrChange w:id="521" w:author="Kluskova Renata" w:date="2016-02-04T08:35:00Z">
          <w:pPr>
            <w:pStyle w:val="Zkladntext"/>
          </w:pPr>
        </w:pPrChange>
      </w:pPr>
      <w:r w:rsidRPr="00B50225">
        <w:rPr>
          <w:szCs w:val="18"/>
        </w:rPr>
        <w:t>Členom štatutárne</w:t>
      </w:r>
      <w:r>
        <w:rPr>
          <w:szCs w:val="18"/>
        </w:rPr>
        <w:t>ho</w:t>
      </w:r>
      <w:r w:rsidRPr="00B50225">
        <w:rPr>
          <w:szCs w:val="18"/>
        </w:rPr>
        <w:t xml:space="preserve"> orgánu</w:t>
      </w:r>
      <w:del w:id="522" w:author="Kluskova Renata" w:date="2016-02-04T08:35:00Z">
        <w:r w:rsidRPr="00B50225" w:rsidDel="00DD3F0B">
          <w:rPr>
            <w:szCs w:val="18"/>
          </w:rPr>
          <w:delText xml:space="preserve">, ani členom dozorných orgánov </w:delText>
        </w:r>
      </w:del>
      <w:r w:rsidRPr="00B50225">
        <w:rPr>
          <w:szCs w:val="18"/>
        </w:rPr>
        <w:t xml:space="preserve"> neboli v roku 201</w:t>
      </w:r>
      <w:del w:id="523" w:author="user" w:date="2017-01-25T17:02:00Z">
        <w:r w:rsidDel="009506FD">
          <w:rPr>
            <w:szCs w:val="18"/>
          </w:rPr>
          <w:delText>5</w:delText>
        </w:r>
      </w:del>
      <w:ins w:id="524" w:author="user" w:date="2017-01-25T17:02:00Z">
        <w:r w:rsidR="009506FD">
          <w:rPr>
            <w:szCs w:val="18"/>
          </w:rPr>
          <w:t>6</w:t>
        </w:r>
      </w:ins>
      <w:r w:rsidRPr="00B50225">
        <w:rPr>
          <w:szCs w:val="18"/>
        </w:rPr>
        <w:t xml:space="preserve"> poskytnuté žiadne pôžičky, záruky alebo iné formy zabezpečenia, ani finančné prostriedky alebo iné plnenia na súkromné účely členov, ktoré sa vyúčtovávajú             (v roku 201</w:t>
      </w:r>
      <w:del w:id="525" w:author="user" w:date="2017-01-25T17:02:00Z">
        <w:r w:rsidDel="009506FD">
          <w:rPr>
            <w:szCs w:val="18"/>
          </w:rPr>
          <w:delText>4</w:delText>
        </w:r>
      </w:del>
      <w:ins w:id="526" w:author="user" w:date="2017-01-25T17:02:00Z">
        <w:r w:rsidR="009506FD">
          <w:rPr>
            <w:szCs w:val="18"/>
          </w:rPr>
          <w:t>5</w:t>
        </w:r>
      </w:ins>
      <w:r w:rsidRPr="00B50225">
        <w:rPr>
          <w:szCs w:val="18"/>
        </w:rPr>
        <w:t>: žiadne).</w:t>
      </w:r>
    </w:p>
    <w:p w:rsidR="00E47A51" w:rsidRDefault="00E47A51">
      <w:pPr>
        <w:rPr>
          <w:ins w:id="527" w:author="nikoletka" w:date="2016-02-07T21:42:00Z"/>
          <w:szCs w:val="18"/>
        </w:rPr>
        <w:pPrChange w:id="528" w:author="nikoletka" w:date="2016-02-07T21:42:00Z">
          <w:pPr>
            <w:pStyle w:val="Zkladntext"/>
          </w:pPr>
        </w:pPrChange>
      </w:pPr>
    </w:p>
    <w:p w:rsidR="00716632" w:rsidDel="00E47A51" w:rsidRDefault="00716632">
      <w:pPr>
        <w:spacing w:after="200" w:line="276" w:lineRule="auto"/>
        <w:rPr>
          <w:del w:id="529" w:author="nikoletka" w:date="2016-02-07T21:42:00Z"/>
          <w:sz w:val="18"/>
          <w:szCs w:val="18"/>
        </w:rPr>
      </w:pPr>
      <w:del w:id="530" w:author="nikoletka" w:date="2016-02-07T21:42:00Z">
        <w:r w:rsidDel="00E47A51">
          <w:rPr>
            <w:szCs w:val="18"/>
          </w:rPr>
          <w:br w:type="page"/>
        </w:r>
      </w:del>
    </w:p>
    <w:p w:rsidR="00454AE6" w:rsidDel="00DD3F0B" w:rsidRDefault="00D21D03">
      <w:pPr>
        <w:spacing w:after="200" w:line="276" w:lineRule="auto"/>
        <w:rPr>
          <w:del w:id="531" w:author="Kluskova Renata" w:date="2016-02-04T08:35:00Z"/>
          <w:color w:val="00B050"/>
          <w:szCs w:val="18"/>
        </w:rPr>
        <w:pPrChange w:id="532" w:author="nikoletka" w:date="2016-02-07T21:42:00Z">
          <w:pPr>
            <w:pStyle w:val="Zkladntext"/>
            <w:ind w:left="0" w:firstLine="360"/>
          </w:pPr>
        </w:pPrChange>
      </w:pPr>
      <w:del w:id="533" w:author="Kluskova Renata" w:date="2016-02-04T08:35:00Z">
        <w:r w:rsidRPr="00282F28" w:rsidDel="00DD3F0B">
          <w:rPr>
            <w:color w:val="00B050"/>
            <w:szCs w:val="18"/>
          </w:rPr>
          <w:delText xml:space="preserve">Vyžaduje sa uviesť </w:delText>
        </w:r>
        <w:r w:rsidRPr="00D21D03" w:rsidDel="00DD3F0B">
          <w:rPr>
            <w:color w:val="00B050"/>
            <w:szCs w:val="18"/>
          </w:rPr>
          <w:delText>i</w:delText>
        </w:r>
        <w:r w:rsidR="00454AE6" w:rsidRPr="00D21D03" w:rsidDel="00DD3F0B">
          <w:rPr>
            <w:color w:val="00B050"/>
            <w:szCs w:val="18"/>
          </w:rPr>
          <w:delText>nformácie o orgánoch účtovnej jednotky, a to:</w:delText>
        </w:r>
      </w:del>
    </w:p>
    <w:p w:rsidR="00BF5758" w:rsidRPr="00D21D03" w:rsidDel="00DD3F0B" w:rsidRDefault="00BF5758">
      <w:pPr>
        <w:rPr>
          <w:del w:id="534" w:author="Kluskova Renata" w:date="2016-02-04T08:35:00Z"/>
          <w:color w:val="00B050"/>
          <w:szCs w:val="18"/>
        </w:rPr>
        <w:pPrChange w:id="535" w:author="nikoletka" w:date="2016-02-07T21:42:00Z">
          <w:pPr>
            <w:pStyle w:val="Zkladntext"/>
            <w:ind w:left="0" w:firstLine="360"/>
          </w:pPr>
        </w:pPrChange>
      </w:pPr>
    </w:p>
    <w:p w:rsidR="00454AE6" w:rsidRPr="0028408E" w:rsidDel="00DD3F0B" w:rsidRDefault="00AD51EA">
      <w:pPr>
        <w:rPr>
          <w:del w:id="536" w:author="Kluskova Renata" w:date="2016-02-04T08:35:00Z"/>
          <w:color w:val="00B050"/>
          <w:szCs w:val="18"/>
        </w:rPr>
        <w:pPrChange w:id="537" w:author="nikoletka" w:date="2016-02-07T21:42:00Z">
          <w:pPr>
            <w:pStyle w:val="Zkladntext"/>
            <w:numPr>
              <w:numId w:val="88"/>
            </w:numPr>
            <w:ind w:left="720" w:hanging="360"/>
          </w:pPr>
        </w:pPrChange>
      </w:pPr>
      <w:del w:id="538" w:author="Kluskova Renata" w:date="2016-02-04T08:35:00Z">
        <w:r w:rsidDel="00DD3F0B">
          <w:rPr>
            <w:color w:val="00B050"/>
            <w:szCs w:val="18"/>
          </w:rPr>
          <w:delText>v</w:delText>
        </w:r>
        <w:r w:rsidR="00454AE6" w:rsidRPr="0028408E" w:rsidDel="00DD3F0B">
          <w:rPr>
            <w:color w:val="00B050"/>
            <w:szCs w:val="18"/>
          </w:rPr>
          <w:delText>ýške jednotlivých záruk alebo iných zabezpečení poskytnutých pre členov štatutárneho orgánu, dozorného orgánu a iného orgánu účtovnej jednotky, a to v členení za jednotlivé orgány,</w:delText>
        </w:r>
      </w:del>
    </w:p>
    <w:p w:rsidR="00454AE6" w:rsidRPr="0028408E" w:rsidDel="00DD3F0B" w:rsidRDefault="00454AE6">
      <w:pPr>
        <w:rPr>
          <w:del w:id="539" w:author="Kluskova Renata" w:date="2016-02-04T08:35:00Z"/>
          <w:color w:val="00B050"/>
          <w:szCs w:val="18"/>
        </w:rPr>
        <w:pPrChange w:id="540" w:author="nikoletka" w:date="2016-02-07T21:42:00Z">
          <w:pPr>
            <w:pStyle w:val="Zkladntext"/>
            <w:numPr>
              <w:numId w:val="88"/>
            </w:numPr>
            <w:ind w:left="720" w:hanging="360"/>
          </w:pPr>
        </w:pPrChange>
      </w:pPr>
      <w:del w:id="541" w:author="Kluskova Renata" w:date="2016-02-04T08:35:00Z">
        <w:r w:rsidRPr="0028408E" w:rsidDel="00DD3F0B">
          <w:rPr>
            <w:color w:val="00B050"/>
            <w:szCs w:val="18"/>
          </w:rPr>
          <w:delText>pôžičkách poskytnutých členom štatutárneho orgánu, dozorného orgánu a iného orgánu účtovnej jednotky, a to</w:delText>
        </w:r>
      </w:del>
    </w:p>
    <w:p w:rsidR="00454AE6" w:rsidRPr="0028408E" w:rsidDel="00DD3F0B" w:rsidRDefault="00454AE6">
      <w:pPr>
        <w:rPr>
          <w:del w:id="542" w:author="Kluskova Renata" w:date="2016-02-04T08:35:00Z"/>
          <w:color w:val="00B050"/>
          <w:szCs w:val="18"/>
        </w:rPr>
        <w:pPrChange w:id="543" w:author="nikoletka" w:date="2016-02-07T21:42:00Z">
          <w:pPr>
            <w:pStyle w:val="Zkladntext"/>
            <w:numPr>
              <w:ilvl w:val="1"/>
              <w:numId w:val="89"/>
            </w:numPr>
            <w:ind w:left="993" w:hanging="284"/>
          </w:pPr>
        </w:pPrChange>
      </w:pPr>
      <w:del w:id="544" w:author="Kluskova Renata" w:date="2016-02-04T08:35:00Z">
        <w:r w:rsidRPr="0028408E" w:rsidDel="00DD3F0B">
          <w:rPr>
            <w:color w:val="00B050"/>
            <w:szCs w:val="18"/>
          </w:rPr>
          <w:delText>celkovej sume poskytnutých pôžičiek k poslednému dňu účtovného obdobia v členení za jednotlivé orgány,</w:delText>
        </w:r>
      </w:del>
    </w:p>
    <w:p w:rsidR="00454AE6" w:rsidRPr="0028408E" w:rsidDel="00DD3F0B" w:rsidRDefault="00454AE6">
      <w:pPr>
        <w:rPr>
          <w:del w:id="545" w:author="Kluskova Renata" w:date="2016-02-04T08:35:00Z"/>
          <w:color w:val="00B050"/>
          <w:szCs w:val="18"/>
        </w:rPr>
        <w:pPrChange w:id="546" w:author="nikoletka" w:date="2016-02-07T21:42:00Z">
          <w:pPr>
            <w:pStyle w:val="Zkladntext"/>
            <w:numPr>
              <w:ilvl w:val="1"/>
              <w:numId w:val="89"/>
            </w:numPr>
            <w:ind w:left="993" w:hanging="284"/>
          </w:pPr>
        </w:pPrChange>
      </w:pPr>
      <w:del w:id="547" w:author="Kluskova Renata" w:date="2016-02-04T08:35:00Z">
        <w:r w:rsidRPr="0028408E" w:rsidDel="00DD3F0B">
          <w:rPr>
            <w:color w:val="00B050"/>
            <w:szCs w:val="18"/>
          </w:rPr>
          <w:delText>celkovej sume splatených pôžičiek k poslednému dňu účtovného obdobia v členení za jednotlivé orgány,</w:delText>
        </w:r>
      </w:del>
    </w:p>
    <w:p w:rsidR="00454AE6" w:rsidRPr="0028408E" w:rsidDel="00DD3F0B" w:rsidRDefault="00454AE6">
      <w:pPr>
        <w:rPr>
          <w:del w:id="548" w:author="Kluskova Renata" w:date="2016-02-04T08:35:00Z"/>
          <w:color w:val="00B050"/>
          <w:szCs w:val="18"/>
        </w:rPr>
        <w:pPrChange w:id="549" w:author="nikoletka" w:date="2016-02-07T21:42:00Z">
          <w:pPr>
            <w:pStyle w:val="Zkladntext"/>
            <w:numPr>
              <w:ilvl w:val="1"/>
              <w:numId w:val="89"/>
            </w:numPr>
            <w:ind w:left="993" w:hanging="284"/>
          </w:pPr>
        </w:pPrChange>
      </w:pPr>
      <w:del w:id="550" w:author="Kluskova Renata" w:date="2016-02-04T08:35:00Z">
        <w:r w:rsidRPr="0028408E" w:rsidDel="00DD3F0B">
          <w:rPr>
            <w:color w:val="00B050"/>
            <w:szCs w:val="18"/>
          </w:rPr>
          <w:delText>celkovej sume odpustených pôžičiek a odpísaných pôžičiek k poslednému dňu účtovného obdobia v členen</w:delText>
        </w:r>
        <w:r w:rsidDel="00DD3F0B">
          <w:rPr>
            <w:color w:val="00B050"/>
            <w:szCs w:val="18"/>
          </w:rPr>
          <w:delText>í</w:delText>
        </w:r>
        <w:r w:rsidRPr="0028408E" w:rsidDel="00DD3F0B">
          <w:rPr>
            <w:color w:val="00B050"/>
            <w:szCs w:val="18"/>
          </w:rPr>
          <w:delText xml:space="preserve"> za jednotlivé orgány. </w:delText>
        </w:r>
      </w:del>
    </w:p>
    <w:p w:rsidR="00454AE6" w:rsidRPr="0028408E" w:rsidDel="00DD3F0B" w:rsidRDefault="00454AE6">
      <w:pPr>
        <w:rPr>
          <w:del w:id="551" w:author="Kluskova Renata" w:date="2016-02-04T08:35:00Z"/>
          <w:color w:val="00B050"/>
          <w:szCs w:val="18"/>
        </w:rPr>
        <w:pPrChange w:id="552" w:author="nikoletka" w:date="2016-02-07T21:42:00Z">
          <w:pPr>
            <w:pStyle w:val="Zkladntext"/>
            <w:numPr>
              <w:numId w:val="88"/>
            </w:numPr>
            <w:ind w:left="720" w:hanging="360"/>
          </w:pPr>
        </w:pPrChange>
      </w:pPr>
      <w:del w:id="553" w:author="Kluskova Renata" w:date="2016-02-04T08:35:00Z">
        <w:r w:rsidRPr="0028408E" w:rsidDel="00DD3F0B">
          <w:rPr>
            <w:color w:val="00B050"/>
            <w:szCs w:val="18"/>
          </w:rPr>
          <w:delText xml:space="preserve">hlavných podmienkach, na základe ktorých </w:delText>
        </w:r>
        <w:r w:rsidR="00900FF9" w:rsidDel="00DD3F0B">
          <w:rPr>
            <w:color w:val="00B050"/>
            <w:szCs w:val="18"/>
          </w:rPr>
          <w:delText xml:space="preserve">boli osobám uvedeným v písmene a) </w:delText>
        </w:r>
        <w:r w:rsidRPr="0028408E" w:rsidDel="00DD3F0B">
          <w:rPr>
            <w:color w:val="00B050"/>
            <w:szCs w:val="18"/>
          </w:rPr>
          <w:delText>záruky alebo iné zabezpečenia a pôžičky poskytnut</w:delText>
        </w:r>
        <w:r w:rsidR="00D21D03" w:rsidDel="00DD3F0B">
          <w:rPr>
            <w:color w:val="00B050"/>
            <w:szCs w:val="18"/>
          </w:rPr>
          <w:delText xml:space="preserve">é; pri pôžičkách sa uvádzajú </w:delText>
        </w:r>
        <w:r w:rsidRPr="0028408E" w:rsidDel="00DD3F0B">
          <w:rPr>
            <w:color w:val="00B050"/>
            <w:szCs w:val="18"/>
          </w:rPr>
          <w:delText>úrokové sadzby,</w:delText>
        </w:r>
      </w:del>
    </w:p>
    <w:p w:rsidR="00454AE6" w:rsidDel="00DD3F0B" w:rsidRDefault="00454AE6">
      <w:pPr>
        <w:rPr>
          <w:del w:id="554" w:author="Kluskova Renata" w:date="2016-02-04T08:35:00Z"/>
          <w:color w:val="00B050"/>
          <w:szCs w:val="18"/>
        </w:rPr>
        <w:pPrChange w:id="555" w:author="nikoletka" w:date="2016-02-07T21:42:00Z">
          <w:pPr>
            <w:pStyle w:val="Zkladntext"/>
            <w:numPr>
              <w:numId w:val="88"/>
            </w:numPr>
            <w:ind w:left="720" w:hanging="360"/>
          </w:pPr>
        </w:pPrChange>
      </w:pPr>
      <w:del w:id="556" w:author="Kluskova Renata" w:date="2016-02-04T08:35:00Z">
        <w:r w:rsidRPr="0028408E" w:rsidDel="00DD3F0B">
          <w:rPr>
            <w:color w:val="00B050"/>
            <w:szCs w:val="18"/>
          </w:rPr>
          <w:delText xml:space="preserve">celkovej sume použitých finančných prostriedkov alebo iného plnenia na súkromné účely členmi štatutárneho orgánu, dozorného orgánu a iného orgánu účtovnej </w:delText>
        </w:r>
        <w:r w:rsidR="00900FF9" w:rsidDel="00DD3F0B">
          <w:rPr>
            <w:color w:val="00B050"/>
            <w:szCs w:val="18"/>
          </w:rPr>
          <w:delText xml:space="preserve">jednotky, ktoré je potrebné vyúčtovať. </w:delText>
        </w:r>
      </w:del>
    </w:p>
    <w:p w:rsidR="00454AE6" w:rsidDel="00DD3F0B" w:rsidRDefault="00454AE6">
      <w:pPr>
        <w:rPr>
          <w:del w:id="557" w:author="Kluskova Renata" w:date="2016-02-04T08:35:00Z"/>
          <w:color w:val="00B050"/>
          <w:szCs w:val="18"/>
        </w:rPr>
        <w:pPrChange w:id="558" w:author="nikoletka" w:date="2016-02-07T21:42:00Z">
          <w:pPr>
            <w:pStyle w:val="Zkladntext"/>
          </w:pPr>
        </w:pPrChange>
      </w:pPr>
    </w:p>
    <w:p w:rsidR="00A32957" w:rsidRPr="0028408E" w:rsidRDefault="00A32957">
      <w:pPr>
        <w:rPr>
          <w:color w:val="00B050"/>
          <w:szCs w:val="18"/>
        </w:rPr>
        <w:pPrChange w:id="559" w:author="nikoletka" w:date="2016-02-07T21:42:00Z">
          <w:pPr>
            <w:pStyle w:val="Zkladntext"/>
          </w:pPr>
        </w:pPrChange>
      </w:pPr>
    </w:p>
    <w:p w:rsidR="009B265F" w:rsidRPr="00F53D2F" w:rsidRDefault="009B265F" w:rsidP="009B265F">
      <w:pPr>
        <w:ind w:left="360"/>
        <w:rPr>
          <w:b/>
          <w:i/>
          <w:color w:val="FF0000"/>
          <w:sz w:val="18"/>
          <w:szCs w:val="18"/>
        </w:rPr>
      </w:pPr>
      <w:del w:id="560" w:author="Kluskova Renata" w:date="2016-02-04T08:35:00Z">
        <w:r w:rsidRPr="00F53D2F" w:rsidDel="00DD3F0B">
          <w:rPr>
            <w:b/>
            <w:i/>
            <w:color w:val="FF0000"/>
            <w:sz w:val="18"/>
            <w:szCs w:val="18"/>
          </w:rPr>
          <w:delText>Nepovinná informácia</w:delText>
        </w:r>
      </w:del>
    </w:p>
    <w:p w:rsidR="004D3B4A" w:rsidRDefault="004D3B4A" w:rsidP="00B50225">
      <w:pPr>
        <w:pStyle w:val="Nadpis1"/>
        <w:tabs>
          <w:tab w:val="num" w:pos="360"/>
        </w:tabs>
        <w:ind w:left="360"/>
        <w:rPr>
          <w:szCs w:val="18"/>
        </w:rPr>
      </w:pPr>
      <w:r w:rsidRPr="00B50225">
        <w:rPr>
          <w:szCs w:val="18"/>
        </w:rPr>
        <w:t>informácie o</w:t>
      </w:r>
      <w:del w:id="561" w:author="user" w:date="2017-01-25T17:02:00Z">
        <w:r w:rsidR="00572CB8" w:rsidDel="009506FD">
          <w:rPr>
            <w:szCs w:val="18"/>
          </w:rPr>
          <w:delText> </w:delText>
        </w:r>
      </w:del>
      <w:ins w:id="562" w:author="user" w:date="2017-01-25T17:02:00Z">
        <w:r w:rsidR="009506FD">
          <w:rPr>
            <w:szCs w:val="18"/>
          </w:rPr>
          <w:t xml:space="preserve"> SPOLOČNÍKOCH </w:t>
        </w:r>
      </w:ins>
      <w:del w:id="563" w:author="Kluskova Renata" w:date="2016-02-04T08:36:00Z">
        <w:r w:rsidRPr="00DD3F0B" w:rsidDel="00DD3F0B">
          <w:rPr>
            <w:szCs w:val="18"/>
          </w:rPr>
          <w:delText>spoločníkoch</w:delText>
        </w:r>
        <w:r w:rsidR="006E65E2" w:rsidRPr="006E65E2">
          <w:rPr>
            <w:szCs w:val="18"/>
            <w:rPrChange w:id="564" w:author="Kluskova Renata" w:date="2016-02-04T08:36:00Z">
              <w:rPr>
                <w:b w:val="0"/>
                <w:caps w:val="0"/>
                <w:color w:val="0070C0"/>
                <w:szCs w:val="18"/>
              </w:rPr>
            </w:rPrChange>
          </w:rPr>
          <w:delText>(</w:delText>
        </w:r>
      </w:del>
      <w:del w:id="565" w:author="user" w:date="2017-01-25T17:02:00Z">
        <w:r w:rsidR="006E65E2" w:rsidRPr="006E65E2" w:rsidDel="009506FD">
          <w:rPr>
            <w:szCs w:val="18"/>
            <w:rPrChange w:id="566" w:author="Kluskova Renata" w:date="2016-02-04T08:36:00Z">
              <w:rPr>
                <w:b w:val="0"/>
                <w:caps w:val="0"/>
                <w:color w:val="0070C0"/>
                <w:szCs w:val="18"/>
              </w:rPr>
            </w:rPrChange>
          </w:rPr>
          <w:delText>AKCIONÁROCH</w:delText>
        </w:r>
      </w:del>
      <w:del w:id="567" w:author="Kluskova Renata" w:date="2016-02-04T08:36:00Z">
        <w:r w:rsidR="006E65E2" w:rsidRPr="006E65E2">
          <w:rPr>
            <w:szCs w:val="18"/>
            <w:rPrChange w:id="568" w:author="Kluskova Renata" w:date="2016-02-04T08:36:00Z">
              <w:rPr>
                <w:b w:val="0"/>
                <w:caps w:val="0"/>
                <w:color w:val="0070C0"/>
                <w:szCs w:val="18"/>
              </w:rPr>
            </w:rPrChange>
          </w:rPr>
          <w:delText>)</w:delText>
        </w:r>
      </w:del>
      <w:r w:rsidRPr="00B50225">
        <w:rPr>
          <w:szCs w:val="18"/>
        </w:rPr>
        <w:t>účtovnej jednotky</w:t>
      </w:r>
      <w:bookmarkEnd w:id="518"/>
    </w:p>
    <w:p w:rsidR="00274C00" w:rsidRDefault="00274C00" w:rsidP="00A31BBB">
      <w:pPr>
        <w:ind w:left="360"/>
        <w:rPr>
          <w:b/>
          <w:i/>
          <w:color w:val="FF0000"/>
        </w:rPr>
      </w:pPr>
    </w:p>
    <w:p w:rsidR="00274C00" w:rsidRDefault="00274C00" w:rsidP="001246FB">
      <w:pPr>
        <w:pStyle w:val="Zkladntext"/>
        <w:pBdr>
          <w:left w:val="single" w:sz="4" w:space="4" w:color="auto"/>
        </w:pBdr>
        <w:rPr>
          <w:szCs w:val="18"/>
        </w:rPr>
      </w:pPr>
      <w:del w:id="569" w:author="Kluskova Renata" w:date="2016-02-04T08:36:00Z">
        <w:r w:rsidRPr="00B50225" w:rsidDel="00DD3F0B">
          <w:rPr>
            <w:szCs w:val="18"/>
          </w:rPr>
          <w:delText>Do 1. marca</w:delText>
        </w:r>
      </w:del>
      <w:ins w:id="570" w:author="Kluskova Renata" w:date="2016-02-04T08:36:00Z">
        <w:r w:rsidR="00DD3F0B">
          <w:rPr>
            <w:szCs w:val="18"/>
          </w:rPr>
          <w:t>K 31. decembru</w:t>
        </w:r>
      </w:ins>
      <w:r w:rsidRPr="00B50225">
        <w:rPr>
          <w:szCs w:val="18"/>
        </w:rPr>
        <w:t xml:space="preserve"> 201</w:t>
      </w:r>
      <w:ins w:id="571" w:author="user" w:date="2017-01-25T17:02:00Z">
        <w:r w:rsidR="009506FD">
          <w:rPr>
            <w:szCs w:val="18"/>
          </w:rPr>
          <w:t>6</w:t>
        </w:r>
      </w:ins>
      <w:ins w:id="572" w:author="user" w:date="2017-01-25T17:03:00Z">
        <w:r w:rsidR="009506FD">
          <w:rPr>
            <w:szCs w:val="18"/>
          </w:rPr>
          <w:t xml:space="preserve"> </w:t>
        </w:r>
      </w:ins>
      <w:del w:id="573" w:author="user" w:date="2017-01-25T17:02:00Z">
        <w:r w:rsidDel="009506FD">
          <w:rPr>
            <w:szCs w:val="18"/>
          </w:rPr>
          <w:delText>5</w:delText>
        </w:r>
      </w:del>
      <w:del w:id="574" w:author="Kluskova Renata" w:date="2016-02-04T08:36:00Z">
        <w:r w:rsidRPr="00B50225" w:rsidDel="00DD3F0B">
          <w:rPr>
            <w:szCs w:val="18"/>
          </w:rPr>
          <w:delText>bola</w:delText>
        </w:r>
      </w:del>
      <w:ins w:id="575" w:author="Kluskova Renata" w:date="2016-02-04T08:36:00Z">
        <w:r w:rsidR="00DD3F0B">
          <w:rPr>
            <w:szCs w:val="18"/>
          </w:rPr>
          <w:t>je</w:t>
        </w:r>
      </w:ins>
      <w:ins w:id="576" w:author="user" w:date="2017-01-25T17:03:00Z">
        <w:r w:rsidR="009506FD">
          <w:rPr>
            <w:szCs w:val="18"/>
          </w:rPr>
          <w:t xml:space="preserve"> </w:t>
        </w:r>
      </w:ins>
      <w:r w:rsidRPr="00DD3F0B">
        <w:rPr>
          <w:szCs w:val="18"/>
        </w:rPr>
        <w:t xml:space="preserve">štruktúra </w:t>
      </w:r>
      <w:ins w:id="577" w:author="user" w:date="2017-01-25T17:03:00Z">
        <w:r w:rsidR="009506FD">
          <w:rPr>
            <w:szCs w:val="18"/>
          </w:rPr>
          <w:t xml:space="preserve">spoločníkov </w:t>
        </w:r>
      </w:ins>
      <w:del w:id="578" w:author="Kluskova Renata" w:date="2016-02-04T08:36:00Z">
        <w:r w:rsidRPr="00DD3F0B" w:rsidDel="00DD3F0B">
          <w:rPr>
            <w:szCs w:val="18"/>
          </w:rPr>
          <w:delText xml:space="preserve">spoločníkov </w:delText>
        </w:r>
        <w:r w:rsidR="006E65E2" w:rsidRPr="006E65E2">
          <w:rPr>
            <w:szCs w:val="18"/>
            <w:rPrChange w:id="579" w:author="Kluskova Renata" w:date="2016-02-04T08:37:00Z">
              <w:rPr>
                <w:color w:val="0070C0"/>
                <w:szCs w:val="18"/>
              </w:rPr>
            </w:rPrChange>
          </w:rPr>
          <w:delText>(</w:delText>
        </w:r>
      </w:del>
      <w:del w:id="580" w:author="user" w:date="2017-01-25T17:03:00Z">
        <w:r w:rsidR="006E65E2" w:rsidRPr="006E65E2" w:rsidDel="009506FD">
          <w:rPr>
            <w:szCs w:val="18"/>
            <w:rPrChange w:id="581" w:author="Kluskova Renata" w:date="2016-02-04T08:37:00Z">
              <w:rPr>
                <w:color w:val="0070C0"/>
                <w:szCs w:val="18"/>
              </w:rPr>
            </w:rPrChange>
          </w:rPr>
          <w:delText>akcionárov</w:delText>
        </w:r>
      </w:del>
      <w:del w:id="582" w:author="Kluskova Renata" w:date="2016-02-04T08:37:00Z">
        <w:r w:rsidR="006E65E2" w:rsidRPr="006E65E2">
          <w:rPr>
            <w:szCs w:val="18"/>
            <w:rPrChange w:id="583" w:author="Kluskova Renata" w:date="2016-02-04T08:37:00Z">
              <w:rPr>
                <w:color w:val="0070C0"/>
                <w:szCs w:val="18"/>
              </w:rPr>
            </w:rPrChange>
          </w:rPr>
          <w:delText>)</w:delText>
        </w:r>
      </w:del>
      <w:r w:rsidRPr="00B50225">
        <w:rPr>
          <w:szCs w:val="18"/>
        </w:rPr>
        <w:t>Spoločnosti takáto</w:t>
      </w:r>
      <w:r w:rsidR="008B79CE">
        <w:rPr>
          <w:szCs w:val="18"/>
        </w:rPr>
        <w:t>:</w:t>
      </w:r>
    </w:p>
    <w:p w:rsidR="00274C00" w:rsidRDefault="00274C00" w:rsidP="00274C00">
      <w:pPr>
        <w:pStyle w:val="Zkladntext"/>
        <w:rPr>
          <w:szCs w:val="18"/>
        </w:rPr>
      </w:pPr>
    </w:p>
    <w:bookmarkStart w:id="584" w:name="_MON_1508080632"/>
    <w:bookmarkEnd w:id="584"/>
    <w:p w:rsidR="00274C00" w:rsidRDefault="009506FD" w:rsidP="00274C00">
      <w:pPr>
        <w:pStyle w:val="Zkladntext"/>
        <w:rPr>
          <w:ins w:id="585" w:author="user" w:date="2017-01-25T17:04:00Z"/>
          <w:szCs w:val="18"/>
        </w:rPr>
      </w:pPr>
      <w:r w:rsidRPr="006E65E2">
        <w:rPr>
          <w:szCs w:val="18"/>
        </w:rPr>
        <w:object w:dxaOrig="7965" w:dyaOrig="1575">
          <v:shape id="_x0000_i1027" type="#_x0000_t75" style="width:410.25pt;height:81pt" o:ole="">
            <v:imagedata r:id="rId25" o:title=""/>
          </v:shape>
          <o:OLEObject Type="Embed" ProgID="Excel.Sheet.12" ShapeID="_x0000_i1027" DrawAspect="Content" ObjectID="_1546869452" r:id="rId26"/>
        </w:object>
      </w:r>
    </w:p>
    <w:p w:rsidR="009506FD" w:rsidRDefault="009506FD" w:rsidP="00274C00">
      <w:pPr>
        <w:pStyle w:val="Zkladntext"/>
        <w:rPr>
          <w:szCs w:val="18"/>
        </w:rPr>
      </w:pPr>
    </w:p>
    <w:p w:rsidR="00274C00" w:rsidRDefault="00274C00" w:rsidP="00274C00">
      <w:pPr>
        <w:pStyle w:val="Zkladntext"/>
        <w:rPr>
          <w:szCs w:val="18"/>
        </w:rPr>
      </w:pPr>
    </w:p>
    <w:p w:rsidR="00274C00" w:rsidDel="00E47A51" w:rsidRDefault="00274C00" w:rsidP="00274C00">
      <w:pPr>
        <w:pStyle w:val="Zkladntext"/>
        <w:rPr>
          <w:del w:id="586" w:author="nikoletka" w:date="2016-02-07T21:46:00Z"/>
          <w:szCs w:val="18"/>
        </w:rPr>
      </w:pPr>
    </w:p>
    <w:p w:rsidR="004D3B4A" w:rsidRPr="00B50225" w:rsidDel="00E47A51" w:rsidRDefault="004D3B4A" w:rsidP="004D3B4A">
      <w:pPr>
        <w:rPr>
          <w:del w:id="587" w:author="nikoletka" w:date="2016-02-07T21:46:00Z"/>
          <w:sz w:val="18"/>
          <w:szCs w:val="18"/>
        </w:rPr>
      </w:pPr>
    </w:p>
    <w:p w:rsidR="00D54563" w:rsidDel="00DD3F0B" w:rsidRDefault="00D54563" w:rsidP="001246FB">
      <w:pPr>
        <w:pStyle w:val="Zkladntext"/>
        <w:pBdr>
          <w:left w:val="single" w:sz="4" w:space="4" w:color="auto"/>
        </w:pBdr>
        <w:rPr>
          <w:del w:id="588" w:author="Kluskova Renata" w:date="2016-02-04T08:38:00Z"/>
          <w:szCs w:val="18"/>
        </w:rPr>
      </w:pPr>
      <w:del w:id="589" w:author="Kluskova Renata" w:date="2016-02-04T08:38:00Z">
        <w:r w:rsidRPr="00FD3474" w:rsidDel="00DD3F0B">
          <w:rPr>
            <w:szCs w:val="18"/>
          </w:rPr>
          <w:delText xml:space="preserve">Dňa 1. marca </w:delText>
        </w:r>
        <w:r w:rsidR="00C4486C" w:rsidRPr="00891481" w:rsidDel="00DD3F0B">
          <w:rPr>
            <w:szCs w:val="18"/>
          </w:rPr>
          <w:delText>201</w:delText>
        </w:r>
        <w:r w:rsidR="00C45F77" w:rsidDel="00DD3F0B">
          <w:rPr>
            <w:szCs w:val="18"/>
          </w:rPr>
          <w:delText>5</w:delText>
        </w:r>
        <w:r w:rsidR="008048A2" w:rsidDel="00DD3F0B">
          <w:rPr>
            <w:szCs w:val="18"/>
          </w:rPr>
          <w:delText>k</w:delText>
        </w:r>
        <w:r w:rsidRPr="00891481" w:rsidDel="00DD3F0B">
          <w:rPr>
            <w:szCs w:val="18"/>
          </w:rPr>
          <w:delText>úpila spoločnosť ABC Produktion GmbH, Berlin, podiely od ostatných spoločníkov</w:delText>
        </w:r>
        <w:r w:rsidR="00572CB8" w:rsidRPr="0028408E" w:rsidDel="00DD3F0B">
          <w:rPr>
            <w:color w:val="0070C0"/>
            <w:szCs w:val="18"/>
          </w:rPr>
          <w:delText>(akcionárov)</w:delText>
        </w:r>
        <w:r w:rsidRPr="0028408E" w:rsidDel="00DD3F0B">
          <w:rPr>
            <w:color w:val="0070C0"/>
            <w:szCs w:val="18"/>
          </w:rPr>
          <w:delText xml:space="preserve">, </w:delText>
        </w:r>
        <w:r w:rsidRPr="00891481" w:rsidDel="00DD3F0B">
          <w:rPr>
            <w:szCs w:val="18"/>
          </w:rPr>
          <w:delText xml:space="preserve">takže sa stala jediným spoločníkom </w:delText>
        </w:r>
        <w:r w:rsidR="00572CB8" w:rsidRPr="0028408E" w:rsidDel="00DD3F0B">
          <w:rPr>
            <w:color w:val="0070C0"/>
            <w:szCs w:val="18"/>
          </w:rPr>
          <w:delText>(akcionárom</w:delText>
        </w:r>
        <w:r w:rsidR="00572CB8" w:rsidDel="00DD3F0B">
          <w:rPr>
            <w:szCs w:val="18"/>
          </w:rPr>
          <w:delText xml:space="preserve">) </w:delText>
        </w:r>
        <w:r w:rsidRPr="00891481" w:rsidDel="00DD3F0B">
          <w:rPr>
            <w:szCs w:val="18"/>
          </w:rPr>
          <w:delText>Spoločnosti. Následne zvýšila základné imanie o</w:delText>
        </w:r>
        <w:r w:rsidR="002A5199" w:rsidDel="00DD3F0B">
          <w:rPr>
            <w:szCs w:val="18"/>
          </w:rPr>
          <w:delText> 5 000</w:delText>
        </w:r>
        <w:r w:rsidRPr="00891481" w:rsidDel="00DD3F0B">
          <w:rPr>
            <w:szCs w:val="18"/>
          </w:rPr>
          <w:delText xml:space="preserve"> EUR na </w:delText>
        </w:r>
        <w:r w:rsidR="002A5199" w:rsidDel="00DD3F0B">
          <w:rPr>
            <w:szCs w:val="18"/>
          </w:rPr>
          <w:delText>10 000</w:delText>
        </w:r>
        <w:r w:rsidRPr="00891481" w:rsidDel="00DD3F0B">
          <w:rPr>
            <w:szCs w:val="18"/>
          </w:rPr>
          <w:delText xml:space="preserve"> EUR. Štruktúra spoločníkov</w:delText>
        </w:r>
        <w:r w:rsidR="008B79CE" w:rsidRPr="0028408E" w:rsidDel="00DD3F0B">
          <w:rPr>
            <w:color w:val="0070C0"/>
            <w:szCs w:val="18"/>
          </w:rPr>
          <w:delText>(akcionárov)</w:delText>
        </w:r>
        <w:r w:rsidRPr="00891481" w:rsidDel="00DD3F0B">
          <w:rPr>
            <w:szCs w:val="18"/>
          </w:rPr>
          <w:delText xml:space="preserve">k 31. decembru </w:delText>
        </w:r>
        <w:r w:rsidR="00C4486C" w:rsidRPr="008C0838" w:rsidDel="00DD3F0B">
          <w:rPr>
            <w:szCs w:val="18"/>
          </w:rPr>
          <w:delText>201</w:delText>
        </w:r>
        <w:r w:rsidR="00C45F77" w:rsidDel="00DD3F0B">
          <w:rPr>
            <w:szCs w:val="18"/>
          </w:rPr>
          <w:delText>5</w:delText>
        </w:r>
        <w:r w:rsidRPr="00B50225" w:rsidDel="00DD3F0B">
          <w:rPr>
            <w:szCs w:val="18"/>
          </w:rPr>
          <w:delText xml:space="preserve"> je takáto: </w:delText>
        </w:r>
      </w:del>
    </w:p>
    <w:p w:rsidR="00C45F77" w:rsidDel="00DD3F0B" w:rsidRDefault="00C45F77" w:rsidP="00D54563">
      <w:pPr>
        <w:pStyle w:val="Zkladntext"/>
        <w:rPr>
          <w:del w:id="590" w:author="Kluskova Renata" w:date="2016-02-04T08:38:00Z"/>
          <w:szCs w:val="18"/>
        </w:rPr>
      </w:pPr>
    </w:p>
    <w:bookmarkStart w:id="591" w:name="_MON_1500299376"/>
    <w:bookmarkEnd w:id="591"/>
    <w:p w:rsidR="008176EF" w:rsidDel="00DD3F0B" w:rsidRDefault="002A5199" w:rsidP="00D54563">
      <w:pPr>
        <w:pStyle w:val="Zkladntext"/>
        <w:rPr>
          <w:del w:id="592" w:author="Kluskova Renata" w:date="2016-02-04T08:38:00Z"/>
          <w:szCs w:val="18"/>
        </w:rPr>
      </w:pPr>
      <w:del w:id="593" w:author="Kluskova Renata" w:date="2016-02-04T08:38:00Z">
        <w:r w:rsidRPr="006E65E2" w:rsidDel="00DD3F0B">
          <w:rPr>
            <w:szCs w:val="18"/>
          </w:rPr>
          <w:object w:dxaOrig="8300" w:dyaOrig="1530">
            <v:shape id="_x0000_i1028" type="#_x0000_t75" style="width:430.5pt;height:79.5pt" o:ole="">
              <v:imagedata r:id="rId27" o:title=""/>
            </v:shape>
            <o:OLEObject Type="Embed" ProgID="Excel.Sheet.12" ShapeID="_x0000_i1028" DrawAspect="Content" ObjectID="_1546869453" r:id="rId28"/>
          </w:object>
        </w:r>
      </w:del>
    </w:p>
    <w:p w:rsidR="00D54563" w:rsidRPr="00B50225" w:rsidDel="00DD3F0B" w:rsidRDefault="00D54563" w:rsidP="00D54563">
      <w:pPr>
        <w:pStyle w:val="Zkladntext"/>
        <w:rPr>
          <w:del w:id="594" w:author="Kluskova Renata" w:date="2016-02-04T08:38:00Z"/>
          <w:szCs w:val="18"/>
        </w:rPr>
      </w:pPr>
    </w:p>
    <w:p w:rsidR="00BF547B" w:rsidRPr="00FC603B" w:rsidDel="00DD3F0B" w:rsidRDefault="00BF547B">
      <w:pPr>
        <w:ind w:left="426"/>
        <w:jc w:val="both"/>
        <w:rPr>
          <w:del w:id="595" w:author="Kluskova Renata" w:date="2016-02-04T08:38:00Z"/>
          <w:sz w:val="18"/>
          <w:szCs w:val="18"/>
        </w:rPr>
      </w:pPr>
    </w:p>
    <w:p w:rsidR="003226A5" w:rsidRPr="00A31BBB" w:rsidDel="00DD3F0B" w:rsidRDefault="00AD6758" w:rsidP="001246FB">
      <w:pPr>
        <w:pBdr>
          <w:left w:val="single" w:sz="4" w:space="4" w:color="auto"/>
        </w:pBdr>
        <w:ind w:left="426"/>
        <w:jc w:val="both"/>
        <w:rPr>
          <w:del w:id="596" w:author="Kluskova Renata" w:date="2016-02-04T08:38:00Z"/>
          <w:sz w:val="18"/>
          <w:szCs w:val="18"/>
        </w:rPr>
      </w:pPr>
      <w:del w:id="597" w:author="Kluskova Renata" w:date="2016-02-04T08:38:00Z">
        <w:r w:rsidRPr="00782B97" w:rsidDel="00DD3F0B">
          <w:rPr>
            <w:sz w:val="18"/>
            <w:szCs w:val="18"/>
          </w:rPr>
          <w:delText>Zmena spoločníkov</w:delText>
        </w:r>
        <w:r w:rsidR="00572CB8" w:rsidRPr="00782B97" w:rsidDel="00DD3F0B">
          <w:rPr>
            <w:color w:val="0070C0"/>
            <w:sz w:val="18"/>
            <w:szCs w:val="18"/>
          </w:rPr>
          <w:delText>(akcionárov)</w:delText>
        </w:r>
        <w:r w:rsidRPr="00782B97" w:rsidDel="00DD3F0B">
          <w:rPr>
            <w:color w:val="0070C0"/>
            <w:sz w:val="18"/>
            <w:szCs w:val="18"/>
          </w:rPr>
          <w:delText xml:space="preserve">, </w:delText>
        </w:r>
        <w:r w:rsidRPr="00782B97" w:rsidDel="00DD3F0B">
          <w:rPr>
            <w:sz w:val="18"/>
            <w:szCs w:val="18"/>
          </w:rPr>
          <w:delText xml:space="preserve">ako aj zvýšenie základného imania sú k 31. decembru </w:delText>
        </w:r>
        <w:r w:rsidR="00C4486C" w:rsidRPr="00782B97" w:rsidDel="00DD3F0B">
          <w:rPr>
            <w:sz w:val="18"/>
            <w:szCs w:val="18"/>
          </w:rPr>
          <w:delText>201</w:delText>
        </w:r>
        <w:r w:rsidR="004D0994" w:rsidRPr="00782B97" w:rsidDel="00DD3F0B">
          <w:rPr>
            <w:sz w:val="18"/>
            <w:szCs w:val="18"/>
          </w:rPr>
          <w:delText>5</w:delText>
        </w:r>
        <w:r w:rsidRPr="00782B97" w:rsidDel="00DD3F0B">
          <w:rPr>
            <w:sz w:val="18"/>
            <w:szCs w:val="18"/>
          </w:rPr>
          <w:delText xml:space="preserve"> v obchodnom registri už zapísané.</w:delText>
        </w:r>
        <w:r w:rsidR="00A03823" w:rsidRPr="00B50225" w:rsidDel="00DD3F0B">
          <w:rPr>
            <w:sz w:val="18"/>
            <w:szCs w:val="18"/>
          </w:rPr>
          <w:br w:type="page"/>
        </w:r>
      </w:del>
    </w:p>
    <w:p w:rsidR="004D3B4A" w:rsidRPr="00FD3474" w:rsidRDefault="004D3B4A" w:rsidP="009E0040">
      <w:pPr>
        <w:pStyle w:val="Nadpis1"/>
        <w:tabs>
          <w:tab w:val="num" w:pos="360"/>
        </w:tabs>
        <w:ind w:left="360"/>
        <w:rPr>
          <w:szCs w:val="18"/>
        </w:rPr>
      </w:pPr>
      <w:bookmarkStart w:id="598" w:name="_Toc530739899"/>
      <w:r w:rsidRPr="00FD3474">
        <w:rPr>
          <w:szCs w:val="18"/>
        </w:rPr>
        <w:t>Informácie o</w:t>
      </w:r>
      <w:r w:rsidR="00C45F77">
        <w:rPr>
          <w:szCs w:val="18"/>
        </w:rPr>
        <w:t xml:space="preserve"> PRIJATÝCH POSTUPOCH </w:t>
      </w:r>
      <w:bookmarkEnd w:id="598"/>
    </w:p>
    <w:p w:rsidR="004D3B4A" w:rsidRDefault="004D3B4A" w:rsidP="00992FAC">
      <w:pPr>
        <w:pStyle w:val="Zkladntext"/>
        <w:ind w:left="786"/>
        <w:rPr>
          <w:ins w:id="599" w:author="nikoletka" w:date="2016-02-07T21:43:00Z"/>
          <w:szCs w:val="18"/>
        </w:rPr>
      </w:pPr>
    </w:p>
    <w:p w:rsidR="00E47A51" w:rsidRPr="00891481" w:rsidRDefault="00E47A51" w:rsidP="00992FAC">
      <w:pPr>
        <w:pStyle w:val="Zkladntext"/>
        <w:ind w:left="786"/>
        <w:rPr>
          <w:szCs w:val="18"/>
        </w:rPr>
      </w:pPr>
    </w:p>
    <w:p w:rsidR="004D3B4A" w:rsidRDefault="004D3B4A" w:rsidP="001210B4">
      <w:pPr>
        <w:pStyle w:val="Pismenka"/>
        <w:numPr>
          <w:ilvl w:val="0"/>
          <w:numId w:val="32"/>
        </w:numPr>
        <w:rPr>
          <w:ins w:id="600" w:author="nikoletka" w:date="2016-02-07T21:43:00Z"/>
          <w:szCs w:val="18"/>
        </w:rPr>
      </w:pPr>
      <w:r w:rsidRPr="008C0838">
        <w:rPr>
          <w:szCs w:val="18"/>
        </w:rPr>
        <w:t xml:space="preserve">Východiská pre </w:t>
      </w:r>
      <w:r w:rsidRPr="00B50225">
        <w:rPr>
          <w:szCs w:val="18"/>
        </w:rPr>
        <w:t>zostavenie účtovnej závierky</w:t>
      </w:r>
    </w:p>
    <w:p w:rsidR="00E47A51" w:rsidRPr="00B50225" w:rsidRDefault="00E47A51">
      <w:pPr>
        <w:pStyle w:val="Pismenka"/>
        <w:numPr>
          <w:ilvl w:val="0"/>
          <w:numId w:val="0"/>
        </w:numPr>
        <w:ind w:left="720"/>
        <w:rPr>
          <w:szCs w:val="18"/>
        </w:rPr>
        <w:pPrChange w:id="601" w:author="nikoletka" w:date="2016-02-07T21:43:00Z">
          <w:pPr>
            <w:pStyle w:val="Pismenka"/>
            <w:numPr>
              <w:numId w:val="32"/>
            </w:numPr>
            <w:tabs>
              <w:tab w:val="clear" w:pos="360"/>
            </w:tabs>
            <w:ind w:left="720"/>
          </w:pPr>
        </w:pPrChange>
      </w:pP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(goingconcern).</w:t>
      </w:r>
    </w:p>
    <w:p w:rsidR="00F06F0D" w:rsidRDefault="00F06F0D" w:rsidP="004D3B4A">
      <w:pPr>
        <w:pStyle w:val="Zkladntext"/>
        <w:ind w:left="450"/>
        <w:rPr>
          <w:szCs w:val="18"/>
        </w:rPr>
      </w:pPr>
    </w:p>
    <w:p w:rsidR="00F06F0D" w:rsidRPr="0028408E" w:rsidDel="00DD3F0B" w:rsidRDefault="00F06F0D" w:rsidP="00282F28">
      <w:pPr>
        <w:pStyle w:val="Zkladntext"/>
        <w:rPr>
          <w:del w:id="602" w:author="Kluskova Renata" w:date="2016-02-04T08:38:00Z"/>
          <w:color w:val="00B050"/>
          <w:szCs w:val="18"/>
        </w:rPr>
      </w:pPr>
      <w:del w:id="603" w:author="Kluskova Renata" w:date="2016-02-04T08:38:00Z">
        <w:r w:rsidRPr="0028408E" w:rsidDel="00DD3F0B">
          <w:rPr>
            <w:color w:val="00B050"/>
            <w:szCs w:val="18"/>
          </w:rPr>
          <w:delText xml:space="preserve">Ak tento predpoklad nie je splnený, uvádza sa informácia o nesplnení predpokladu nepretržitého pokračovania vo svojej činnosti a tomu zodpovedajúci spôsob účtovania podľa § 7 ods. 4 zákona o účtovníctve. </w:delText>
        </w:r>
      </w:del>
    </w:p>
    <w:p w:rsidR="004D3B4A" w:rsidDel="00DD3F0B" w:rsidRDefault="004D3B4A" w:rsidP="00221081">
      <w:pPr>
        <w:pStyle w:val="Zkladntext"/>
        <w:rPr>
          <w:del w:id="604" w:author="Kluskova Renata" w:date="2016-02-04T08:38:00Z"/>
          <w:szCs w:val="18"/>
        </w:rPr>
      </w:pPr>
    </w:p>
    <w:p w:rsidR="00C716D5" w:rsidRPr="0028408E" w:rsidDel="00DD3F0B" w:rsidRDefault="004D3B4A">
      <w:pPr>
        <w:pStyle w:val="Zkladntext"/>
        <w:rPr>
          <w:del w:id="605" w:author="Kluskova Renata" w:date="2016-02-04T08:38:00Z"/>
          <w:color w:val="0070C0"/>
          <w:szCs w:val="18"/>
        </w:rPr>
      </w:pPr>
      <w:del w:id="606" w:author="Kluskova Renata" w:date="2016-02-04T08:38:00Z">
        <w:r w:rsidRPr="00A31BBB" w:rsidDel="00DD3F0B">
          <w:rPr>
            <w:szCs w:val="18"/>
          </w:rPr>
          <w:delText>Účtovné metódy a všeobecné účtovné zásady boli účtovnou jednotkou konzistentne</w:delText>
        </w:r>
        <w:r w:rsidR="00F4619A" w:rsidRPr="00A31BBB" w:rsidDel="00DD3F0B">
          <w:rPr>
            <w:szCs w:val="18"/>
          </w:rPr>
          <w:delText xml:space="preserve"> aplikované</w:delText>
        </w:r>
        <w:r w:rsidR="00CD2EFC" w:rsidRPr="00A31BBB" w:rsidDel="00DD3F0B">
          <w:rPr>
            <w:szCs w:val="18"/>
          </w:rPr>
          <w:delText>.</w:delText>
        </w:r>
        <w:r w:rsidR="009C7699" w:rsidRPr="00813301" w:rsidDel="00DD3F0B">
          <w:rPr>
            <w:szCs w:val="18"/>
          </w:rPr>
          <w:delText>V dôsledku zmeny zákona o dani z príjmov je rezerva na overenie účtovnej závierky a zostavenie daňového priznania k 31. decembru 2015 vykázaná ako krátkodobá ostatná rezerva, k 31. decembru 2014</w:delText>
        </w:r>
        <w:r w:rsidR="001A7D3F" w:rsidRPr="00813301" w:rsidDel="00DD3F0B">
          <w:rPr>
            <w:szCs w:val="18"/>
          </w:rPr>
          <w:delText xml:space="preserve"> ako krátkodobá zákonná rezerva. </w:delText>
        </w:r>
        <w:r w:rsidR="001A7D3F" w:rsidRPr="00813301" w:rsidDel="00DD3F0B">
          <w:rPr>
            <w:color w:val="0070C0"/>
            <w:szCs w:val="18"/>
          </w:rPr>
          <w:delText>(Prispôsobte podľa potrieb účtovnej jednotky).</w:delText>
        </w:r>
      </w:del>
    </w:p>
    <w:p w:rsidR="000F1CF9" w:rsidDel="00DD3F0B" w:rsidRDefault="000F1CF9">
      <w:pPr>
        <w:pStyle w:val="Zkladntext"/>
        <w:rPr>
          <w:del w:id="607" w:author="Kluskova Renata" w:date="2016-02-04T08:38:00Z"/>
          <w:szCs w:val="18"/>
        </w:rPr>
      </w:pPr>
    </w:p>
    <w:p w:rsidR="000F1CF9" w:rsidRPr="0028408E" w:rsidDel="00DD3F0B" w:rsidRDefault="000F1CF9" w:rsidP="00282F28">
      <w:pPr>
        <w:pStyle w:val="Zkladntext"/>
        <w:rPr>
          <w:del w:id="608" w:author="Kluskova Renata" w:date="2016-02-04T08:38:00Z"/>
          <w:color w:val="00B050"/>
          <w:szCs w:val="18"/>
        </w:rPr>
      </w:pPr>
      <w:del w:id="609" w:author="Kluskova Renata" w:date="2016-02-04T08:38:00Z">
        <w:r w:rsidRPr="0028408E" w:rsidDel="00DD3F0B">
          <w:rPr>
            <w:color w:val="00B050"/>
            <w:szCs w:val="18"/>
          </w:rPr>
          <w:delText xml:space="preserve">Ak by  v priebehu účtovného obdobia došlo k zmene účtovných metód a účtovných zásad, je potrebné uviesť tieto zmeny, a to s uvedením dôvodu ich uplatnenia a ich vplyvu na hodnotu majetku, záväzkov, vlastného imania a výsledku hospodárenia účtovnej jednotky. </w:delText>
        </w:r>
      </w:del>
    </w:p>
    <w:p w:rsidR="00BC7633" w:rsidRPr="00BC7633" w:rsidDel="00DD3F0B" w:rsidRDefault="00BC7633" w:rsidP="00221081">
      <w:pPr>
        <w:pStyle w:val="Zkladntext"/>
        <w:ind w:left="450"/>
        <w:rPr>
          <w:del w:id="610" w:author="Kluskova Renata" w:date="2016-02-04T08:38:00Z"/>
        </w:rPr>
      </w:pPr>
    </w:p>
    <w:p w:rsidR="00C716D5" w:rsidDel="00DD3F0B" w:rsidRDefault="00C716D5">
      <w:pPr>
        <w:pStyle w:val="Pismenka"/>
        <w:numPr>
          <w:ilvl w:val="0"/>
          <w:numId w:val="32"/>
        </w:numPr>
        <w:rPr>
          <w:del w:id="611" w:author="Kluskova Renata" w:date="2016-02-04T08:38:00Z"/>
          <w:szCs w:val="18"/>
        </w:rPr>
      </w:pPr>
      <w:del w:id="612" w:author="Kluskova Renata" w:date="2016-02-04T08:38:00Z">
        <w:r w:rsidDel="00DD3F0B">
          <w:rPr>
            <w:szCs w:val="18"/>
          </w:rPr>
          <w:delText>Informácie o charaktere a účele transakcií, ktoré sa neuvádzajú v</w:delText>
        </w:r>
        <w:r w:rsidR="00560173" w:rsidDel="00DD3F0B">
          <w:rPr>
            <w:szCs w:val="18"/>
          </w:rPr>
          <w:delText> </w:delText>
        </w:r>
        <w:r w:rsidDel="00DD3F0B">
          <w:rPr>
            <w:szCs w:val="18"/>
          </w:rPr>
          <w:delText>súvahe</w:delText>
        </w:r>
      </w:del>
    </w:p>
    <w:p w:rsidR="00560173" w:rsidRPr="0028408E" w:rsidDel="00DD3F0B" w:rsidRDefault="00560173" w:rsidP="00282F28">
      <w:pPr>
        <w:pStyle w:val="Pismenka"/>
        <w:numPr>
          <w:ilvl w:val="0"/>
          <w:numId w:val="0"/>
        </w:numPr>
        <w:ind w:left="426"/>
        <w:rPr>
          <w:del w:id="613" w:author="Kluskova Renata" w:date="2016-02-04T08:38:00Z"/>
          <w:b w:val="0"/>
          <w:color w:val="0070C0"/>
          <w:szCs w:val="18"/>
        </w:rPr>
      </w:pPr>
      <w:del w:id="614" w:author="Kluskova Renata" w:date="2016-02-04T08:38:00Z">
        <w:r w:rsidRPr="0028408E" w:rsidDel="00DD3F0B">
          <w:rPr>
            <w:b w:val="0"/>
            <w:color w:val="0070C0"/>
            <w:szCs w:val="18"/>
          </w:rPr>
          <w:delText xml:space="preserve">Vyžaduje sa uviesť informácie o transakciách, ktoré dlhodobo nie sú vykázané v súvahe, a preto je kvôli transparentnosti potrebné uviesť ich vplyv (pozitívny alebo negatívny) na finančnú situáciu účtovnej jednotky. </w:delText>
        </w:r>
        <w:r w:rsidR="0073064B" w:rsidDel="00DD3F0B">
          <w:rPr>
            <w:b w:val="0"/>
            <w:color w:val="0070C0"/>
            <w:szCs w:val="18"/>
          </w:rPr>
          <w:delText>Podľa nášho názoru, n</w:delText>
        </w:r>
        <w:r w:rsidRPr="0028408E" w:rsidDel="00DD3F0B">
          <w:rPr>
            <w:b w:val="0"/>
            <w:color w:val="0070C0"/>
            <w:szCs w:val="18"/>
          </w:rPr>
          <w:delText>epatrí sem bežné obstarávanie dlhodobého majetku a zásob, bežné oprav</w:delText>
        </w:r>
        <w:r w:rsidR="000F1CF9" w:rsidRPr="0028408E" w:rsidDel="00DD3F0B">
          <w:rPr>
            <w:b w:val="0"/>
            <w:color w:val="0070C0"/>
            <w:szCs w:val="18"/>
          </w:rPr>
          <w:delText>y</w:delText>
        </w:r>
        <w:r w:rsidRPr="0028408E" w:rsidDel="00DD3F0B">
          <w:rPr>
            <w:b w:val="0"/>
            <w:color w:val="0070C0"/>
            <w:szCs w:val="18"/>
          </w:rPr>
          <w:delText xml:space="preserve"> a údržba, bežné finančné transakcie. </w:delText>
        </w:r>
      </w:del>
    </w:p>
    <w:p w:rsidR="00560173" w:rsidRPr="0028408E" w:rsidDel="00DD3F0B" w:rsidRDefault="00560173" w:rsidP="00282F28">
      <w:pPr>
        <w:pStyle w:val="Pismenka"/>
        <w:numPr>
          <w:ilvl w:val="0"/>
          <w:numId w:val="0"/>
        </w:numPr>
        <w:ind w:left="426"/>
        <w:rPr>
          <w:del w:id="615" w:author="Kluskova Renata" w:date="2016-02-04T08:38:00Z"/>
          <w:b w:val="0"/>
          <w:color w:val="0070C0"/>
          <w:szCs w:val="18"/>
        </w:rPr>
      </w:pPr>
    </w:p>
    <w:p w:rsidR="00560173" w:rsidRPr="0028408E" w:rsidDel="00DD3F0B" w:rsidRDefault="0073064B" w:rsidP="00282F28">
      <w:pPr>
        <w:pStyle w:val="Pismenka"/>
        <w:numPr>
          <w:ilvl w:val="0"/>
          <w:numId w:val="0"/>
        </w:numPr>
        <w:ind w:left="426"/>
        <w:rPr>
          <w:del w:id="616" w:author="Kluskova Renata" w:date="2016-02-04T08:38:00Z"/>
          <w:b w:val="0"/>
          <w:color w:val="0070C0"/>
          <w:szCs w:val="18"/>
        </w:rPr>
      </w:pPr>
      <w:del w:id="617" w:author="Kluskova Renata" w:date="2016-02-04T08:38:00Z">
        <w:r w:rsidDel="00DD3F0B">
          <w:rPr>
            <w:b w:val="0"/>
            <w:color w:val="0070C0"/>
            <w:szCs w:val="18"/>
          </w:rPr>
          <w:delText>Podľa nášho názoru, p</w:delText>
        </w:r>
        <w:r w:rsidR="00560173" w:rsidRPr="0028408E" w:rsidDel="00DD3F0B">
          <w:rPr>
            <w:b w:val="0"/>
            <w:color w:val="0070C0"/>
            <w:szCs w:val="18"/>
          </w:rPr>
          <w:delText>atrí sem napríklad:</w:delText>
        </w:r>
      </w:del>
    </w:p>
    <w:p w:rsidR="00560173" w:rsidRPr="0028408E" w:rsidDel="00DD3F0B" w:rsidRDefault="00560173" w:rsidP="00282F28">
      <w:pPr>
        <w:pStyle w:val="Pismenka"/>
        <w:numPr>
          <w:ilvl w:val="0"/>
          <w:numId w:val="0"/>
        </w:numPr>
        <w:ind w:left="426"/>
        <w:rPr>
          <w:del w:id="618" w:author="Kluskova Renata" w:date="2016-02-04T08:38:00Z"/>
          <w:b w:val="0"/>
          <w:color w:val="0070C0"/>
          <w:szCs w:val="18"/>
        </w:rPr>
      </w:pPr>
    </w:p>
    <w:p w:rsidR="00560173" w:rsidRPr="00813301" w:rsidDel="00DD3F0B" w:rsidRDefault="00560173" w:rsidP="00282F28">
      <w:pPr>
        <w:pStyle w:val="Odsekzoznamu"/>
        <w:numPr>
          <w:ilvl w:val="0"/>
          <w:numId w:val="27"/>
        </w:numPr>
        <w:ind w:left="851" w:hanging="425"/>
        <w:rPr>
          <w:del w:id="619" w:author="Kluskova Renata" w:date="2016-02-04T08:38:00Z"/>
          <w:color w:val="0070C0"/>
          <w:sz w:val="18"/>
          <w:szCs w:val="18"/>
        </w:rPr>
      </w:pPr>
      <w:del w:id="620" w:author="Kluskova Renata" w:date="2016-02-04T08:38:00Z">
        <w:r w:rsidRPr="00813301" w:rsidDel="00DD3F0B">
          <w:rPr>
            <w:color w:val="0070C0"/>
            <w:sz w:val="18"/>
            <w:szCs w:val="18"/>
          </w:rPr>
          <w:delText>prípady, keď vlastnícke právo nie je totožné s ekonomickým vlastníctvom,</w:delText>
        </w:r>
      </w:del>
    </w:p>
    <w:p w:rsidR="00560173" w:rsidRPr="00813301" w:rsidDel="00DD3F0B" w:rsidRDefault="00560173" w:rsidP="00282F28">
      <w:pPr>
        <w:pStyle w:val="Odsekzoznamu"/>
        <w:numPr>
          <w:ilvl w:val="0"/>
          <w:numId w:val="27"/>
        </w:numPr>
        <w:ind w:left="851" w:hanging="425"/>
        <w:rPr>
          <w:del w:id="621" w:author="Kluskova Renata" w:date="2016-02-04T08:38:00Z"/>
          <w:color w:val="0070C0"/>
          <w:sz w:val="18"/>
          <w:szCs w:val="18"/>
        </w:rPr>
      </w:pPr>
      <w:del w:id="622" w:author="Kluskova Renata" w:date="2016-02-04T08:38:00Z">
        <w:r w:rsidRPr="00813301" w:rsidDel="00DD3F0B">
          <w:rPr>
            <w:color w:val="0070C0"/>
            <w:sz w:val="18"/>
            <w:szCs w:val="18"/>
          </w:rPr>
          <w:delText>ostatné finančné povinnosti (commitments),</w:delText>
        </w:r>
      </w:del>
    </w:p>
    <w:p w:rsidR="00560173" w:rsidRPr="00813301" w:rsidDel="00DD3F0B" w:rsidRDefault="00560173" w:rsidP="00282F28">
      <w:pPr>
        <w:pStyle w:val="Odsekzoznamu"/>
        <w:numPr>
          <w:ilvl w:val="0"/>
          <w:numId w:val="27"/>
        </w:numPr>
        <w:ind w:left="851" w:hanging="425"/>
        <w:rPr>
          <w:del w:id="623" w:author="Kluskova Renata" w:date="2016-02-04T08:38:00Z"/>
          <w:color w:val="0070C0"/>
          <w:sz w:val="18"/>
          <w:szCs w:val="18"/>
        </w:rPr>
      </w:pPr>
      <w:del w:id="624" w:author="Kluskova Renata" w:date="2016-02-04T08:38:00Z">
        <w:r w:rsidRPr="00813301" w:rsidDel="00DD3F0B">
          <w:rPr>
            <w:color w:val="0070C0"/>
            <w:sz w:val="18"/>
            <w:szCs w:val="18"/>
          </w:rPr>
          <w:delText>faktoring, najmä ak riziko neprejde na kupujúceho,</w:delText>
        </w:r>
      </w:del>
    </w:p>
    <w:p w:rsidR="00560173" w:rsidRPr="00813301" w:rsidDel="00DD3F0B" w:rsidRDefault="00560173" w:rsidP="00282F28">
      <w:pPr>
        <w:pStyle w:val="Odsekzoznamu"/>
        <w:numPr>
          <w:ilvl w:val="0"/>
          <w:numId w:val="27"/>
        </w:numPr>
        <w:ind w:left="851" w:hanging="425"/>
        <w:rPr>
          <w:del w:id="625" w:author="Kluskova Renata" w:date="2016-02-04T08:38:00Z"/>
          <w:color w:val="0070C0"/>
          <w:sz w:val="18"/>
          <w:szCs w:val="18"/>
        </w:rPr>
      </w:pPr>
      <w:del w:id="626" w:author="Kluskova Renata" w:date="2016-02-04T08:38:00Z">
        <w:r w:rsidRPr="00813301" w:rsidDel="00DD3F0B">
          <w:rPr>
            <w:color w:val="0070C0"/>
            <w:sz w:val="18"/>
            <w:szCs w:val="18"/>
          </w:rPr>
          <w:delText>dohody o konsignačných skladoch,</w:delText>
        </w:r>
      </w:del>
    </w:p>
    <w:p w:rsidR="00560173" w:rsidRPr="00813301" w:rsidDel="00DD3F0B" w:rsidRDefault="00560173" w:rsidP="00282F28">
      <w:pPr>
        <w:pStyle w:val="Odsekzoznamu"/>
        <w:numPr>
          <w:ilvl w:val="0"/>
          <w:numId w:val="27"/>
        </w:numPr>
        <w:ind w:left="851" w:hanging="425"/>
        <w:rPr>
          <w:del w:id="627" w:author="Kluskova Renata" w:date="2016-02-04T08:38:00Z"/>
          <w:color w:val="0070C0"/>
          <w:sz w:val="18"/>
          <w:szCs w:val="18"/>
        </w:rPr>
      </w:pPr>
      <w:del w:id="628" w:author="Kluskova Renata" w:date="2016-02-04T08:38:00Z">
        <w:r w:rsidRPr="00813301" w:rsidDel="00DD3F0B">
          <w:rPr>
            <w:color w:val="0070C0"/>
            <w:sz w:val="18"/>
            <w:szCs w:val="18"/>
          </w:rPr>
          <w:delText>zmluvy „take or pay“,</w:delText>
        </w:r>
      </w:del>
    </w:p>
    <w:p w:rsidR="00560173" w:rsidRPr="00813301" w:rsidDel="00DD3F0B" w:rsidRDefault="00560173" w:rsidP="00282F28">
      <w:pPr>
        <w:pStyle w:val="Odsekzoznamu"/>
        <w:numPr>
          <w:ilvl w:val="0"/>
          <w:numId w:val="27"/>
        </w:numPr>
        <w:ind w:left="851" w:hanging="425"/>
        <w:rPr>
          <w:del w:id="629" w:author="Kluskova Renata" w:date="2016-02-04T08:38:00Z"/>
          <w:color w:val="0070C0"/>
          <w:sz w:val="18"/>
          <w:szCs w:val="18"/>
        </w:rPr>
      </w:pPr>
      <w:del w:id="630" w:author="Kluskova Renata" w:date="2016-02-04T08:38:00Z">
        <w:r w:rsidRPr="00813301" w:rsidDel="00DD3F0B">
          <w:rPr>
            <w:color w:val="0070C0"/>
            <w:sz w:val="18"/>
            <w:szCs w:val="18"/>
          </w:rPr>
          <w:delText>outsourcing,</w:delText>
        </w:r>
      </w:del>
    </w:p>
    <w:p w:rsidR="00560173" w:rsidRPr="00813301" w:rsidDel="00DD3F0B" w:rsidRDefault="00560173" w:rsidP="00282F28">
      <w:pPr>
        <w:pStyle w:val="Odsekzoznamu"/>
        <w:numPr>
          <w:ilvl w:val="0"/>
          <w:numId w:val="27"/>
        </w:numPr>
        <w:ind w:left="851" w:hanging="425"/>
        <w:rPr>
          <w:del w:id="631" w:author="Kluskova Renata" w:date="2016-02-04T08:38:00Z"/>
          <w:color w:val="0070C0"/>
          <w:sz w:val="18"/>
          <w:szCs w:val="18"/>
        </w:rPr>
      </w:pPr>
      <w:del w:id="632" w:author="Kluskova Renata" w:date="2016-02-04T08:38:00Z">
        <w:r w:rsidRPr="00813301" w:rsidDel="00DD3F0B">
          <w:rPr>
            <w:color w:val="0070C0"/>
            <w:sz w:val="18"/>
            <w:szCs w:val="18"/>
          </w:rPr>
          <w:delText>záložné právo,</w:delText>
        </w:r>
      </w:del>
    </w:p>
    <w:p w:rsidR="00560173" w:rsidRPr="00813301" w:rsidDel="00DD3F0B" w:rsidRDefault="00560173" w:rsidP="00282F28">
      <w:pPr>
        <w:pStyle w:val="Odsekzoznamu"/>
        <w:numPr>
          <w:ilvl w:val="0"/>
          <w:numId w:val="27"/>
        </w:numPr>
        <w:ind w:left="851" w:hanging="425"/>
        <w:rPr>
          <w:del w:id="633" w:author="Kluskova Renata" w:date="2016-02-04T08:38:00Z"/>
          <w:color w:val="0070C0"/>
          <w:sz w:val="18"/>
          <w:szCs w:val="18"/>
        </w:rPr>
      </w:pPr>
      <w:del w:id="634" w:author="Kluskova Renata" w:date="2016-02-04T08:38:00Z">
        <w:r w:rsidRPr="00813301" w:rsidDel="00DD3F0B">
          <w:rPr>
            <w:color w:val="0070C0"/>
            <w:sz w:val="18"/>
            <w:szCs w:val="18"/>
          </w:rPr>
          <w:delText>leasing,</w:delText>
        </w:r>
      </w:del>
    </w:p>
    <w:p w:rsidR="00560173" w:rsidRPr="00813301" w:rsidDel="00DD3F0B" w:rsidRDefault="00560173" w:rsidP="00282F28">
      <w:pPr>
        <w:pStyle w:val="Odsekzoznamu"/>
        <w:numPr>
          <w:ilvl w:val="0"/>
          <w:numId w:val="27"/>
        </w:numPr>
        <w:ind w:left="851" w:hanging="425"/>
        <w:rPr>
          <w:del w:id="635" w:author="Kluskova Renata" w:date="2016-02-04T08:38:00Z"/>
          <w:color w:val="0070C0"/>
          <w:sz w:val="18"/>
          <w:szCs w:val="18"/>
        </w:rPr>
      </w:pPr>
      <w:del w:id="636" w:author="Kluskova Renata" w:date="2016-02-04T08:38:00Z">
        <w:r w:rsidRPr="00813301" w:rsidDel="00DD3F0B">
          <w:rPr>
            <w:color w:val="0070C0"/>
            <w:sz w:val="18"/>
            <w:szCs w:val="18"/>
          </w:rPr>
          <w:delText>kúpna opcia pri leasingu,</w:delText>
        </w:r>
      </w:del>
    </w:p>
    <w:p w:rsidR="00560173" w:rsidRPr="00813301" w:rsidDel="00DD3F0B" w:rsidRDefault="00560173" w:rsidP="00282F28">
      <w:pPr>
        <w:pStyle w:val="Odsekzoznamu"/>
        <w:numPr>
          <w:ilvl w:val="0"/>
          <w:numId w:val="27"/>
        </w:numPr>
        <w:ind w:left="851" w:hanging="425"/>
        <w:rPr>
          <w:del w:id="637" w:author="Kluskova Renata" w:date="2016-02-04T08:38:00Z"/>
          <w:color w:val="0070C0"/>
          <w:sz w:val="18"/>
          <w:szCs w:val="18"/>
        </w:rPr>
      </w:pPr>
      <w:del w:id="638" w:author="Kluskova Renata" w:date="2016-02-04T08:38:00Z">
        <w:r w:rsidRPr="00813301" w:rsidDel="00DD3F0B">
          <w:rPr>
            <w:color w:val="0070C0"/>
            <w:sz w:val="18"/>
            <w:szCs w:val="18"/>
          </w:rPr>
          <w:delText>zmluvy „sale and buy back“,</w:delText>
        </w:r>
      </w:del>
    </w:p>
    <w:p w:rsidR="00560173" w:rsidRPr="00813301" w:rsidDel="00DD3F0B" w:rsidRDefault="00560173" w:rsidP="00282F28">
      <w:pPr>
        <w:pStyle w:val="Odsekzoznamu"/>
        <w:numPr>
          <w:ilvl w:val="0"/>
          <w:numId w:val="27"/>
        </w:numPr>
        <w:ind w:left="851" w:hanging="425"/>
        <w:rPr>
          <w:del w:id="639" w:author="Kluskova Renata" w:date="2016-02-04T08:38:00Z"/>
          <w:color w:val="0070C0"/>
          <w:sz w:val="18"/>
          <w:szCs w:val="18"/>
        </w:rPr>
      </w:pPr>
      <w:del w:id="640" w:author="Kluskova Renata" w:date="2016-02-04T08:38:00Z">
        <w:r w:rsidRPr="00813301" w:rsidDel="00DD3F0B">
          <w:rPr>
            <w:color w:val="0070C0"/>
            <w:sz w:val="18"/>
            <w:szCs w:val="18"/>
          </w:rPr>
          <w:delText>zmluvy „sale and lease back“,</w:delText>
        </w:r>
      </w:del>
    </w:p>
    <w:p w:rsidR="00560173" w:rsidRPr="00813301" w:rsidDel="00DD3F0B" w:rsidRDefault="00560173" w:rsidP="00282F28">
      <w:pPr>
        <w:pStyle w:val="Odsekzoznamu"/>
        <w:numPr>
          <w:ilvl w:val="0"/>
          <w:numId w:val="27"/>
        </w:numPr>
        <w:ind w:left="851" w:hanging="425"/>
        <w:rPr>
          <w:del w:id="641" w:author="Kluskova Renata" w:date="2016-02-04T08:38:00Z"/>
          <w:color w:val="0070C0"/>
          <w:sz w:val="18"/>
          <w:szCs w:val="18"/>
        </w:rPr>
      </w:pPr>
      <w:del w:id="642" w:author="Kluskova Renata" w:date="2016-02-04T08:38:00Z">
        <w:r w:rsidRPr="00813301" w:rsidDel="00DD3F0B">
          <w:rPr>
            <w:color w:val="0070C0"/>
            <w:sz w:val="18"/>
            <w:szCs w:val="18"/>
          </w:rPr>
          <w:delText>správa majetku, poručníctvo (nemčina má na to výraz „Treuhand“),</w:delText>
        </w:r>
      </w:del>
    </w:p>
    <w:p w:rsidR="00560173" w:rsidRPr="00813301" w:rsidDel="00DD3F0B" w:rsidRDefault="00560173" w:rsidP="00282F28">
      <w:pPr>
        <w:pStyle w:val="Odsekzoznamu"/>
        <w:numPr>
          <w:ilvl w:val="0"/>
          <w:numId w:val="27"/>
        </w:numPr>
        <w:ind w:left="851" w:hanging="425"/>
        <w:rPr>
          <w:del w:id="643" w:author="Kluskova Renata" w:date="2016-02-04T08:38:00Z"/>
          <w:color w:val="0070C0"/>
          <w:sz w:val="18"/>
          <w:szCs w:val="18"/>
        </w:rPr>
      </w:pPr>
      <w:del w:id="644" w:author="Kluskova Renata" w:date="2016-02-04T08:38:00Z">
        <w:r w:rsidRPr="00813301" w:rsidDel="00DD3F0B">
          <w:rPr>
            <w:color w:val="0070C0"/>
            <w:sz w:val="18"/>
            <w:szCs w:val="18"/>
          </w:rPr>
          <w:delText>predkupné právo,</w:delText>
        </w:r>
      </w:del>
    </w:p>
    <w:p w:rsidR="00560173" w:rsidRPr="00813301" w:rsidDel="00DD3F0B" w:rsidRDefault="00560173" w:rsidP="00282F28">
      <w:pPr>
        <w:pStyle w:val="Odsekzoznamu"/>
        <w:numPr>
          <w:ilvl w:val="0"/>
          <w:numId w:val="27"/>
        </w:numPr>
        <w:ind w:left="851" w:hanging="425"/>
        <w:rPr>
          <w:del w:id="645" w:author="Kluskova Renata" w:date="2016-02-04T08:38:00Z"/>
          <w:color w:val="0070C0"/>
          <w:sz w:val="18"/>
          <w:szCs w:val="18"/>
        </w:rPr>
      </w:pPr>
      <w:del w:id="646" w:author="Kluskova Renata" w:date="2016-02-04T08:38:00Z">
        <w:r w:rsidRPr="00813301" w:rsidDel="00DD3F0B">
          <w:rPr>
            <w:color w:val="0070C0"/>
            <w:sz w:val="18"/>
            <w:szCs w:val="18"/>
          </w:rPr>
          <w:delText>právo odstúpiť od zmluvy,</w:delText>
        </w:r>
      </w:del>
    </w:p>
    <w:p w:rsidR="00560173" w:rsidRPr="00813301" w:rsidDel="00DD3F0B" w:rsidRDefault="00560173" w:rsidP="00282F28">
      <w:pPr>
        <w:pStyle w:val="Odsekzoznamu"/>
        <w:numPr>
          <w:ilvl w:val="0"/>
          <w:numId w:val="27"/>
        </w:numPr>
        <w:ind w:left="851" w:hanging="425"/>
        <w:rPr>
          <w:del w:id="647" w:author="Kluskova Renata" w:date="2016-02-04T08:38:00Z"/>
          <w:color w:val="0070C0"/>
          <w:sz w:val="18"/>
          <w:szCs w:val="18"/>
        </w:rPr>
      </w:pPr>
      <w:del w:id="648" w:author="Kluskova Renata" w:date="2016-02-04T08:38:00Z">
        <w:r w:rsidRPr="00813301" w:rsidDel="00DD3F0B">
          <w:rPr>
            <w:color w:val="0070C0"/>
            <w:sz w:val="18"/>
            <w:szCs w:val="18"/>
          </w:rPr>
          <w:delText>právo spätnej kúpy / predaja,</w:delText>
        </w:r>
      </w:del>
    </w:p>
    <w:p w:rsidR="00560173" w:rsidRPr="00813301" w:rsidDel="00DD3F0B" w:rsidRDefault="00560173" w:rsidP="00282F28">
      <w:pPr>
        <w:pStyle w:val="Odsekzoznamu"/>
        <w:numPr>
          <w:ilvl w:val="0"/>
          <w:numId w:val="27"/>
        </w:numPr>
        <w:ind w:left="851" w:hanging="425"/>
        <w:rPr>
          <w:del w:id="649" w:author="Kluskova Renata" w:date="2016-02-04T08:38:00Z"/>
          <w:color w:val="0070C0"/>
          <w:sz w:val="18"/>
          <w:szCs w:val="18"/>
        </w:rPr>
      </w:pPr>
      <w:del w:id="650" w:author="Kluskova Renata" w:date="2016-02-04T08:38:00Z">
        <w:r w:rsidRPr="00813301" w:rsidDel="00DD3F0B">
          <w:rPr>
            <w:color w:val="0070C0"/>
            <w:sz w:val="18"/>
            <w:szCs w:val="18"/>
          </w:rPr>
          <w:delText>povinnosť spätnej kúpy / predaja,</w:delText>
        </w:r>
      </w:del>
    </w:p>
    <w:p w:rsidR="00560173" w:rsidRPr="00813301" w:rsidDel="00DD3F0B" w:rsidRDefault="00560173" w:rsidP="00282F28">
      <w:pPr>
        <w:pStyle w:val="Odsekzoznamu"/>
        <w:numPr>
          <w:ilvl w:val="0"/>
          <w:numId w:val="27"/>
        </w:numPr>
        <w:ind w:left="851" w:hanging="425"/>
        <w:rPr>
          <w:del w:id="651" w:author="Kluskova Renata" w:date="2016-02-04T08:38:00Z"/>
          <w:color w:val="0070C0"/>
          <w:sz w:val="18"/>
          <w:szCs w:val="18"/>
        </w:rPr>
      </w:pPr>
      <w:del w:id="652" w:author="Kluskova Renata" w:date="2016-02-04T08:38:00Z">
        <w:r w:rsidRPr="00813301" w:rsidDel="00DD3F0B">
          <w:rPr>
            <w:color w:val="0070C0"/>
            <w:sz w:val="18"/>
            <w:szCs w:val="18"/>
          </w:rPr>
          <w:delText>prenájom / nájom.</w:delText>
        </w:r>
      </w:del>
    </w:p>
    <w:p w:rsidR="00560173" w:rsidRPr="00572CB8" w:rsidDel="00DD3F0B" w:rsidRDefault="00560173" w:rsidP="00282F28">
      <w:pPr>
        <w:pStyle w:val="Pismenka"/>
        <w:numPr>
          <w:ilvl w:val="0"/>
          <w:numId w:val="0"/>
        </w:numPr>
        <w:ind w:left="851" w:hanging="425"/>
        <w:rPr>
          <w:del w:id="653" w:author="Kluskova Renata" w:date="2016-02-04T08:38:00Z"/>
          <w:b w:val="0"/>
          <w:color w:val="00B0F0"/>
          <w:szCs w:val="18"/>
        </w:rPr>
      </w:pPr>
    </w:p>
    <w:p w:rsidR="00D32721" w:rsidRPr="0028408E" w:rsidDel="00DD3F0B" w:rsidRDefault="00560173" w:rsidP="00282F28">
      <w:pPr>
        <w:pStyle w:val="Pismenka"/>
        <w:numPr>
          <w:ilvl w:val="0"/>
          <w:numId w:val="0"/>
        </w:numPr>
        <w:ind w:left="426"/>
        <w:rPr>
          <w:del w:id="654" w:author="Kluskova Renata" w:date="2016-02-04T08:38:00Z"/>
          <w:b w:val="0"/>
          <w:color w:val="0070C0"/>
          <w:szCs w:val="18"/>
        </w:rPr>
      </w:pPr>
      <w:del w:id="655" w:author="Kluskova Renata" w:date="2016-02-04T08:38:00Z">
        <w:r w:rsidRPr="00D21D03" w:rsidDel="00DD3F0B">
          <w:rPr>
            <w:b w:val="0"/>
            <w:color w:val="0070C0"/>
            <w:szCs w:val="18"/>
          </w:rPr>
          <w:delText xml:space="preserve">V našej vzorovej účtovnej závierke uvádzame </w:delText>
        </w:r>
        <w:r w:rsidR="000F1CF9" w:rsidRPr="00D21D03" w:rsidDel="00DD3F0B">
          <w:rPr>
            <w:b w:val="0"/>
            <w:color w:val="0070C0"/>
            <w:szCs w:val="18"/>
          </w:rPr>
          <w:delText xml:space="preserve">niektoré z týchto </w:delText>
        </w:r>
        <w:r w:rsidRPr="00D21D03" w:rsidDel="00DD3F0B">
          <w:rPr>
            <w:b w:val="0"/>
            <w:color w:val="0070C0"/>
            <w:szCs w:val="18"/>
          </w:rPr>
          <w:delText>informáci</w:delText>
        </w:r>
        <w:r w:rsidR="000F1CF9" w:rsidRPr="00D21D03" w:rsidDel="00DD3F0B">
          <w:rPr>
            <w:b w:val="0"/>
            <w:color w:val="0070C0"/>
            <w:szCs w:val="18"/>
          </w:rPr>
          <w:delText>í</w:delText>
        </w:r>
        <w:r w:rsidR="00813301" w:rsidRPr="00D21D03" w:rsidDel="00DD3F0B">
          <w:rPr>
            <w:b w:val="0"/>
            <w:color w:val="0070C0"/>
            <w:szCs w:val="18"/>
          </w:rPr>
          <w:delText xml:space="preserve"> na iných</w:delText>
        </w:r>
        <w:r w:rsidRPr="00D21D03" w:rsidDel="00DD3F0B">
          <w:rPr>
            <w:b w:val="0"/>
            <w:color w:val="0070C0"/>
            <w:szCs w:val="18"/>
          </w:rPr>
          <w:delText xml:space="preserve"> miestach poznámok, napríklad ostatné finančné povinnosti (</w:delText>
        </w:r>
        <w:r w:rsidRPr="00282F28" w:rsidDel="00DD3F0B">
          <w:rPr>
            <w:b w:val="0"/>
            <w:color w:val="0070C0"/>
            <w:szCs w:val="18"/>
          </w:rPr>
          <w:delText xml:space="preserve">časť </w:delText>
        </w:r>
        <w:r w:rsidR="00D21D03" w:rsidRPr="00282F28" w:rsidDel="00DD3F0B">
          <w:rPr>
            <w:b w:val="0"/>
            <w:color w:val="0070C0"/>
            <w:szCs w:val="18"/>
          </w:rPr>
          <w:delText>F</w:delText>
        </w:r>
        <w:r w:rsidR="00F80889" w:rsidRPr="00282F28" w:rsidDel="00DD3F0B">
          <w:rPr>
            <w:b w:val="0"/>
            <w:color w:val="0070C0"/>
            <w:szCs w:val="18"/>
          </w:rPr>
          <w:delText>.3</w:delText>
        </w:r>
        <w:r w:rsidRPr="00D21D03" w:rsidDel="00DD3F0B">
          <w:rPr>
            <w:b w:val="0"/>
            <w:color w:val="0070C0"/>
            <w:szCs w:val="18"/>
          </w:rPr>
          <w:delText>), prenájom/nájom (</w:delText>
        </w:r>
        <w:r w:rsidRPr="00282F28" w:rsidDel="00DD3F0B">
          <w:rPr>
            <w:b w:val="0"/>
            <w:color w:val="0070C0"/>
            <w:szCs w:val="18"/>
          </w:rPr>
          <w:delText xml:space="preserve">časť </w:delText>
        </w:r>
        <w:r w:rsidR="00D21D03" w:rsidRPr="00282F28" w:rsidDel="00DD3F0B">
          <w:rPr>
            <w:b w:val="0"/>
            <w:color w:val="0070C0"/>
            <w:szCs w:val="18"/>
          </w:rPr>
          <w:delText>F</w:delText>
        </w:r>
        <w:r w:rsidR="00F80889" w:rsidRPr="00282F28" w:rsidDel="00DD3F0B">
          <w:rPr>
            <w:b w:val="0"/>
            <w:color w:val="0070C0"/>
            <w:szCs w:val="18"/>
          </w:rPr>
          <w:delText xml:space="preserve">. </w:delText>
        </w:r>
        <w:r w:rsidR="00841F55" w:rsidRPr="00282F28" w:rsidDel="00DD3F0B">
          <w:rPr>
            <w:b w:val="0"/>
            <w:color w:val="0070C0"/>
            <w:szCs w:val="18"/>
          </w:rPr>
          <w:delText>4</w:delText>
        </w:r>
        <w:r w:rsidR="00F80889" w:rsidRPr="00282F28" w:rsidDel="00DD3F0B">
          <w:rPr>
            <w:b w:val="0"/>
            <w:color w:val="0070C0"/>
            <w:szCs w:val="18"/>
          </w:rPr>
          <w:delText xml:space="preserve"> a </w:delText>
        </w:r>
        <w:r w:rsidR="00841F55" w:rsidRPr="00282F28" w:rsidDel="00DD3F0B">
          <w:rPr>
            <w:b w:val="0"/>
            <w:color w:val="0070C0"/>
            <w:szCs w:val="18"/>
          </w:rPr>
          <w:delText>5</w:delText>
        </w:r>
        <w:r w:rsidRPr="00D21D03" w:rsidDel="00DD3F0B">
          <w:rPr>
            <w:b w:val="0"/>
            <w:color w:val="0070C0"/>
            <w:szCs w:val="18"/>
          </w:rPr>
          <w:delText>)</w:delText>
        </w:r>
        <w:r w:rsidR="000F1CF9" w:rsidRPr="00D21D03" w:rsidDel="00DD3F0B">
          <w:rPr>
            <w:b w:val="0"/>
            <w:color w:val="0070C0"/>
            <w:szCs w:val="18"/>
          </w:rPr>
          <w:delText>, pretože to tak vyžaduje opatrenie k účt</w:delText>
        </w:r>
        <w:r w:rsidR="00D32721" w:rsidRPr="00D21D03" w:rsidDel="00DD3F0B">
          <w:rPr>
            <w:b w:val="0"/>
            <w:color w:val="0070C0"/>
            <w:szCs w:val="18"/>
          </w:rPr>
          <w:delText>ovnej závierke.</w:delText>
        </w:r>
      </w:del>
    </w:p>
    <w:p w:rsidR="00D32721" w:rsidDel="00DD3F0B" w:rsidRDefault="00D32721" w:rsidP="00A31BBB">
      <w:pPr>
        <w:pStyle w:val="Pismenka"/>
        <w:numPr>
          <w:ilvl w:val="0"/>
          <w:numId w:val="0"/>
        </w:numPr>
        <w:ind w:left="426"/>
        <w:rPr>
          <w:del w:id="656" w:author="Kluskova Renata" w:date="2016-02-04T08:38:00Z"/>
          <w:b w:val="0"/>
          <w:color w:val="00B0F0"/>
          <w:szCs w:val="18"/>
        </w:rPr>
      </w:pPr>
    </w:p>
    <w:p w:rsidR="008261CF" w:rsidRPr="00A31BBB" w:rsidDel="00DD3F0B" w:rsidRDefault="008261CF" w:rsidP="001210B4">
      <w:pPr>
        <w:pStyle w:val="Pismenka"/>
        <w:numPr>
          <w:ilvl w:val="0"/>
          <w:numId w:val="32"/>
        </w:numPr>
        <w:rPr>
          <w:del w:id="657" w:author="Kluskova Renata" w:date="2016-02-04T08:38:00Z"/>
          <w:szCs w:val="18"/>
        </w:rPr>
      </w:pPr>
      <w:del w:id="658" w:author="Kluskova Renata" w:date="2016-02-04T08:38:00Z">
        <w:r w:rsidRPr="00A31BBB" w:rsidDel="00DD3F0B">
          <w:rPr>
            <w:szCs w:val="18"/>
          </w:rPr>
          <w:delText>Použitie odhadov a úsudkov</w:delText>
        </w:r>
      </w:del>
    </w:p>
    <w:p w:rsidR="008261CF" w:rsidRPr="00A31BBB" w:rsidDel="00DD3F0B" w:rsidRDefault="008261CF" w:rsidP="00A31BBB">
      <w:pPr>
        <w:pStyle w:val="Zkladntext"/>
        <w:ind w:left="450"/>
        <w:rPr>
          <w:del w:id="659" w:author="Kluskova Renata" w:date="2016-02-04T08:38:00Z"/>
          <w:szCs w:val="18"/>
        </w:rPr>
      </w:pPr>
      <w:del w:id="660" w:author="Kluskova Renata" w:date="2016-02-04T08:38:00Z">
        <w:r w:rsidRPr="00A31BBB" w:rsidDel="00DD3F0B">
          <w:rPr>
            <w:szCs w:val="18"/>
          </w:rPr>
          <w:delText xml:space="preserve">Zostavenie účtovnej závierky </w:delText>
        </w:r>
        <w:r w:rsidRPr="00953A9B" w:rsidDel="00DD3F0B">
          <w:rPr>
            <w:szCs w:val="18"/>
          </w:rPr>
          <w:delText xml:space="preserve">si </w:delText>
        </w:r>
        <w:r w:rsidRPr="00A31BBB" w:rsidDel="00DD3F0B">
          <w:rPr>
            <w:szCs w:val="18"/>
          </w:rPr>
          <w:delText xml:space="preserve">vyžaduje, aby </w:delText>
        </w:r>
        <w:r w:rsidR="000F1CF9" w:rsidDel="00DD3F0B">
          <w:rPr>
            <w:szCs w:val="18"/>
          </w:rPr>
          <w:delText>manažment</w:delText>
        </w:r>
        <w:r w:rsidRPr="00A31BBB" w:rsidDel="00DD3F0B">
          <w:rPr>
            <w:szCs w:val="18"/>
          </w:rPr>
          <w:delText xml:space="preserve"> Spoločnosti urobil úsudky, odhady a predpoklady, ktoré ovplyvňujú aplikáciu účtovných </w:delText>
        </w:r>
        <w:r w:rsidR="000F1CF9" w:rsidDel="00DD3F0B">
          <w:rPr>
            <w:szCs w:val="18"/>
          </w:rPr>
          <w:delText>metód a účtovných zásad</w:delText>
        </w:r>
        <w:r w:rsidRPr="00A31BBB" w:rsidDel="00DD3F0B">
          <w:rPr>
            <w:szCs w:val="18"/>
          </w:rPr>
          <w:delTex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delText>
        </w:r>
        <w:r w:rsidR="000F1CF9" w:rsidDel="00DD3F0B">
          <w:rPr>
            <w:szCs w:val="18"/>
          </w:rPr>
          <w:delText xml:space="preserve">preto </w:delText>
        </w:r>
        <w:r w:rsidRPr="00A31BBB" w:rsidDel="00DD3F0B">
          <w:rPr>
            <w:szCs w:val="18"/>
          </w:rPr>
          <w:delText>môžu líšiť od odhadov.</w:delText>
        </w:r>
      </w:del>
    </w:p>
    <w:p w:rsidR="008261CF" w:rsidRPr="00A31BBB" w:rsidDel="00DD3F0B" w:rsidRDefault="008261CF" w:rsidP="00A31BBB">
      <w:pPr>
        <w:pStyle w:val="Zkladntext"/>
        <w:ind w:left="450"/>
        <w:rPr>
          <w:del w:id="661" w:author="Kluskova Renata" w:date="2016-02-04T08:38:00Z"/>
          <w:szCs w:val="18"/>
        </w:rPr>
      </w:pPr>
    </w:p>
    <w:p w:rsidR="008261CF" w:rsidDel="00DD3F0B" w:rsidRDefault="008261CF" w:rsidP="00A31BBB">
      <w:pPr>
        <w:pStyle w:val="Zkladntext"/>
        <w:ind w:left="450"/>
        <w:rPr>
          <w:del w:id="662" w:author="Kluskova Renata" w:date="2016-02-04T08:38:00Z"/>
          <w:szCs w:val="18"/>
        </w:rPr>
      </w:pPr>
      <w:del w:id="663" w:author="Kluskova Renata" w:date="2016-02-04T08:38:00Z">
        <w:r w:rsidRPr="00A31BBB" w:rsidDel="00DD3F0B">
          <w:rPr>
            <w:szCs w:val="18"/>
          </w:rPr>
          <w:delText xml:space="preserve">Odhady a súvisiace predpoklady sú neustále prehodnocované. Korekcie účtovných odhadov </w:delText>
        </w:r>
        <w:r w:rsidR="00813301" w:rsidDel="00DD3F0B">
          <w:rPr>
            <w:szCs w:val="18"/>
          </w:rPr>
          <w:delText xml:space="preserve">nie sú vykázané </w:delText>
        </w:r>
        <w:r w:rsidR="000F1CF9" w:rsidDel="00DD3F0B">
          <w:rPr>
            <w:szCs w:val="18"/>
          </w:rPr>
          <w:delText xml:space="preserve">retrospektívne, ale </w:delText>
        </w:r>
        <w:r w:rsidRPr="00A31BBB" w:rsidDel="00DD3F0B">
          <w:rPr>
            <w:szCs w:val="18"/>
          </w:rPr>
          <w:delText>sú vykázané  v období, v ktorom je odhad korigovaný, ak korekcia ovplyvňuje iba toto obdobie</w:delText>
        </w:r>
        <w:r w:rsidR="008B79CE" w:rsidDel="00DD3F0B">
          <w:rPr>
            <w:szCs w:val="18"/>
          </w:rPr>
          <w:delText>,</w:delText>
        </w:r>
        <w:r w:rsidRPr="00A31BBB" w:rsidDel="00DD3F0B">
          <w:rPr>
            <w:szCs w:val="18"/>
          </w:rPr>
          <w:delText xml:space="preserve"> alebo v období korekcie a v budúcich obdobiach, ak korekcia ovplyvňuje toto aj budúce obdobia. </w:delText>
        </w:r>
      </w:del>
    </w:p>
    <w:p w:rsidR="00716632" w:rsidDel="00DD3F0B" w:rsidRDefault="00716632">
      <w:pPr>
        <w:spacing w:after="200" w:line="276" w:lineRule="auto"/>
        <w:rPr>
          <w:del w:id="664" w:author="Kluskova Renata" w:date="2016-02-04T08:38:00Z"/>
          <w:sz w:val="18"/>
          <w:szCs w:val="18"/>
        </w:rPr>
      </w:pPr>
      <w:del w:id="665" w:author="Kluskova Renata" w:date="2016-02-04T08:38:00Z">
        <w:r w:rsidDel="00DD3F0B">
          <w:rPr>
            <w:szCs w:val="18"/>
          </w:rPr>
          <w:br w:type="page"/>
        </w:r>
      </w:del>
    </w:p>
    <w:p w:rsidR="001A072E" w:rsidRPr="00D06026" w:rsidDel="00DD3F0B" w:rsidRDefault="001A072E" w:rsidP="00A31BBB">
      <w:pPr>
        <w:pStyle w:val="Zkladntext"/>
        <w:rPr>
          <w:del w:id="666" w:author="Kluskova Renata" w:date="2016-02-04T08:38:00Z"/>
          <w:b/>
          <w:i/>
          <w:szCs w:val="18"/>
        </w:rPr>
      </w:pPr>
      <w:del w:id="667" w:author="Kluskova Renata" w:date="2016-02-04T08:38:00Z">
        <w:r w:rsidRPr="00D06026" w:rsidDel="00DD3F0B">
          <w:rPr>
            <w:b/>
            <w:i/>
            <w:szCs w:val="18"/>
          </w:rPr>
          <w:delText>Úsudky</w:delText>
        </w:r>
      </w:del>
    </w:p>
    <w:p w:rsidR="001A072E" w:rsidDel="00DD3F0B" w:rsidRDefault="001A072E" w:rsidP="001A072E">
      <w:pPr>
        <w:pStyle w:val="NormalLeft"/>
        <w:ind w:left="426"/>
        <w:rPr>
          <w:del w:id="668" w:author="Kluskova Renata" w:date="2016-02-04T08:38:00Z"/>
          <w:sz w:val="18"/>
          <w:szCs w:val="18"/>
        </w:rPr>
      </w:pPr>
      <w:del w:id="669" w:author="Kluskova Renata" w:date="2016-02-04T08:38:00Z">
        <w:r w:rsidRPr="00D06026" w:rsidDel="00DD3F0B">
          <w:rPr>
            <w:sz w:val="18"/>
            <w:szCs w:val="18"/>
          </w:rPr>
          <w:delText>Informácie o úsudkoch použitých v súvislosti s aplikáciou účtovných metód a účtovných zásad, ktoré majú významný dopad na hodnoty vykázané v účtovnej závierke, sú bližšie opísané v nasledujúcich bodoch poznámok:</w:delText>
        </w:r>
      </w:del>
    </w:p>
    <w:p w:rsidR="00B2705C" w:rsidRPr="0028408E" w:rsidDel="00DD3F0B" w:rsidRDefault="00B2705C" w:rsidP="00282F28">
      <w:pPr>
        <w:pStyle w:val="NormalLeft"/>
        <w:ind w:left="426"/>
        <w:rPr>
          <w:del w:id="670" w:author="Kluskova Renata" w:date="2016-02-04T08:38:00Z"/>
          <w:i/>
          <w:color w:val="0070C0"/>
          <w:sz w:val="18"/>
          <w:szCs w:val="18"/>
        </w:rPr>
      </w:pPr>
      <w:del w:id="671" w:author="Kluskova Renata" w:date="2016-02-04T08:38:00Z">
        <w:r w:rsidRPr="0028408E" w:rsidDel="00DD3F0B">
          <w:rPr>
            <w:i/>
            <w:color w:val="0070C0"/>
            <w:sz w:val="18"/>
            <w:szCs w:val="18"/>
          </w:rPr>
          <w:delText>Uvedené body sú len príklady, uveďte podľa konkrétnych podmienok účtovnej jednotky:</w:delText>
        </w:r>
      </w:del>
    </w:p>
    <w:p w:rsidR="00B2705C" w:rsidRPr="0028408E" w:rsidDel="00DD3F0B" w:rsidRDefault="00595C22" w:rsidP="00282F28">
      <w:pPr>
        <w:pStyle w:val="NormalLeft"/>
        <w:numPr>
          <w:ilvl w:val="0"/>
          <w:numId w:val="40"/>
        </w:numPr>
        <w:tabs>
          <w:tab w:val="clear" w:pos="340"/>
          <w:tab w:val="num" w:pos="766"/>
        </w:tabs>
        <w:ind w:left="766"/>
        <w:rPr>
          <w:del w:id="672" w:author="Kluskova Renata" w:date="2016-02-04T08:38:00Z"/>
          <w:color w:val="0070C0"/>
          <w:sz w:val="18"/>
          <w:szCs w:val="18"/>
        </w:rPr>
      </w:pPr>
      <w:del w:id="673" w:author="Kluskova Renata" w:date="2016-02-04T08:38:00Z">
        <w:r w:rsidRPr="0028408E" w:rsidDel="00DD3F0B">
          <w:rPr>
            <w:color w:val="0070C0"/>
            <w:sz w:val="18"/>
            <w:szCs w:val="18"/>
          </w:rPr>
          <w:delText>b</w:delText>
        </w:r>
        <w:r w:rsidR="00B2705C" w:rsidRPr="0028408E" w:rsidDel="00DD3F0B">
          <w:rPr>
            <w:color w:val="0070C0"/>
            <w:sz w:val="18"/>
            <w:szCs w:val="18"/>
          </w:rPr>
          <w:delText>od x) –či</w:delText>
        </w:r>
        <w:r w:rsidR="008B79CE" w:rsidRPr="0028408E" w:rsidDel="00DD3F0B">
          <w:rPr>
            <w:color w:val="0070C0"/>
            <w:sz w:val="18"/>
            <w:szCs w:val="18"/>
          </w:rPr>
          <w:delText xml:space="preserve">nnosť účtovnej jednotky spĺňa kritériá pre </w:delText>
        </w:r>
        <w:r w:rsidR="00B2705C" w:rsidRPr="0028408E" w:rsidDel="00DD3F0B">
          <w:rPr>
            <w:color w:val="0070C0"/>
            <w:sz w:val="18"/>
            <w:szCs w:val="18"/>
          </w:rPr>
          <w:delText>zákazkov</w:delText>
        </w:r>
        <w:r w:rsidR="008B79CE" w:rsidRPr="0028408E" w:rsidDel="00DD3F0B">
          <w:rPr>
            <w:color w:val="0070C0"/>
            <w:sz w:val="18"/>
            <w:szCs w:val="18"/>
          </w:rPr>
          <w:delText>ú</w:delText>
        </w:r>
        <w:r w:rsidR="00B2705C" w:rsidRPr="0028408E" w:rsidDel="00DD3F0B">
          <w:rPr>
            <w:color w:val="0070C0"/>
            <w:sz w:val="18"/>
            <w:szCs w:val="18"/>
          </w:rPr>
          <w:delText xml:space="preserve"> výrob</w:delText>
        </w:r>
        <w:r w:rsidR="008B79CE" w:rsidRPr="0028408E" w:rsidDel="00DD3F0B">
          <w:rPr>
            <w:color w:val="0070C0"/>
            <w:sz w:val="18"/>
            <w:szCs w:val="18"/>
          </w:rPr>
          <w:delText>u</w:delText>
        </w:r>
      </w:del>
    </w:p>
    <w:p w:rsidR="008B79CE" w:rsidRPr="0028408E" w:rsidDel="00DD3F0B" w:rsidRDefault="008B79CE" w:rsidP="00282F28">
      <w:pPr>
        <w:pStyle w:val="NormalLeft"/>
        <w:numPr>
          <w:ilvl w:val="0"/>
          <w:numId w:val="40"/>
        </w:numPr>
        <w:tabs>
          <w:tab w:val="clear" w:pos="340"/>
          <w:tab w:val="num" w:pos="766"/>
        </w:tabs>
        <w:ind w:left="766"/>
        <w:rPr>
          <w:del w:id="674" w:author="Kluskova Renata" w:date="2016-02-04T08:38:00Z"/>
          <w:color w:val="0070C0"/>
          <w:sz w:val="18"/>
          <w:szCs w:val="18"/>
        </w:rPr>
      </w:pPr>
      <w:del w:id="675" w:author="Kluskova Renata" w:date="2016-02-04T08:38:00Z">
        <w:r w:rsidRPr="0028408E" w:rsidDel="00DD3F0B">
          <w:rPr>
            <w:color w:val="0070C0"/>
            <w:sz w:val="18"/>
            <w:szCs w:val="18"/>
          </w:rPr>
          <w:delText>bod</w:delText>
        </w:r>
        <w:r w:rsidR="00B474D5" w:rsidDel="00DD3F0B">
          <w:rPr>
            <w:color w:val="0070C0"/>
            <w:sz w:val="18"/>
            <w:szCs w:val="18"/>
          </w:rPr>
          <w:delText xml:space="preserve"> x</w:delText>
        </w:r>
        <w:r w:rsidRPr="0028408E" w:rsidDel="00DD3F0B">
          <w:rPr>
            <w:color w:val="0070C0"/>
            <w:sz w:val="18"/>
            <w:szCs w:val="18"/>
          </w:rPr>
          <w:delText>) – činnosť účtovnej jednotky spĺňa kritériá pre priebežný transfer</w:delText>
        </w:r>
      </w:del>
    </w:p>
    <w:p w:rsidR="008B79CE" w:rsidRPr="0028408E" w:rsidDel="00DD3F0B" w:rsidRDefault="008B79CE" w:rsidP="00282F28">
      <w:pPr>
        <w:pStyle w:val="NormalLeft"/>
        <w:numPr>
          <w:ilvl w:val="0"/>
          <w:numId w:val="40"/>
        </w:numPr>
        <w:tabs>
          <w:tab w:val="clear" w:pos="340"/>
          <w:tab w:val="num" w:pos="766"/>
        </w:tabs>
        <w:ind w:left="766"/>
        <w:rPr>
          <w:del w:id="676" w:author="Kluskova Renata" w:date="2016-02-04T08:38:00Z"/>
          <w:color w:val="0070C0"/>
          <w:sz w:val="18"/>
          <w:szCs w:val="18"/>
        </w:rPr>
      </w:pPr>
      <w:del w:id="677" w:author="Kluskova Renata" w:date="2016-02-04T08:38:00Z">
        <w:r w:rsidRPr="0028408E" w:rsidDel="00DD3F0B">
          <w:rPr>
            <w:color w:val="0070C0"/>
            <w:sz w:val="18"/>
            <w:szCs w:val="18"/>
          </w:rPr>
          <w:delText>bod</w:delText>
        </w:r>
        <w:r w:rsidR="00B474D5" w:rsidDel="00DD3F0B">
          <w:rPr>
            <w:color w:val="0070C0"/>
            <w:sz w:val="18"/>
            <w:szCs w:val="18"/>
          </w:rPr>
          <w:delText xml:space="preserve"> x</w:delText>
        </w:r>
        <w:r w:rsidRPr="0028408E" w:rsidDel="00DD3F0B">
          <w:rPr>
            <w:color w:val="0070C0"/>
            <w:sz w:val="18"/>
            <w:szCs w:val="18"/>
          </w:rPr>
          <w:delText>) – splnenie kritérií pre spájanie a delenie zákaziek zo zákazkovej výroby</w:delText>
        </w:r>
      </w:del>
    </w:p>
    <w:p w:rsidR="00B2705C" w:rsidRPr="0028408E" w:rsidDel="00DD3F0B" w:rsidRDefault="00595C22" w:rsidP="00282F28">
      <w:pPr>
        <w:pStyle w:val="NormalLeft"/>
        <w:numPr>
          <w:ilvl w:val="0"/>
          <w:numId w:val="40"/>
        </w:numPr>
        <w:tabs>
          <w:tab w:val="clear" w:pos="340"/>
          <w:tab w:val="num" w:pos="766"/>
        </w:tabs>
        <w:ind w:left="766"/>
        <w:rPr>
          <w:del w:id="678" w:author="Kluskova Renata" w:date="2016-02-04T08:38:00Z"/>
          <w:color w:val="0070C0"/>
          <w:sz w:val="18"/>
          <w:szCs w:val="18"/>
        </w:rPr>
      </w:pPr>
      <w:del w:id="679" w:author="Kluskova Renata" w:date="2016-02-04T08:38:00Z">
        <w:r w:rsidRPr="0028408E" w:rsidDel="00DD3F0B">
          <w:rPr>
            <w:color w:val="0070C0"/>
            <w:sz w:val="18"/>
            <w:szCs w:val="18"/>
          </w:rPr>
          <w:delText>b</w:delText>
        </w:r>
        <w:r w:rsidR="00B2705C" w:rsidRPr="0028408E" w:rsidDel="00DD3F0B">
          <w:rPr>
            <w:color w:val="0070C0"/>
            <w:sz w:val="18"/>
            <w:szCs w:val="18"/>
          </w:rPr>
          <w:delText>od x) – štátna pomoc</w:delText>
        </w:r>
        <w:r w:rsidR="00FE508C" w:rsidRPr="0028408E" w:rsidDel="00DD3F0B">
          <w:rPr>
            <w:color w:val="0070C0"/>
            <w:sz w:val="18"/>
            <w:szCs w:val="18"/>
          </w:rPr>
          <w:delText xml:space="preserve"> poskytnutá v zmysle príslušných ustanovení zákona o dani z príjmov</w:delText>
        </w:r>
        <w:r w:rsidR="00B2705C" w:rsidRPr="0028408E" w:rsidDel="00DD3F0B">
          <w:rPr>
            <w:color w:val="0070C0"/>
            <w:sz w:val="18"/>
            <w:szCs w:val="18"/>
          </w:rPr>
          <w:delText xml:space="preserve"> – či aplikovať účtovanie o odložených daniach alebo o dotáciách.</w:delText>
        </w:r>
      </w:del>
    </w:p>
    <w:p w:rsidR="00B2705C" w:rsidRPr="0028408E" w:rsidDel="00DD3F0B" w:rsidRDefault="00B2705C" w:rsidP="00282F28">
      <w:pPr>
        <w:pStyle w:val="NormalLeft"/>
        <w:ind w:left="426"/>
        <w:rPr>
          <w:del w:id="680" w:author="Kluskova Renata" w:date="2016-02-04T08:38:00Z"/>
          <w:color w:val="0070C0"/>
          <w:sz w:val="18"/>
          <w:szCs w:val="18"/>
        </w:rPr>
      </w:pPr>
      <w:del w:id="681" w:author="Kluskova Renata" w:date="2016-02-04T08:38:00Z">
        <w:r w:rsidRPr="0028408E" w:rsidDel="00DD3F0B">
          <w:rPr>
            <w:color w:val="0070C0"/>
            <w:sz w:val="18"/>
            <w:szCs w:val="18"/>
          </w:rPr>
          <w:delText xml:space="preserve">Prípady, keď bude potrebné použiť úsudok, sa budú v SR vyskytovať </w:delText>
        </w:r>
        <w:r w:rsidR="008B79CE" w:rsidRPr="0028408E" w:rsidDel="00DD3F0B">
          <w:rPr>
            <w:color w:val="0070C0"/>
            <w:sz w:val="18"/>
            <w:szCs w:val="18"/>
          </w:rPr>
          <w:delText>výnimočne</w:delText>
        </w:r>
        <w:r w:rsidRPr="0028408E" w:rsidDel="00DD3F0B">
          <w:rPr>
            <w:color w:val="0070C0"/>
            <w:sz w:val="18"/>
            <w:szCs w:val="18"/>
          </w:rPr>
          <w:delText xml:space="preserve">, pretože v SR, až na niekoľko výnimiek, prevláda zásada, že pri zobrazení transakcií v účtovníctve má prednosť ich právna forma, nie ich podstata („form over substance“), a nie naopak („substance over form“). </w:delText>
        </w:r>
      </w:del>
    </w:p>
    <w:p w:rsidR="00CA0A14" w:rsidRPr="0028408E" w:rsidDel="00DD3F0B" w:rsidRDefault="00CA0A14" w:rsidP="00282F28">
      <w:pPr>
        <w:pStyle w:val="NormalLeft"/>
        <w:ind w:left="426"/>
        <w:rPr>
          <w:del w:id="682" w:author="Kluskova Renata" w:date="2016-02-04T08:38:00Z"/>
          <w:color w:val="0070C0"/>
          <w:sz w:val="18"/>
          <w:szCs w:val="18"/>
        </w:rPr>
      </w:pPr>
      <w:del w:id="683" w:author="Kluskova Renata" w:date="2016-02-04T08:38:00Z">
        <w:r w:rsidRPr="0028408E" w:rsidDel="00DD3F0B">
          <w:rPr>
            <w:color w:val="0070C0"/>
            <w:sz w:val="18"/>
            <w:szCs w:val="18"/>
          </w:rPr>
          <w:delText>Ak sa tu uvedú takéto významné úsudky (</w:delText>
        </w:r>
        <w:r w:rsidR="008B79CE" w:rsidRPr="0028408E" w:rsidDel="00DD3F0B">
          <w:rPr>
            <w:color w:val="0070C0"/>
            <w:sz w:val="18"/>
            <w:szCs w:val="18"/>
          </w:rPr>
          <w:delText>čo bude len výnimočne</w:delText>
        </w:r>
        <w:r w:rsidRPr="0028408E" w:rsidDel="00DD3F0B">
          <w:rPr>
            <w:color w:val="0070C0"/>
            <w:sz w:val="18"/>
            <w:szCs w:val="18"/>
          </w:rPr>
          <w:delText xml:space="preserve">), je potrebné ich podrobnejšie opísať v príslušnom bode poznámok. </w:delText>
        </w:r>
      </w:del>
    </w:p>
    <w:p w:rsidR="00D07F5A" w:rsidDel="00DD3F0B" w:rsidRDefault="00D07F5A" w:rsidP="00A31BBB">
      <w:pPr>
        <w:pStyle w:val="Zkladntext"/>
        <w:ind w:left="450"/>
        <w:rPr>
          <w:del w:id="684" w:author="Kluskova Renata" w:date="2016-02-04T08:38:00Z"/>
          <w:szCs w:val="18"/>
        </w:rPr>
      </w:pPr>
    </w:p>
    <w:p w:rsidR="004C09B5" w:rsidRPr="00D06026" w:rsidDel="00DD3F0B" w:rsidRDefault="004C09B5" w:rsidP="00A31BBB">
      <w:pPr>
        <w:pStyle w:val="Zkladntext"/>
        <w:rPr>
          <w:del w:id="685" w:author="Kluskova Renata" w:date="2016-02-04T08:38:00Z"/>
          <w:b/>
          <w:i/>
          <w:szCs w:val="18"/>
        </w:rPr>
      </w:pPr>
      <w:del w:id="686" w:author="Kluskova Renata" w:date="2016-02-04T08:38:00Z">
        <w:r w:rsidRPr="00D06026" w:rsidDel="00DD3F0B">
          <w:rPr>
            <w:b/>
            <w:i/>
            <w:szCs w:val="18"/>
          </w:rPr>
          <w:delText>Neistoty v odhadoch a predpokladoch</w:delText>
        </w:r>
      </w:del>
    </w:p>
    <w:p w:rsidR="004C09B5" w:rsidRPr="009B57D6" w:rsidDel="00DD3F0B" w:rsidRDefault="004C09B5" w:rsidP="00AE62D9">
      <w:pPr>
        <w:pStyle w:val="AccountingPolicy"/>
        <w:spacing w:line="240" w:lineRule="auto"/>
        <w:ind w:left="426"/>
        <w:jc w:val="both"/>
        <w:rPr>
          <w:del w:id="687" w:author="Kluskova Renata" w:date="2016-02-04T08:38:00Z"/>
          <w:rFonts w:ascii="Times New Roman" w:hAnsi="Times New Roman" w:cs="Times New Roman"/>
          <w:color w:val="auto"/>
          <w:sz w:val="18"/>
          <w:szCs w:val="18"/>
          <w:lang w:val="sk-SK" w:eastAsia="en-US"/>
        </w:rPr>
      </w:pPr>
      <w:del w:id="688" w:author="Kluskova Renata" w:date="2016-02-04T08:38:00Z">
        <w:r w:rsidRPr="00D06026" w:rsidDel="00DD3F0B">
          <w:rPr>
            <w:rFonts w:ascii="Times New Roman" w:hAnsi="Times New Roman" w:cs="Times New Roman"/>
            <w:color w:val="auto"/>
            <w:sz w:val="18"/>
            <w:szCs w:val="18"/>
            <w:lang w:val="sk-SK" w:eastAsia="en-US"/>
          </w:rPr>
          <w:delText>Informácie o</w:delText>
        </w:r>
        <w:r w:rsidR="00595C22" w:rsidRPr="00D06026" w:rsidDel="00DD3F0B">
          <w:rPr>
            <w:rFonts w:ascii="Times New Roman" w:hAnsi="Times New Roman" w:cs="Times New Roman"/>
            <w:color w:val="auto"/>
            <w:sz w:val="18"/>
            <w:szCs w:val="18"/>
            <w:lang w:val="sk-SK" w:eastAsia="en-US"/>
          </w:rPr>
          <w:delText xml:space="preserve"> tých </w:delText>
        </w:r>
        <w:r w:rsidRPr="00D06026" w:rsidDel="00DD3F0B">
          <w:rPr>
            <w:rFonts w:ascii="Times New Roman" w:hAnsi="Times New Roman" w:cs="Times New Roman"/>
            <w:color w:val="auto"/>
            <w:sz w:val="18"/>
            <w:szCs w:val="18"/>
            <w:lang w:val="sk-SK" w:eastAsia="en-US"/>
          </w:rPr>
          <w:delText xml:space="preserve"> neistotách v predpokladoch a odhadoch, </w:delText>
        </w:r>
        <w:r w:rsidR="00595C22" w:rsidRPr="00D06026" w:rsidDel="00DD3F0B">
          <w:rPr>
            <w:rFonts w:ascii="Times New Roman" w:hAnsi="Times New Roman" w:cs="Times New Roman"/>
            <w:color w:val="auto"/>
            <w:sz w:val="18"/>
            <w:szCs w:val="18"/>
            <w:lang w:val="sk-SK" w:eastAsia="en-US"/>
          </w:rPr>
          <w:delText>pri</w:delText>
        </w:r>
        <w:r w:rsidRPr="00D06026" w:rsidDel="00DD3F0B">
          <w:rPr>
            <w:rFonts w:ascii="Times New Roman" w:hAnsi="Times New Roman" w:cs="Times New Roman"/>
            <w:color w:val="auto"/>
            <w:sz w:val="18"/>
            <w:szCs w:val="18"/>
            <w:lang w:val="sk-SK" w:eastAsia="en-US"/>
          </w:rPr>
          <w:delText xml:space="preserve"> ktorých </w:delText>
        </w:r>
        <w:r w:rsidR="008B79CE" w:rsidDel="00DD3F0B">
          <w:rPr>
            <w:rFonts w:ascii="Times New Roman" w:hAnsi="Times New Roman" w:cs="Times New Roman"/>
            <w:color w:val="auto"/>
            <w:sz w:val="18"/>
            <w:szCs w:val="18"/>
            <w:lang w:val="sk-SK" w:eastAsia="en-US"/>
          </w:rPr>
          <w:delText>existuje signifikantné</w:delText>
        </w:r>
        <w:r w:rsidRPr="00D06026" w:rsidDel="00DD3F0B">
          <w:rPr>
            <w:rFonts w:ascii="Times New Roman" w:hAnsi="Times New Roman" w:cs="Times New Roman"/>
            <w:color w:val="auto"/>
            <w:sz w:val="18"/>
            <w:szCs w:val="18"/>
            <w:lang w:val="sk-SK" w:eastAsia="en-US"/>
          </w:rPr>
          <w:delText xml:space="preserve"> riziko, že by mohli viesť k významnej úprave v</w:delText>
        </w:r>
        <w:r w:rsidR="0040680F" w:rsidDel="00DD3F0B">
          <w:rPr>
            <w:rFonts w:ascii="Times New Roman" w:hAnsi="Times New Roman" w:cs="Times New Roman"/>
            <w:color w:val="auto"/>
            <w:sz w:val="18"/>
            <w:szCs w:val="18"/>
            <w:lang w:val="sk-SK" w:eastAsia="en-US"/>
          </w:rPr>
          <w:delText> nasledujúcom účtovnom období</w:delText>
        </w:r>
        <w:r w:rsidRPr="00D06026" w:rsidDel="00DD3F0B">
          <w:rPr>
            <w:rFonts w:ascii="Times New Roman" w:hAnsi="Times New Roman" w:cs="Times New Roman"/>
            <w:color w:val="auto"/>
            <w:sz w:val="18"/>
            <w:szCs w:val="18"/>
            <w:lang w:val="sk-SK" w:eastAsia="en-US"/>
          </w:rPr>
          <w:delText xml:space="preserve"> sú bližšie opísané v nasledujúcich bodoch poznámok:</w:delText>
        </w:r>
      </w:del>
    </w:p>
    <w:p w:rsidR="00595C22" w:rsidRPr="00E963F8" w:rsidDel="00DD3F0B" w:rsidRDefault="00595C22" w:rsidP="00A31BBB">
      <w:pPr>
        <w:pStyle w:val="AccountingPolicy"/>
        <w:ind w:left="426"/>
        <w:jc w:val="both"/>
        <w:rPr>
          <w:del w:id="689" w:author="Kluskova Renata" w:date="2016-02-04T08:38:00Z"/>
          <w:rFonts w:ascii="Times New Roman" w:hAnsi="Times New Roman" w:cs="Times New Roman"/>
          <w:color w:val="auto"/>
          <w:sz w:val="18"/>
          <w:szCs w:val="18"/>
          <w:lang w:val="sk-SK" w:eastAsia="en-US"/>
        </w:rPr>
      </w:pPr>
    </w:p>
    <w:p w:rsidR="00595C22" w:rsidRPr="0028408E" w:rsidDel="00DD3F0B" w:rsidRDefault="00595C22" w:rsidP="00282F28">
      <w:pPr>
        <w:pStyle w:val="NormalLeft"/>
        <w:ind w:left="426"/>
        <w:rPr>
          <w:del w:id="690" w:author="Kluskova Renata" w:date="2016-02-04T08:38:00Z"/>
          <w:i/>
          <w:color w:val="0070C0"/>
          <w:sz w:val="18"/>
          <w:szCs w:val="18"/>
        </w:rPr>
      </w:pPr>
      <w:del w:id="691" w:author="Kluskova Renata" w:date="2016-02-04T08:38:00Z">
        <w:r w:rsidRPr="0028408E" w:rsidDel="00DD3F0B">
          <w:rPr>
            <w:i/>
            <w:color w:val="0070C0"/>
            <w:sz w:val="18"/>
            <w:szCs w:val="18"/>
          </w:rPr>
          <w:delText>Uvedené body sú len príklady, uveďte podľa konkrétnych podmienok účtovnej jednotky:</w:delText>
        </w:r>
      </w:del>
    </w:p>
    <w:p w:rsidR="00595C22" w:rsidRPr="0028408E" w:rsidDel="00DD3F0B" w:rsidRDefault="00B2705C" w:rsidP="00282F28">
      <w:pPr>
        <w:pStyle w:val="Zoznamsodrkami"/>
        <w:tabs>
          <w:tab w:val="num" w:pos="993"/>
        </w:tabs>
        <w:ind w:left="851" w:hanging="425"/>
        <w:rPr>
          <w:del w:id="692" w:author="Kluskova Renata" w:date="2016-02-04T08:38:00Z"/>
          <w:color w:val="0070C0"/>
          <w:sz w:val="18"/>
          <w:szCs w:val="18"/>
          <w:lang w:val="sk-SK"/>
        </w:rPr>
      </w:pPr>
      <w:del w:id="693" w:author="Kluskova Renata" w:date="2016-02-04T08:38:00Z">
        <w:r w:rsidRPr="0028408E" w:rsidDel="00DD3F0B">
          <w:rPr>
            <w:color w:val="0070C0"/>
            <w:sz w:val="18"/>
            <w:szCs w:val="18"/>
            <w:lang w:val="sk-SK"/>
          </w:rPr>
          <w:delText>bod x</w:delText>
        </w:r>
        <w:r w:rsidR="00CA0A14" w:rsidRPr="0028408E" w:rsidDel="00DD3F0B">
          <w:rPr>
            <w:color w:val="0070C0"/>
            <w:sz w:val="18"/>
            <w:szCs w:val="18"/>
            <w:lang w:val="sk-SK"/>
          </w:rPr>
          <w:delText xml:space="preserve">) - </w:delText>
        </w:r>
        <w:r w:rsidRPr="0028408E" w:rsidDel="00DD3F0B">
          <w:rPr>
            <w:color w:val="0070C0"/>
            <w:sz w:val="18"/>
            <w:szCs w:val="18"/>
            <w:lang w:val="sk-SK"/>
          </w:rPr>
          <w:delText xml:space="preserve">dlhodobý </w:delText>
        </w:r>
        <w:r w:rsidR="008B79CE" w:rsidRPr="0028408E" w:rsidDel="00DD3F0B">
          <w:rPr>
            <w:color w:val="0070C0"/>
            <w:sz w:val="18"/>
            <w:szCs w:val="18"/>
            <w:lang w:val="sk-SK"/>
          </w:rPr>
          <w:delText>ne</w:delText>
        </w:r>
        <w:r w:rsidRPr="0028408E" w:rsidDel="00DD3F0B">
          <w:rPr>
            <w:color w:val="0070C0"/>
            <w:sz w:val="18"/>
            <w:szCs w:val="18"/>
            <w:lang w:val="sk-SK"/>
          </w:rPr>
          <w:delText xml:space="preserve">hmotný majetok a dlhodobý hmotný majetok – určenie </w:delText>
        </w:r>
        <w:r w:rsidR="00595C22" w:rsidRPr="0028408E" w:rsidDel="00DD3F0B">
          <w:rPr>
            <w:color w:val="0070C0"/>
            <w:sz w:val="18"/>
            <w:szCs w:val="18"/>
            <w:lang w:val="sk-SK"/>
          </w:rPr>
          <w:delText xml:space="preserve">predpokladanej </w:delText>
        </w:r>
        <w:r w:rsidRPr="0028408E" w:rsidDel="00DD3F0B">
          <w:rPr>
            <w:color w:val="0070C0"/>
            <w:sz w:val="18"/>
            <w:szCs w:val="18"/>
            <w:lang w:val="sk-SK"/>
          </w:rPr>
          <w:delText>doby použ</w:delText>
        </w:r>
        <w:r w:rsidR="00595C22" w:rsidRPr="0028408E" w:rsidDel="00DD3F0B">
          <w:rPr>
            <w:color w:val="0070C0"/>
            <w:sz w:val="18"/>
            <w:szCs w:val="18"/>
            <w:lang w:val="sk-SK"/>
          </w:rPr>
          <w:delText>ívania a predpokladaného priebehu opotrebenia</w:delText>
        </w:r>
      </w:del>
    </w:p>
    <w:p w:rsidR="00595C22" w:rsidRPr="0028408E" w:rsidDel="00DD3F0B" w:rsidRDefault="00595C22" w:rsidP="00282F28">
      <w:pPr>
        <w:pStyle w:val="Zoznamsodrkami"/>
        <w:tabs>
          <w:tab w:val="num" w:pos="993"/>
        </w:tabs>
        <w:ind w:left="851" w:hanging="425"/>
        <w:rPr>
          <w:del w:id="694" w:author="Kluskova Renata" w:date="2016-02-04T08:38:00Z"/>
          <w:color w:val="0070C0"/>
          <w:sz w:val="18"/>
          <w:szCs w:val="18"/>
          <w:lang w:val="sk-SK"/>
        </w:rPr>
      </w:pPr>
      <w:del w:id="695" w:author="Kluskova Renata" w:date="2016-02-04T08:38:00Z">
        <w:r w:rsidRPr="0028408E" w:rsidDel="00DD3F0B">
          <w:rPr>
            <w:color w:val="0070C0"/>
            <w:sz w:val="18"/>
            <w:szCs w:val="18"/>
            <w:lang w:val="sk-SK"/>
          </w:rPr>
          <w:delText>bod x) – aktivácia odloženej daňovej pohľadávky – dosiahnutie budúcich zdaniteľných ziskov, voči ktorým môžu byť využité odpočítateľné dočasné rozdiely</w:delText>
        </w:r>
        <w:r w:rsidR="00EB1C47" w:rsidDel="00DD3F0B">
          <w:rPr>
            <w:color w:val="0070C0"/>
            <w:sz w:val="18"/>
            <w:szCs w:val="18"/>
            <w:lang w:val="sk-SK"/>
          </w:rPr>
          <w:delText>,</w:delText>
        </w:r>
        <w:r w:rsidRPr="0028408E" w:rsidDel="00DD3F0B">
          <w:rPr>
            <w:color w:val="0070C0"/>
            <w:sz w:val="18"/>
            <w:szCs w:val="18"/>
            <w:lang w:val="sk-SK"/>
          </w:rPr>
          <w:delText> umorené daňové straty</w:delText>
        </w:r>
        <w:r w:rsidR="00EB1C47" w:rsidDel="00DD3F0B">
          <w:rPr>
            <w:color w:val="0070C0"/>
            <w:sz w:val="18"/>
            <w:szCs w:val="18"/>
            <w:lang w:val="sk-SK"/>
          </w:rPr>
          <w:delText xml:space="preserve"> a využité daňové odpočty a nároky</w:delText>
        </w:r>
      </w:del>
    </w:p>
    <w:p w:rsidR="00595C22" w:rsidRPr="0028408E" w:rsidDel="00DD3F0B" w:rsidRDefault="00595C22" w:rsidP="00282F28">
      <w:pPr>
        <w:pStyle w:val="Zoznamsodrkami"/>
        <w:tabs>
          <w:tab w:val="num" w:pos="993"/>
        </w:tabs>
        <w:ind w:left="851" w:hanging="425"/>
        <w:rPr>
          <w:del w:id="696" w:author="Kluskova Renata" w:date="2016-02-04T08:38:00Z"/>
          <w:color w:val="0070C0"/>
          <w:sz w:val="18"/>
          <w:szCs w:val="18"/>
          <w:lang w:val="sk-SK"/>
        </w:rPr>
      </w:pPr>
      <w:del w:id="697" w:author="Kluskova Renata" w:date="2016-02-04T08:38:00Z">
        <w:r w:rsidRPr="0028408E" w:rsidDel="00DD3F0B">
          <w:rPr>
            <w:color w:val="0070C0"/>
            <w:sz w:val="18"/>
            <w:szCs w:val="18"/>
            <w:lang w:val="sk-SK"/>
          </w:rPr>
          <w:delText>bod x) – rezerva na zamestnanecké požitky – kľúčové aktuárske predpoklady</w:delText>
        </w:r>
      </w:del>
    </w:p>
    <w:p w:rsidR="00595C22" w:rsidRPr="0028408E" w:rsidDel="00DD3F0B" w:rsidRDefault="00595C22" w:rsidP="00282F28">
      <w:pPr>
        <w:pStyle w:val="Zoznamsodrkami"/>
        <w:tabs>
          <w:tab w:val="num" w:pos="993"/>
        </w:tabs>
        <w:ind w:left="851" w:hanging="425"/>
        <w:rPr>
          <w:del w:id="698" w:author="Kluskova Renata" w:date="2016-02-04T08:38:00Z"/>
          <w:color w:val="0070C0"/>
          <w:sz w:val="18"/>
          <w:szCs w:val="18"/>
          <w:lang w:val="sk-SK"/>
        </w:rPr>
      </w:pPr>
      <w:del w:id="699" w:author="Kluskova Renata" w:date="2016-02-04T08:38:00Z">
        <w:r w:rsidRPr="0028408E" w:rsidDel="00DD3F0B">
          <w:rPr>
            <w:color w:val="0070C0"/>
            <w:sz w:val="18"/>
            <w:szCs w:val="18"/>
            <w:lang w:val="sk-SK"/>
          </w:rPr>
          <w:delText>bod x) – test na zníženie hodnoty dlhodobého nehmotného, hmotného, finančného majetku – kľúčové predpoklady týkajúce sa odhadu</w:delText>
        </w:r>
        <w:r w:rsidR="00CA0A14" w:rsidRPr="0028408E" w:rsidDel="00DD3F0B">
          <w:rPr>
            <w:color w:val="0070C0"/>
            <w:sz w:val="18"/>
            <w:szCs w:val="18"/>
            <w:lang w:val="sk-SK"/>
          </w:rPr>
          <w:delText xml:space="preserve"> zníženia</w:delText>
        </w:r>
        <w:r w:rsidRPr="0028408E" w:rsidDel="00DD3F0B">
          <w:rPr>
            <w:color w:val="0070C0"/>
            <w:sz w:val="18"/>
            <w:szCs w:val="18"/>
            <w:lang w:val="sk-SK"/>
          </w:rPr>
          <w:delText xml:space="preserve"> budúcich ekonomických úžitkov</w:delText>
        </w:r>
      </w:del>
    </w:p>
    <w:p w:rsidR="00BE7642" w:rsidRPr="0028408E" w:rsidDel="00DD3F0B" w:rsidRDefault="00BE7642" w:rsidP="00282F28">
      <w:pPr>
        <w:pStyle w:val="Zoznamsodrkami"/>
        <w:tabs>
          <w:tab w:val="num" w:pos="993"/>
        </w:tabs>
        <w:ind w:left="851" w:hanging="425"/>
        <w:rPr>
          <w:del w:id="700" w:author="Kluskova Renata" w:date="2016-02-04T08:38:00Z"/>
          <w:color w:val="0070C0"/>
          <w:sz w:val="18"/>
          <w:szCs w:val="18"/>
          <w:lang w:val="sk-SK"/>
        </w:rPr>
      </w:pPr>
      <w:del w:id="701" w:author="Kluskova Renata" w:date="2016-02-04T08:38:00Z">
        <w:r w:rsidRPr="0028408E" w:rsidDel="00DD3F0B">
          <w:rPr>
            <w:color w:val="0070C0"/>
            <w:sz w:val="18"/>
            <w:szCs w:val="18"/>
            <w:lang w:val="sk-SK"/>
          </w:rPr>
          <w:delText>bod x) – opravné položky k majetku (dlhodobý majetok, zásoby, pohľadávky) – kľúčové predpoklady týkajúce sa odhadu zníženia budúcich ekonomických úžitkov</w:delText>
        </w:r>
      </w:del>
    </w:p>
    <w:p w:rsidR="00595C22" w:rsidRPr="0028408E" w:rsidDel="00DD3F0B" w:rsidRDefault="00595C22" w:rsidP="00282F28">
      <w:pPr>
        <w:pStyle w:val="Zoznamsodrkami"/>
        <w:tabs>
          <w:tab w:val="num" w:pos="993"/>
        </w:tabs>
        <w:ind w:left="851" w:hanging="425"/>
        <w:rPr>
          <w:del w:id="702" w:author="Kluskova Renata" w:date="2016-02-04T08:38:00Z"/>
          <w:color w:val="0070C0"/>
          <w:sz w:val="18"/>
          <w:szCs w:val="18"/>
          <w:lang w:val="sk-SK"/>
        </w:rPr>
      </w:pPr>
      <w:del w:id="703" w:author="Kluskova Renata" w:date="2016-02-04T08:38:00Z">
        <w:r w:rsidRPr="0028408E" w:rsidDel="00DD3F0B">
          <w:rPr>
            <w:color w:val="0070C0"/>
            <w:sz w:val="18"/>
            <w:szCs w:val="18"/>
            <w:lang w:val="sk-SK"/>
          </w:rPr>
          <w:delText>bod x) – aktivácia nákladov na vývoj – pravdepodobnosť a výška budúceho zvýšenia ekonomických úžitkov</w:delText>
        </w:r>
      </w:del>
    </w:p>
    <w:p w:rsidR="00CA0A14" w:rsidRPr="0028408E" w:rsidDel="00DD3F0B" w:rsidRDefault="00CA0A14" w:rsidP="00282F28">
      <w:pPr>
        <w:pStyle w:val="Zoznamsodrkami"/>
        <w:tabs>
          <w:tab w:val="num" w:pos="993"/>
        </w:tabs>
        <w:ind w:left="851" w:hanging="425"/>
        <w:rPr>
          <w:del w:id="704" w:author="Kluskova Renata" w:date="2016-02-04T08:38:00Z"/>
          <w:color w:val="0070C0"/>
          <w:sz w:val="18"/>
          <w:szCs w:val="18"/>
          <w:lang w:val="sk-SK"/>
        </w:rPr>
      </w:pPr>
      <w:del w:id="705" w:author="Kluskova Renata" w:date="2016-02-04T08:38:00Z">
        <w:r w:rsidRPr="0028408E" w:rsidDel="00DD3F0B">
          <w:rPr>
            <w:color w:val="0070C0"/>
            <w:sz w:val="18"/>
            <w:szCs w:val="18"/>
            <w:lang w:val="sk-SK"/>
          </w:rPr>
          <w:delText>bod x) – rezerva na záručné opravy - pravdepodobnosť a výška budúceho zníženia ekonomických úžitkov</w:delText>
        </w:r>
      </w:del>
    </w:p>
    <w:p w:rsidR="00CA0A14" w:rsidRPr="0028408E" w:rsidDel="00DD3F0B" w:rsidRDefault="00CA0A14" w:rsidP="00282F28">
      <w:pPr>
        <w:pStyle w:val="Zoznamsodrkami"/>
        <w:tabs>
          <w:tab w:val="num" w:pos="993"/>
        </w:tabs>
        <w:ind w:left="851" w:hanging="425"/>
        <w:rPr>
          <w:del w:id="706" w:author="Kluskova Renata" w:date="2016-02-04T08:38:00Z"/>
          <w:color w:val="0070C0"/>
          <w:sz w:val="18"/>
          <w:szCs w:val="18"/>
          <w:lang w:val="sk-SK"/>
        </w:rPr>
      </w:pPr>
      <w:del w:id="707" w:author="Kluskova Renata" w:date="2016-02-04T08:38:00Z">
        <w:r w:rsidRPr="0028408E" w:rsidDel="00DD3F0B">
          <w:rPr>
            <w:color w:val="0070C0"/>
            <w:sz w:val="18"/>
            <w:szCs w:val="18"/>
            <w:lang w:val="sk-SK"/>
          </w:rPr>
          <w:delText>bod x) – rezerva na súdne spory - pravdepodobnosť a výška budúceho zníženia ekonomických úžitkov</w:delText>
        </w:r>
      </w:del>
    </w:p>
    <w:p w:rsidR="00CA0A14" w:rsidRPr="0028408E" w:rsidDel="00DD3F0B" w:rsidRDefault="00595C22" w:rsidP="00282F28">
      <w:pPr>
        <w:pStyle w:val="Zoznamsodrkami"/>
        <w:tabs>
          <w:tab w:val="num" w:pos="993"/>
        </w:tabs>
        <w:ind w:left="851" w:hanging="425"/>
        <w:rPr>
          <w:del w:id="708" w:author="Kluskova Renata" w:date="2016-02-04T08:38:00Z"/>
          <w:color w:val="0070C0"/>
          <w:sz w:val="18"/>
          <w:szCs w:val="18"/>
          <w:lang w:val="sk-SK"/>
        </w:rPr>
      </w:pPr>
      <w:del w:id="709" w:author="Kluskova Renata" w:date="2016-02-04T08:38:00Z">
        <w:r w:rsidRPr="0028408E" w:rsidDel="00DD3F0B">
          <w:rPr>
            <w:color w:val="0070C0"/>
            <w:sz w:val="18"/>
            <w:szCs w:val="18"/>
            <w:lang w:val="sk-SK"/>
          </w:rPr>
          <w:delText xml:space="preserve">bod x) – podmienený majetok - pravdepodobnosť a výška budúceho zvýšenia ekonomických úžitkov </w:delText>
        </w:r>
      </w:del>
    </w:p>
    <w:p w:rsidR="00CA0A14" w:rsidRPr="0028408E" w:rsidDel="00DD3F0B" w:rsidRDefault="00CA0A14" w:rsidP="00282F28">
      <w:pPr>
        <w:pStyle w:val="Zoznamsodrkami"/>
        <w:tabs>
          <w:tab w:val="num" w:pos="993"/>
        </w:tabs>
        <w:ind w:left="851" w:hanging="425"/>
        <w:rPr>
          <w:del w:id="710" w:author="Kluskova Renata" w:date="2016-02-04T08:38:00Z"/>
          <w:color w:val="0070C0"/>
          <w:sz w:val="18"/>
          <w:szCs w:val="18"/>
          <w:lang w:val="sk-SK"/>
        </w:rPr>
      </w:pPr>
      <w:del w:id="711" w:author="Kluskova Renata" w:date="2016-02-04T08:38:00Z">
        <w:r w:rsidRPr="0028408E" w:rsidDel="00DD3F0B">
          <w:rPr>
            <w:color w:val="0070C0"/>
            <w:sz w:val="18"/>
            <w:szCs w:val="18"/>
            <w:lang w:val="sk-SK"/>
          </w:rPr>
          <w:delText xml:space="preserve">bod x) – podmienené záväzky - pravdepodobnosť a výška budúceho zníženia ekonomických úžitkov </w:delText>
        </w:r>
      </w:del>
    </w:p>
    <w:p w:rsidR="00CA0A14" w:rsidRPr="0028408E" w:rsidDel="00DD3F0B" w:rsidRDefault="00CA0A14" w:rsidP="00282F28">
      <w:pPr>
        <w:pStyle w:val="Zoznamsodrkami"/>
        <w:tabs>
          <w:tab w:val="num" w:pos="993"/>
        </w:tabs>
        <w:ind w:left="851" w:hanging="425"/>
        <w:rPr>
          <w:del w:id="712" w:author="Kluskova Renata" w:date="2016-02-04T08:38:00Z"/>
          <w:color w:val="0070C0"/>
          <w:sz w:val="18"/>
          <w:szCs w:val="18"/>
          <w:lang w:val="sk-SK"/>
        </w:rPr>
      </w:pPr>
      <w:del w:id="713" w:author="Kluskova Renata" w:date="2016-02-04T08:38:00Z">
        <w:r w:rsidRPr="0028408E" w:rsidDel="00DD3F0B">
          <w:rPr>
            <w:color w:val="0070C0"/>
            <w:sz w:val="18"/>
            <w:szCs w:val="18"/>
            <w:lang w:val="sk-SK"/>
          </w:rPr>
          <w:delText xml:space="preserve">bod x) – štátne dotácie </w:delText>
        </w:r>
        <w:r w:rsidR="00B96E94" w:rsidRPr="0028408E" w:rsidDel="00DD3F0B">
          <w:rPr>
            <w:color w:val="0070C0"/>
            <w:sz w:val="18"/>
            <w:szCs w:val="18"/>
            <w:lang w:val="sk-SK"/>
          </w:rPr>
          <w:delText xml:space="preserve">–vykázanie dotácií vzhľadom na </w:delText>
        </w:r>
        <w:r w:rsidR="00867EC0" w:rsidRPr="0028408E" w:rsidDel="00DD3F0B">
          <w:rPr>
            <w:color w:val="0070C0"/>
            <w:sz w:val="18"/>
            <w:szCs w:val="18"/>
            <w:lang w:val="sk-SK"/>
          </w:rPr>
          <w:delText>splnenie podmienok súvisiacich s dotáciou a na poskytnutie dotácie</w:delText>
        </w:r>
      </w:del>
    </w:p>
    <w:p w:rsidR="00CA0A14" w:rsidRPr="0028408E" w:rsidDel="00DD3F0B" w:rsidRDefault="00CA0A14" w:rsidP="00282F28">
      <w:pPr>
        <w:pStyle w:val="Zoznamsodrkami"/>
        <w:numPr>
          <w:ilvl w:val="0"/>
          <w:numId w:val="0"/>
        </w:numPr>
        <w:ind w:left="426"/>
        <w:rPr>
          <w:del w:id="714" w:author="Kluskova Renata" w:date="2016-02-04T08:38:00Z"/>
          <w:color w:val="0070C0"/>
          <w:sz w:val="18"/>
          <w:szCs w:val="18"/>
          <w:lang w:val="sk-SK"/>
        </w:rPr>
      </w:pPr>
      <w:del w:id="715" w:author="Kluskova Renata" w:date="2016-02-04T08:38:00Z">
        <w:r w:rsidRPr="0028408E" w:rsidDel="00DD3F0B">
          <w:rPr>
            <w:color w:val="0070C0"/>
            <w:sz w:val="18"/>
            <w:szCs w:val="18"/>
            <w:lang w:val="sk-SK"/>
          </w:rPr>
          <w:delText>Ak sa tu uvedú takéto významné neistoty (čo nebude príliš častý prípad), je potrebné ich podrobnejšie opísať v</w:delText>
        </w:r>
        <w:r w:rsidR="00BC752F" w:rsidDel="00DD3F0B">
          <w:rPr>
            <w:color w:val="0070C0"/>
            <w:sz w:val="18"/>
            <w:szCs w:val="18"/>
            <w:lang w:val="sk-SK"/>
          </w:rPr>
          <w:delText> </w:delText>
        </w:r>
        <w:r w:rsidRPr="0028408E" w:rsidDel="00DD3F0B">
          <w:rPr>
            <w:color w:val="0070C0"/>
            <w:sz w:val="18"/>
            <w:szCs w:val="18"/>
            <w:lang w:val="sk-SK"/>
          </w:rPr>
          <w:delText xml:space="preserve">príslušnombode poznámok. </w:delText>
        </w:r>
      </w:del>
    </w:p>
    <w:p w:rsidR="00A777E1" w:rsidRPr="00B50225" w:rsidDel="00DD3F0B" w:rsidRDefault="00A777E1" w:rsidP="00D06026">
      <w:pPr>
        <w:pStyle w:val="Zoznamsodrkami"/>
        <w:numPr>
          <w:ilvl w:val="0"/>
          <w:numId w:val="0"/>
        </w:numPr>
        <w:ind w:left="918"/>
        <w:rPr>
          <w:del w:id="716" w:author="Kluskova Renata" w:date="2016-02-04T08:38:00Z"/>
          <w:szCs w:val="18"/>
        </w:rPr>
      </w:pPr>
    </w:p>
    <w:p w:rsidR="004D3B4A" w:rsidRPr="00B50225" w:rsidDel="00DD3F0B" w:rsidRDefault="004D3B4A" w:rsidP="001210B4">
      <w:pPr>
        <w:pStyle w:val="Pismenka"/>
        <w:numPr>
          <w:ilvl w:val="0"/>
          <w:numId w:val="32"/>
        </w:numPr>
        <w:rPr>
          <w:del w:id="717" w:author="Kluskova Renata" w:date="2016-02-04T08:38:00Z"/>
          <w:szCs w:val="18"/>
        </w:rPr>
      </w:pPr>
      <w:del w:id="718" w:author="Kluskova Renata" w:date="2016-02-04T08:38:00Z">
        <w:r w:rsidRPr="00B50225" w:rsidDel="00DD3F0B">
          <w:rPr>
            <w:szCs w:val="18"/>
          </w:rPr>
          <w:delText xml:space="preserve">Dlhodobý </w:delText>
        </w:r>
        <w:r w:rsidR="0009657F" w:rsidDel="00DD3F0B">
          <w:rPr>
            <w:szCs w:val="18"/>
          </w:rPr>
          <w:delText>ne</w:delText>
        </w:r>
        <w:r w:rsidRPr="00B50225" w:rsidDel="00DD3F0B">
          <w:rPr>
            <w:szCs w:val="18"/>
          </w:rPr>
          <w:delText>hmotný majetok</w:delText>
        </w:r>
        <w:r w:rsidR="002C2178" w:rsidDel="00DD3F0B">
          <w:rPr>
            <w:szCs w:val="18"/>
          </w:rPr>
          <w:delText xml:space="preserve"> a dlhodobý hmotný majetok</w:delText>
        </w:r>
      </w:del>
    </w:p>
    <w:p w:rsidR="004D3B4A" w:rsidRPr="00B50225" w:rsidDel="00DD3F0B" w:rsidRDefault="004D3B4A" w:rsidP="004D3B4A">
      <w:pPr>
        <w:pStyle w:val="Zkladntext"/>
        <w:rPr>
          <w:del w:id="719" w:author="Kluskova Renata" w:date="2016-02-04T08:38:00Z"/>
          <w:szCs w:val="18"/>
        </w:rPr>
      </w:pPr>
      <w:del w:id="720" w:author="Kluskova Renata" w:date="2016-02-04T08:38:00Z">
        <w:r w:rsidRPr="00B50225" w:rsidDel="00DD3F0B">
          <w:rPr>
            <w:szCs w:val="18"/>
          </w:rPr>
          <w:delText>Dlhodobýmajetok nakupovaný sa oceňuje obstarávacou cenou, ktorá zahŕňa cenu obstarania a náklady súvisiace s obstaraním (clo, prepravu, montáž, poistné a pod.)</w:delText>
        </w:r>
        <w:r w:rsidR="0009657F" w:rsidDel="00DD3F0B">
          <w:rPr>
            <w:szCs w:val="18"/>
          </w:rPr>
          <w:delText>, znížen</w:delText>
        </w:r>
        <w:r w:rsidR="00BE7642" w:rsidDel="00DD3F0B">
          <w:rPr>
            <w:szCs w:val="18"/>
          </w:rPr>
          <w:delText>ú</w:delText>
        </w:r>
        <w:r w:rsidR="0009657F" w:rsidDel="00DD3F0B">
          <w:rPr>
            <w:szCs w:val="18"/>
          </w:rPr>
          <w:delText xml:space="preserve"> o dobropisy, skontá, rabaty, zľavy z ceny, bonusy a pod. </w:delText>
        </w:r>
      </w:del>
    </w:p>
    <w:p w:rsidR="004D3B4A" w:rsidRPr="00B50225" w:rsidDel="00DD3F0B" w:rsidRDefault="004D3B4A" w:rsidP="004D3B4A">
      <w:pPr>
        <w:pStyle w:val="Zkladntext"/>
        <w:rPr>
          <w:del w:id="721" w:author="Kluskova Renata" w:date="2016-02-04T08:38:00Z"/>
          <w:szCs w:val="18"/>
        </w:rPr>
      </w:pPr>
    </w:p>
    <w:p w:rsidR="00E91E1F" w:rsidDel="00DD3F0B" w:rsidRDefault="004D3B4A" w:rsidP="00AE62D9">
      <w:pPr>
        <w:pStyle w:val="Zkladntext"/>
        <w:rPr>
          <w:del w:id="722" w:author="Kluskova Renata" w:date="2016-02-04T08:38:00Z"/>
          <w:szCs w:val="18"/>
        </w:rPr>
      </w:pPr>
      <w:del w:id="723" w:author="Kluskova Renata" w:date="2016-02-04T08:38:00Z">
        <w:r w:rsidRPr="00B50225" w:rsidDel="00DD3F0B">
          <w:rPr>
            <w:szCs w:val="18"/>
          </w:rPr>
          <w:delText xml:space="preserve">Súčasťou obstarávacej ceny dlhodobého majetku </w:delText>
        </w:r>
        <w:r w:rsidRPr="0028408E" w:rsidDel="00DD3F0B">
          <w:rPr>
            <w:color w:val="0070C0"/>
            <w:szCs w:val="18"/>
          </w:rPr>
          <w:delText xml:space="preserve">sú </w:delText>
        </w:r>
        <w:r w:rsidR="00572CB8" w:rsidRPr="0028408E" w:rsidDel="00DD3F0B">
          <w:rPr>
            <w:color w:val="0070C0"/>
            <w:szCs w:val="18"/>
          </w:rPr>
          <w:delText xml:space="preserve">/ nie sú </w:delText>
        </w:r>
        <w:r w:rsidRPr="00B3143B" w:rsidDel="00DD3F0B">
          <w:rPr>
            <w:szCs w:val="18"/>
          </w:rPr>
          <w:delText>úroky z</w:delText>
        </w:r>
        <w:r w:rsidR="006D0A4B" w:rsidRPr="00B3143B" w:rsidDel="00DD3F0B">
          <w:rPr>
            <w:szCs w:val="18"/>
          </w:rPr>
          <w:delText> </w:delText>
        </w:r>
        <w:r w:rsidR="006D0A4B" w:rsidRPr="00AE62D9" w:rsidDel="00DD3F0B">
          <w:rPr>
            <w:szCs w:val="18"/>
          </w:rPr>
          <w:delText>úverov,</w:delText>
        </w:r>
        <w:r w:rsidR="003C6202" w:rsidRPr="00B3143B" w:rsidDel="00DD3F0B">
          <w:rPr>
            <w:szCs w:val="18"/>
          </w:rPr>
          <w:delText>ktoré vznikli</w:delText>
        </w:r>
        <w:r w:rsidR="003C6202" w:rsidDel="00DD3F0B">
          <w:rPr>
            <w:szCs w:val="18"/>
          </w:rPr>
          <w:delText xml:space="preserve"> do momentu uvedenia dlhodobého majetku do používania. </w:delText>
        </w:r>
      </w:del>
    </w:p>
    <w:p w:rsidR="00BE7642" w:rsidDel="00DD3F0B" w:rsidRDefault="00BE7642" w:rsidP="004D3B4A">
      <w:pPr>
        <w:pStyle w:val="Zkladntext"/>
        <w:rPr>
          <w:del w:id="724" w:author="Kluskova Renata" w:date="2016-02-04T08:38:00Z"/>
          <w:szCs w:val="18"/>
        </w:rPr>
      </w:pPr>
    </w:p>
    <w:p w:rsidR="00BE7642" w:rsidDel="00DD3F0B" w:rsidRDefault="00BE7642" w:rsidP="004D3B4A">
      <w:pPr>
        <w:pStyle w:val="Zkladntext"/>
        <w:rPr>
          <w:del w:id="725" w:author="Kluskova Renata" w:date="2016-02-04T08:38:00Z"/>
          <w:szCs w:val="18"/>
        </w:rPr>
      </w:pPr>
      <w:del w:id="726" w:author="Kluskova Renata" w:date="2016-02-04T08:38:00Z">
        <w:r w:rsidRPr="00B50225" w:rsidDel="00DD3F0B">
          <w:rPr>
            <w:szCs w:val="18"/>
          </w:rPr>
          <w:delText>Dlhodobý majetok vytvorený vlastnou činnosťou sa oceňuje vlastnými nákladmi. Vlastnými nákladmi sú všetky priame náklady vynaložené na výrobu alebo inú činnosť a nepriame náklady, ktoré sa vzťahujú na výrobu alebo inú činnosť.</w:delText>
        </w:r>
      </w:del>
    </w:p>
    <w:p w:rsidR="00572CB8" w:rsidDel="00DD3F0B" w:rsidRDefault="0009657F" w:rsidP="004D3B4A">
      <w:pPr>
        <w:pStyle w:val="Zkladntext"/>
        <w:rPr>
          <w:del w:id="727" w:author="Kluskova Renata" w:date="2016-02-04T08:38:00Z"/>
          <w:szCs w:val="18"/>
        </w:rPr>
      </w:pPr>
      <w:del w:id="728" w:author="Kluskova Renata" w:date="2016-02-04T08:38:00Z">
        <w:r w:rsidDel="00DD3F0B">
          <w:rPr>
            <w:szCs w:val="18"/>
          </w:rPr>
          <w:tab/>
        </w:r>
      </w:del>
    </w:p>
    <w:p w:rsidR="00572CB8" w:rsidDel="00DD3F0B" w:rsidRDefault="00572CB8" w:rsidP="00282F28">
      <w:pPr>
        <w:pStyle w:val="Zkladntext"/>
        <w:rPr>
          <w:del w:id="729" w:author="Kluskova Renata" w:date="2016-02-04T08:38:00Z"/>
          <w:i/>
          <w:color w:val="0070C0"/>
          <w:szCs w:val="18"/>
        </w:rPr>
      </w:pPr>
      <w:del w:id="730" w:author="Kluskova Renata" w:date="2016-02-04T08:38:00Z">
        <w:r w:rsidRPr="0028408E" w:rsidDel="00DD3F0B">
          <w:rPr>
            <w:i/>
            <w:color w:val="0070C0"/>
            <w:szCs w:val="18"/>
          </w:rPr>
          <w:delText>Vyberte relevantné a prispôsobte konkrétnym podmienkam účtovnej jednotky:</w:delText>
        </w:r>
      </w:del>
    </w:p>
    <w:p w:rsidR="00B4142A" w:rsidDel="00DD3F0B" w:rsidRDefault="00B4142A" w:rsidP="00282F28">
      <w:pPr>
        <w:pStyle w:val="Zkladntext"/>
        <w:ind w:firstLine="282"/>
        <w:rPr>
          <w:del w:id="731" w:author="Kluskova Renata" w:date="2016-02-04T08:38:00Z"/>
          <w:i/>
          <w:color w:val="0070C0"/>
          <w:szCs w:val="18"/>
        </w:rPr>
      </w:pPr>
    </w:p>
    <w:p w:rsidR="00B4142A" w:rsidDel="00DD3F0B" w:rsidRDefault="00B4142A" w:rsidP="00282F28">
      <w:pPr>
        <w:pStyle w:val="Zkladntext"/>
        <w:rPr>
          <w:del w:id="732" w:author="Kluskova Renata" w:date="2016-02-04T08:38:00Z"/>
          <w:color w:val="0070C0"/>
          <w:szCs w:val="18"/>
        </w:rPr>
      </w:pPr>
      <w:del w:id="733" w:author="Kluskova Renata" w:date="2016-02-04T08:38:00Z">
        <w:r w:rsidDel="00DD3F0B">
          <w:rPr>
            <w:color w:val="0070C0"/>
            <w:szCs w:val="18"/>
          </w:rPr>
          <w:delText xml:space="preserve">Dlhodobý majetok nadobudnutý bezodplatne od </w:delText>
        </w:r>
        <w:r w:rsidR="00B474D5" w:rsidDel="00DD3F0B">
          <w:rPr>
            <w:color w:val="0070C0"/>
            <w:szCs w:val="18"/>
          </w:rPr>
          <w:delText xml:space="preserve">spoločníkov (akcionárov) </w:delText>
        </w:r>
        <w:r w:rsidDel="00DD3F0B">
          <w:rPr>
            <w:color w:val="0070C0"/>
            <w:szCs w:val="18"/>
          </w:rPr>
          <w:delText>sa účtuje bez vplyvu na výsledok hospodárenia priamo do vlastného imania na účet 413 – Ostatné kapitálové fondy, v ocenení reprodukčnou obstarávacou cenou.</w:delText>
        </w:r>
      </w:del>
    </w:p>
    <w:p w:rsidR="00B4142A" w:rsidDel="00DD3F0B" w:rsidRDefault="00B4142A" w:rsidP="00282F28">
      <w:pPr>
        <w:pStyle w:val="Zkladntext"/>
        <w:ind w:firstLine="282"/>
        <w:rPr>
          <w:del w:id="734" w:author="Kluskova Renata" w:date="2016-02-04T08:38:00Z"/>
          <w:color w:val="0070C0"/>
          <w:szCs w:val="18"/>
        </w:rPr>
      </w:pPr>
    </w:p>
    <w:p w:rsidR="00B4142A" w:rsidRPr="0028408E" w:rsidDel="00DD3F0B" w:rsidRDefault="00B4142A" w:rsidP="00282F28">
      <w:pPr>
        <w:pStyle w:val="Zkladntext"/>
        <w:rPr>
          <w:del w:id="735" w:author="Kluskova Renata" w:date="2016-02-04T08:38:00Z"/>
          <w:color w:val="0070C0"/>
          <w:szCs w:val="18"/>
        </w:rPr>
      </w:pPr>
      <w:del w:id="736" w:author="Kluskova Renata" w:date="2016-02-04T08:38:00Z">
        <w:r w:rsidDel="00DD3F0B">
          <w:rPr>
            <w:color w:val="0070C0"/>
            <w:szCs w:val="18"/>
          </w:rPr>
          <w:delTex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delText>
        </w:r>
      </w:del>
    </w:p>
    <w:p w:rsidR="002C2178" w:rsidDel="00DD3F0B" w:rsidRDefault="002C2178" w:rsidP="004D3B4A">
      <w:pPr>
        <w:pStyle w:val="Zkladntext"/>
        <w:rPr>
          <w:del w:id="737" w:author="Kluskova Renata" w:date="2016-02-04T08:38:00Z"/>
          <w:szCs w:val="18"/>
        </w:rPr>
      </w:pPr>
    </w:p>
    <w:p w:rsidR="00670AF4" w:rsidDel="00DD3F0B" w:rsidRDefault="00670AF4" w:rsidP="003C6202">
      <w:pPr>
        <w:pStyle w:val="Zkladntext"/>
        <w:rPr>
          <w:del w:id="738" w:author="Kluskova Renata" w:date="2016-02-04T08:38:00Z"/>
          <w:szCs w:val="18"/>
        </w:rPr>
      </w:pPr>
      <w:del w:id="739" w:author="Kluskova Renata" w:date="2016-02-04T08:38:00Z">
        <w:r w:rsidDel="00DD3F0B">
          <w:rPr>
            <w:szCs w:val="18"/>
          </w:rPr>
          <w:delText>Náklady na výskum sa neaktivujú a účtujú sa do nákladov v účtovných obdobiach, v ktorých vznikli. Dlhodobý nehmotný majetok vytvorený vývojom alebo v priebehu jeho vývoja sa aktivuje, ak je možné preukázať:</w:delText>
        </w:r>
      </w:del>
    </w:p>
    <w:p w:rsidR="00FE335D" w:rsidDel="00DD3F0B" w:rsidRDefault="00FE335D" w:rsidP="003C6202">
      <w:pPr>
        <w:pStyle w:val="Zkladntext"/>
        <w:rPr>
          <w:del w:id="740" w:author="Kluskova Renata" w:date="2016-02-04T08:38:00Z"/>
          <w:szCs w:val="18"/>
        </w:rPr>
      </w:pPr>
    </w:p>
    <w:p w:rsidR="00670AF4" w:rsidDel="00DD3F0B" w:rsidRDefault="00670AF4" w:rsidP="00D06026">
      <w:pPr>
        <w:pStyle w:val="Zkladntext"/>
        <w:numPr>
          <w:ilvl w:val="0"/>
          <w:numId w:val="50"/>
        </w:numPr>
        <w:rPr>
          <w:del w:id="741" w:author="Kluskova Renata" w:date="2016-02-04T08:38:00Z"/>
          <w:szCs w:val="18"/>
        </w:rPr>
      </w:pPr>
      <w:del w:id="742" w:author="Kluskova Renata" w:date="2016-02-04T08:38:00Z">
        <w:r w:rsidDel="00DD3F0B">
          <w:rPr>
            <w:szCs w:val="18"/>
          </w:rPr>
          <w:delText>možnosť jeho technického dokončenia tak, že ho bude možné použiť alebo predať,</w:delText>
        </w:r>
      </w:del>
    </w:p>
    <w:p w:rsidR="00670AF4" w:rsidDel="00DD3F0B" w:rsidRDefault="00670AF4" w:rsidP="00D06026">
      <w:pPr>
        <w:pStyle w:val="Zkladntext"/>
        <w:numPr>
          <w:ilvl w:val="0"/>
          <w:numId w:val="50"/>
        </w:numPr>
        <w:rPr>
          <w:del w:id="743" w:author="Kluskova Renata" w:date="2016-02-04T08:38:00Z"/>
          <w:szCs w:val="18"/>
        </w:rPr>
      </w:pPr>
      <w:del w:id="744" w:author="Kluskova Renata" w:date="2016-02-04T08:38:00Z">
        <w:r w:rsidDel="00DD3F0B">
          <w:rPr>
            <w:szCs w:val="18"/>
          </w:rPr>
          <w:delText>zámer jeho dokončenia, používania alebo predaja,</w:delText>
        </w:r>
      </w:del>
    </w:p>
    <w:p w:rsidR="00670AF4" w:rsidDel="00DD3F0B" w:rsidRDefault="00670AF4" w:rsidP="00D06026">
      <w:pPr>
        <w:pStyle w:val="Zkladntext"/>
        <w:numPr>
          <w:ilvl w:val="0"/>
          <w:numId w:val="50"/>
        </w:numPr>
        <w:rPr>
          <w:del w:id="745" w:author="Kluskova Renata" w:date="2016-02-04T08:38:00Z"/>
          <w:szCs w:val="18"/>
        </w:rPr>
      </w:pPr>
      <w:del w:id="746" w:author="Kluskova Renata" w:date="2016-02-04T08:38:00Z">
        <w:r w:rsidDel="00DD3F0B">
          <w:rPr>
            <w:szCs w:val="18"/>
          </w:rPr>
          <w:delText>schopnosť účtovnej jednotky jeho používania a predaja,</w:delText>
        </w:r>
      </w:del>
    </w:p>
    <w:p w:rsidR="00670AF4" w:rsidDel="00DD3F0B" w:rsidRDefault="00670AF4" w:rsidP="00D06026">
      <w:pPr>
        <w:pStyle w:val="Zkladntext"/>
        <w:numPr>
          <w:ilvl w:val="0"/>
          <w:numId w:val="50"/>
        </w:numPr>
        <w:rPr>
          <w:del w:id="747" w:author="Kluskova Renata" w:date="2016-02-04T08:38:00Z"/>
          <w:szCs w:val="18"/>
        </w:rPr>
      </w:pPr>
      <w:del w:id="748" w:author="Kluskova Renata" w:date="2016-02-04T08:38:00Z">
        <w:r w:rsidDel="00DD3F0B">
          <w:rPr>
            <w:szCs w:val="18"/>
          </w:rPr>
          <w:delText>spôsob vytvárania budúcich ekonomických úžitkov a existenciu trhu pre výstupy dlhodobého nehmotného majetku alebo pre dlhodobý nehmotný majetok sám o sebe, alebo, ak bude používaný vo vnútri účtovnej jednotky jeho použiteľnosť,</w:delText>
        </w:r>
      </w:del>
    </w:p>
    <w:p w:rsidR="00670AF4" w:rsidDel="00DD3F0B" w:rsidRDefault="00670AF4" w:rsidP="00D06026">
      <w:pPr>
        <w:pStyle w:val="Zkladntext"/>
        <w:numPr>
          <w:ilvl w:val="0"/>
          <w:numId w:val="50"/>
        </w:numPr>
        <w:rPr>
          <w:del w:id="749" w:author="Kluskova Renata" w:date="2016-02-04T08:38:00Z"/>
          <w:szCs w:val="18"/>
        </w:rPr>
      </w:pPr>
      <w:del w:id="750" w:author="Kluskova Renata" w:date="2016-02-04T08:38:00Z">
        <w:r w:rsidDel="00DD3F0B">
          <w:rPr>
            <w:szCs w:val="18"/>
          </w:rPr>
          <w:delText>dostupnosť zodpovedajúcich technických zdrojov, finančných zdrojov a ostatných zdrojov pre dokončenie jeho vývoja, použitie alebo predaj,</w:delText>
        </w:r>
      </w:del>
    </w:p>
    <w:p w:rsidR="00670AF4" w:rsidDel="00DD3F0B" w:rsidRDefault="00670AF4" w:rsidP="00D06026">
      <w:pPr>
        <w:pStyle w:val="Zkladntext"/>
        <w:numPr>
          <w:ilvl w:val="0"/>
          <w:numId w:val="50"/>
        </w:numPr>
        <w:rPr>
          <w:del w:id="751" w:author="Kluskova Renata" w:date="2016-02-04T08:38:00Z"/>
          <w:szCs w:val="18"/>
        </w:rPr>
      </w:pPr>
      <w:del w:id="752" w:author="Kluskova Renata" w:date="2016-02-04T08:38:00Z">
        <w:r w:rsidDel="00DD3F0B">
          <w:rPr>
            <w:szCs w:val="18"/>
          </w:rPr>
          <w:delText xml:space="preserve">spoľahlivé ocenenie nákladov súvisiacich s jeho obstaraním v priebehu vývoja. </w:delText>
        </w:r>
      </w:del>
    </w:p>
    <w:p w:rsidR="00670AF4" w:rsidDel="00DD3F0B" w:rsidRDefault="00670AF4" w:rsidP="00D06026">
      <w:pPr>
        <w:pStyle w:val="Zkladntext"/>
        <w:ind w:left="0"/>
        <w:rPr>
          <w:del w:id="753" w:author="Kluskova Renata" w:date="2016-02-04T08:38:00Z"/>
          <w:szCs w:val="18"/>
        </w:rPr>
      </w:pPr>
    </w:p>
    <w:p w:rsidR="00737326" w:rsidDel="00DD3F0B" w:rsidRDefault="00737326" w:rsidP="009B57D6">
      <w:pPr>
        <w:pStyle w:val="Zkladntext"/>
        <w:rPr>
          <w:del w:id="754" w:author="Kluskova Renata" w:date="2016-02-04T08:38:00Z"/>
          <w:szCs w:val="18"/>
        </w:rPr>
      </w:pPr>
      <w:del w:id="755" w:author="Kluskova Renata" w:date="2016-02-04T08:38:00Z">
        <w:r w:rsidDel="00DD3F0B">
          <w:rPr>
            <w:szCs w:val="18"/>
          </w:rPr>
          <w:delTex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delText>
        </w:r>
      </w:del>
    </w:p>
    <w:p w:rsidR="00BE7642" w:rsidDel="00DD3F0B" w:rsidRDefault="00BE7642" w:rsidP="009B57D6">
      <w:pPr>
        <w:pStyle w:val="Zkladntext"/>
        <w:rPr>
          <w:del w:id="756" w:author="Kluskova Renata" w:date="2016-02-04T08:38:00Z"/>
          <w:szCs w:val="18"/>
        </w:rPr>
      </w:pPr>
    </w:p>
    <w:p w:rsidR="00737326" w:rsidDel="00DD3F0B" w:rsidRDefault="00737326" w:rsidP="00737326">
      <w:pPr>
        <w:pStyle w:val="Zkladntext"/>
        <w:rPr>
          <w:del w:id="757" w:author="Kluskova Renata" w:date="2016-02-04T08:38:00Z"/>
          <w:szCs w:val="18"/>
        </w:rPr>
      </w:pPr>
      <w:del w:id="758" w:author="Kluskova Renata" w:date="2016-02-04T08:38:00Z">
        <w:r w:rsidRPr="00B50225" w:rsidDel="00DD3F0B">
          <w:rPr>
            <w:szCs w:val="18"/>
          </w:rPr>
          <w:delText xml:space="preserve">Odpisy dlhodobého nehmotného majetku sú stanovené vychádzajúc z predpokladanej doby jeho používania a predpokladaného priebehu jeho opotrebenia. </w:delText>
        </w:r>
      </w:del>
    </w:p>
    <w:p w:rsidR="00737326" w:rsidDel="00DD3F0B" w:rsidRDefault="00737326" w:rsidP="00737326">
      <w:pPr>
        <w:pStyle w:val="Zkladntext"/>
        <w:rPr>
          <w:del w:id="759" w:author="Kluskova Renata" w:date="2016-02-04T08:38:00Z"/>
          <w:szCs w:val="18"/>
        </w:rPr>
      </w:pPr>
    </w:p>
    <w:p w:rsidR="00737326" w:rsidRPr="0028408E" w:rsidDel="00DD3F0B" w:rsidRDefault="00BE7642" w:rsidP="00282F28">
      <w:pPr>
        <w:pStyle w:val="Zkladntext"/>
        <w:rPr>
          <w:del w:id="760" w:author="Kluskova Renata" w:date="2016-02-04T08:38:00Z"/>
          <w:i/>
          <w:color w:val="0070C0"/>
          <w:szCs w:val="18"/>
        </w:rPr>
      </w:pPr>
      <w:del w:id="761" w:author="Kluskova Renata" w:date="2016-02-04T08:38:00Z">
        <w:r w:rsidRPr="0028408E" w:rsidDel="00DD3F0B">
          <w:rPr>
            <w:i/>
            <w:color w:val="0070C0"/>
            <w:szCs w:val="18"/>
          </w:rPr>
          <w:delText>Vyberte p</w:delText>
        </w:r>
        <w:r w:rsidR="00737326" w:rsidRPr="0028408E" w:rsidDel="00DD3F0B">
          <w:rPr>
            <w:i/>
            <w:color w:val="0070C0"/>
            <w:szCs w:val="18"/>
          </w:rPr>
          <w:delText>odľa konkrétnych podmienok účtovnej jednotky:</w:delText>
        </w:r>
      </w:del>
    </w:p>
    <w:p w:rsidR="004107C2" w:rsidRPr="0028408E" w:rsidDel="00DD3F0B" w:rsidRDefault="004107C2" w:rsidP="00282F28">
      <w:pPr>
        <w:pStyle w:val="Zkladntext"/>
        <w:rPr>
          <w:del w:id="762" w:author="Kluskova Renata" w:date="2016-02-04T08:38:00Z"/>
          <w:color w:val="0070C0"/>
          <w:szCs w:val="18"/>
        </w:rPr>
      </w:pPr>
    </w:p>
    <w:p w:rsidR="00AE7EB1" w:rsidRPr="0028408E" w:rsidDel="00DD3F0B" w:rsidRDefault="00737326" w:rsidP="00282F28">
      <w:pPr>
        <w:pStyle w:val="Zkladntext"/>
        <w:rPr>
          <w:del w:id="763" w:author="Kluskova Renata" w:date="2016-02-04T08:38:00Z"/>
          <w:color w:val="0070C0"/>
          <w:szCs w:val="18"/>
        </w:rPr>
      </w:pPr>
      <w:del w:id="764" w:author="Kluskova Renata" w:date="2016-02-04T08:38:00Z">
        <w:r w:rsidRPr="0028408E" w:rsidDel="00DD3F0B">
          <w:rPr>
            <w:color w:val="0070C0"/>
            <w:szCs w:val="18"/>
          </w:rPr>
          <w:delText>Odpisovať sa začína prvým dňom mesiaca nasledujúceho po uvedení dlhodobého majetku do používania. Drobný dlhodobý nehmotný majetok, ktorého obstarávacia cena (resp. vlastné náklady) je 2 400 EUR a nižšia,</w:delText>
        </w:r>
      </w:del>
    </w:p>
    <w:p w:rsidR="00737326" w:rsidRPr="0028408E" w:rsidDel="00DD3F0B" w:rsidRDefault="00737326" w:rsidP="00282F28">
      <w:pPr>
        <w:pStyle w:val="Zkladntext"/>
        <w:numPr>
          <w:ilvl w:val="0"/>
          <w:numId w:val="42"/>
        </w:numPr>
        <w:tabs>
          <w:tab w:val="clear" w:pos="340"/>
          <w:tab w:val="num" w:pos="766"/>
        </w:tabs>
        <w:ind w:left="766"/>
        <w:rPr>
          <w:del w:id="765" w:author="Kluskova Renata" w:date="2016-02-04T08:38:00Z"/>
          <w:color w:val="0070C0"/>
          <w:szCs w:val="18"/>
        </w:rPr>
      </w:pPr>
      <w:del w:id="766" w:author="Kluskova Renata" w:date="2016-02-04T08:38:00Z">
        <w:r w:rsidRPr="0028408E" w:rsidDel="00DD3F0B">
          <w:rPr>
            <w:color w:val="0070C0"/>
            <w:szCs w:val="18"/>
          </w:rPr>
          <w:delText>sa odpisuje jednora</w:delText>
        </w:r>
        <w:r w:rsidR="00AE7EB1" w:rsidRPr="0028408E" w:rsidDel="00DD3F0B">
          <w:rPr>
            <w:color w:val="0070C0"/>
            <w:szCs w:val="18"/>
          </w:rPr>
          <w:delText>zovo pri uvedení do používania,</w:delText>
        </w:r>
      </w:del>
    </w:p>
    <w:p w:rsidR="00BE7642" w:rsidRPr="0028408E" w:rsidDel="00DD3F0B" w:rsidRDefault="00BE7642" w:rsidP="00282F28">
      <w:pPr>
        <w:pStyle w:val="Zkladntext"/>
        <w:ind w:firstLine="282"/>
        <w:rPr>
          <w:del w:id="767" w:author="Kluskova Renata" w:date="2016-02-04T08:38:00Z"/>
          <w:i/>
          <w:color w:val="C00000"/>
          <w:szCs w:val="18"/>
        </w:rPr>
      </w:pPr>
      <w:del w:id="768" w:author="Kluskova Renata" w:date="2016-02-04T08:38:00Z">
        <w:r w:rsidRPr="0028408E" w:rsidDel="00DD3F0B">
          <w:rPr>
            <w:i/>
            <w:color w:val="C00000"/>
            <w:szCs w:val="18"/>
          </w:rPr>
          <w:delText>alebo</w:delText>
        </w:r>
      </w:del>
    </w:p>
    <w:p w:rsidR="00AE7EB1" w:rsidRPr="0028408E" w:rsidDel="00DD3F0B" w:rsidRDefault="00AE7EB1" w:rsidP="00282F28">
      <w:pPr>
        <w:pStyle w:val="Zkladntext"/>
        <w:numPr>
          <w:ilvl w:val="0"/>
          <w:numId w:val="42"/>
        </w:numPr>
        <w:tabs>
          <w:tab w:val="clear" w:pos="340"/>
          <w:tab w:val="num" w:pos="766"/>
        </w:tabs>
        <w:ind w:left="766"/>
        <w:rPr>
          <w:del w:id="769" w:author="Kluskova Renata" w:date="2016-02-04T08:38:00Z"/>
          <w:color w:val="0070C0"/>
          <w:szCs w:val="18"/>
        </w:rPr>
      </w:pPr>
      <w:del w:id="770" w:author="Kluskova Renata" w:date="2016-02-04T08:38:00Z">
        <w:r w:rsidRPr="0028408E" w:rsidDel="00DD3F0B">
          <w:rPr>
            <w:color w:val="0070C0"/>
            <w:szCs w:val="18"/>
          </w:rPr>
          <w:delText>sa odpisuje postupne počas predpokladanej doby požívania,</w:delText>
        </w:r>
      </w:del>
    </w:p>
    <w:p w:rsidR="00BE7642" w:rsidRPr="0028408E" w:rsidDel="00DD3F0B" w:rsidRDefault="00BE7642" w:rsidP="00282F28">
      <w:pPr>
        <w:pStyle w:val="Zkladntext"/>
        <w:ind w:firstLine="282"/>
        <w:rPr>
          <w:del w:id="771" w:author="Kluskova Renata" w:date="2016-02-04T08:38:00Z"/>
          <w:i/>
          <w:color w:val="C00000"/>
          <w:szCs w:val="18"/>
        </w:rPr>
      </w:pPr>
      <w:del w:id="772" w:author="Kluskova Renata" w:date="2016-02-04T08:38:00Z">
        <w:r w:rsidRPr="0028408E" w:rsidDel="00DD3F0B">
          <w:rPr>
            <w:i/>
            <w:color w:val="C00000"/>
            <w:szCs w:val="18"/>
          </w:rPr>
          <w:delText>alebo</w:delText>
        </w:r>
      </w:del>
    </w:p>
    <w:p w:rsidR="00AE7EB1" w:rsidRPr="0028408E" w:rsidDel="00DD3F0B" w:rsidRDefault="00AE7EB1" w:rsidP="00282F28">
      <w:pPr>
        <w:pStyle w:val="Zkladntext"/>
        <w:numPr>
          <w:ilvl w:val="0"/>
          <w:numId w:val="42"/>
        </w:numPr>
        <w:tabs>
          <w:tab w:val="clear" w:pos="340"/>
          <w:tab w:val="num" w:pos="766"/>
        </w:tabs>
        <w:ind w:left="766"/>
        <w:rPr>
          <w:del w:id="773" w:author="Kluskova Renata" w:date="2016-02-04T08:38:00Z"/>
          <w:color w:val="0070C0"/>
          <w:szCs w:val="18"/>
        </w:rPr>
      </w:pPr>
      <w:del w:id="774" w:author="Kluskova Renata" w:date="2016-02-04T08:38:00Z">
        <w:r w:rsidRPr="0028408E" w:rsidDel="00DD3F0B">
          <w:rPr>
            <w:color w:val="0070C0"/>
            <w:szCs w:val="18"/>
          </w:rPr>
          <w:delText>sa považuje za náklad a účtuje sa na účet 518 – Ostatné služby.</w:delText>
        </w:r>
      </w:del>
    </w:p>
    <w:p w:rsidR="00737326" w:rsidDel="00DD3F0B" w:rsidRDefault="00737326" w:rsidP="00221081">
      <w:pPr>
        <w:pStyle w:val="Zkladntext"/>
        <w:rPr>
          <w:del w:id="775" w:author="Kluskova Renata" w:date="2016-02-04T08:38:00Z"/>
          <w:szCs w:val="18"/>
        </w:rPr>
      </w:pPr>
    </w:p>
    <w:p w:rsidR="00737326" w:rsidRPr="00B50225" w:rsidDel="00DD3F0B" w:rsidRDefault="00737326" w:rsidP="00AE62D9">
      <w:pPr>
        <w:pStyle w:val="Zkladntext"/>
        <w:rPr>
          <w:del w:id="776" w:author="Kluskova Renata" w:date="2016-02-04T08:38:00Z"/>
          <w:szCs w:val="18"/>
        </w:rPr>
      </w:pPr>
      <w:del w:id="777" w:author="Kluskova Renata" w:date="2016-02-04T08:38:00Z">
        <w:r w:rsidRPr="00B50225" w:rsidDel="00DD3F0B">
          <w:rPr>
            <w:szCs w:val="18"/>
          </w:rPr>
          <w:delText>Predpokladaná doba používania, metóda odpisovania a odpisová sadzba sú uvedené v nasledujúcej tabuľke:</w:delText>
        </w:r>
      </w:del>
    </w:p>
    <w:p w:rsidR="003C6202" w:rsidDel="00DD3F0B" w:rsidRDefault="003C6202" w:rsidP="00AE62D9">
      <w:pPr>
        <w:pStyle w:val="Zkladntext"/>
        <w:rPr>
          <w:del w:id="778" w:author="Kluskova Renata" w:date="2016-02-04T08:38:00Z"/>
          <w:szCs w:val="18"/>
        </w:rPr>
      </w:pPr>
    </w:p>
    <w:bookmarkStart w:id="779" w:name="_MON_1508924653"/>
    <w:bookmarkEnd w:id="779"/>
    <w:p w:rsidR="00737326" w:rsidDel="00DD3F0B" w:rsidRDefault="00B91901" w:rsidP="00AE62D9">
      <w:pPr>
        <w:pStyle w:val="Zkladntext"/>
        <w:rPr>
          <w:del w:id="780" w:author="Kluskova Renata" w:date="2016-02-04T08:38:00Z"/>
          <w:szCs w:val="18"/>
        </w:rPr>
      </w:pPr>
      <w:del w:id="781" w:author="Kluskova Renata" w:date="2016-02-04T08:38:00Z">
        <w:r w:rsidRPr="006E65E2" w:rsidDel="00DD3F0B">
          <w:rPr>
            <w:szCs w:val="18"/>
          </w:rPr>
          <w:object w:dxaOrig="8880" w:dyaOrig="2212">
            <v:shape id="_x0000_i1029" type="#_x0000_t75" style="width:445.5pt;height:110.25pt" o:ole="">
              <v:imagedata r:id="rId29" o:title=""/>
            </v:shape>
            <o:OLEObject Type="Embed" ProgID="Excel.Sheet.12" ShapeID="_x0000_i1029" DrawAspect="Content" ObjectID="_1546869454" r:id="rId30"/>
          </w:object>
        </w:r>
      </w:del>
    </w:p>
    <w:p w:rsidR="00737326" w:rsidDel="00DD3F0B" w:rsidRDefault="00737326" w:rsidP="00737326">
      <w:pPr>
        <w:pStyle w:val="Zkladntext"/>
        <w:rPr>
          <w:del w:id="782" w:author="Kluskova Renata" w:date="2016-02-04T08:38:00Z"/>
          <w:szCs w:val="18"/>
        </w:rPr>
      </w:pPr>
      <w:del w:id="783" w:author="Kluskova Renata" w:date="2016-02-04T08:38:00Z">
        <w:r w:rsidRPr="00A31BBB" w:rsidDel="00DD3F0B">
          <w:rPr>
            <w:szCs w:val="18"/>
          </w:rPr>
          <w:delText>Metódy odpisovania,</w:delText>
        </w:r>
        <w:r w:rsidRPr="00003DEF" w:rsidDel="00DD3F0B">
          <w:rPr>
            <w:szCs w:val="18"/>
          </w:rPr>
          <w:delText xml:space="preserve"> doby použiteľnosti a zostatkové</w:delText>
        </w:r>
        <w:r w:rsidRPr="00A31BBB" w:rsidDel="00DD3F0B">
          <w:rPr>
            <w:szCs w:val="18"/>
          </w:rPr>
          <w:delText xml:space="preserve"> hodnoty sa prehodnocujú ku dňu, ku ktorému sa zostavuje účtovná závierka, a ak je to potrebné, urobia sa úpravy. </w:delText>
        </w:r>
      </w:del>
    </w:p>
    <w:p w:rsidR="001B3829" w:rsidRPr="00A31BBB" w:rsidDel="00DD3F0B" w:rsidRDefault="001B3829" w:rsidP="00737326">
      <w:pPr>
        <w:pStyle w:val="Zkladntext"/>
        <w:rPr>
          <w:del w:id="784" w:author="Kluskova Renata" w:date="2016-02-04T08:38:00Z"/>
          <w:szCs w:val="18"/>
        </w:rPr>
      </w:pPr>
    </w:p>
    <w:p w:rsidR="00572CB8" w:rsidDel="00DD3F0B" w:rsidRDefault="003C6202" w:rsidP="003C6202">
      <w:pPr>
        <w:pStyle w:val="Zkladntext"/>
        <w:rPr>
          <w:del w:id="785" w:author="Kluskova Renata" w:date="2016-02-04T08:38:00Z"/>
          <w:szCs w:val="18"/>
        </w:rPr>
      </w:pPr>
      <w:del w:id="786" w:author="Kluskova Renata" w:date="2016-02-04T08:38:00Z">
        <w:r w:rsidRPr="00891481" w:rsidDel="00DD3F0B">
          <w:rPr>
            <w:szCs w:val="18"/>
          </w:rPr>
          <w:delText>Odpisy dlhodobého hmotného majetku sú stanovené vychádzajúc z predpokladanej doby jeho používania a predpokladaného priebehu jeho opotrebenia.</w:delText>
        </w:r>
      </w:del>
    </w:p>
    <w:p w:rsidR="00716632" w:rsidDel="00DD3F0B" w:rsidRDefault="00716632">
      <w:pPr>
        <w:spacing w:after="200" w:line="276" w:lineRule="auto"/>
        <w:rPr>
          <w:del w:id="787" w:author="Kluskova Renata" w:date="2016-02-04T08:38:00Z"/>
          <w:sz w:val="18"/>
          <w:szCs w:val="18"/>
        </w:rPr>
      </w:pPr>
      <w:del w:id="788" w:author="Kluskova Renata" w:date="2016-02-04T08:38:00Z">
        <w:r w:rsidDel="00DD3F0B">
          <w:rPr>
            <w:szCs w:val="18"/>
          </w:rPr>
          <w:br w:type="page"/>
        </w:r>
      </w:del>
    </w:p>
    <w:p w:rsidR="00572CB8" w:rsidDel="00DD3F0B" w:rsidRDefault="00BE7642" w:rsidP="001246FB">
      <w:pPr>
        <w:pStyle w:val="Zkladntext"/>
        <w:pBdr>
          <w:left w:val="single" w:sz="4" w:space="4" w:color="auto"/>
        </w:pBdr>
        <w:rPr>
          <w:del w:id="789" w:author="Kluskova Renata" w:date="2016-02-04T08:39:00Z"/>
          <w:i/>
          <w:color w:val="0070C0"/>
          <w:szCs w:val="18"/>
        </w:rPr>
      </w:pPr>
      <w:del w:id="790" w:author="Kluskova Renata" w:date="2016-02-04T08:39:00Z">
        <w:r w:rsidRPr="0028408E" w:rsidDel="00DD3F0B">
          <w:rPr>
            <w:i/>
            <w:color w:val="0070C0"/>
            <w:szCs w:val="18"/>
          </w:rPr>
          <w:delText>Vyberte p</w:delText>
        </w:r>
        <w:r w:rsidR="00572CB8" w:rsidRPr="0028408E" w:rsidDel="00DD3F0B">
          <w:rPr>
            <w:i/>
            <w:color w:val="0070C0"/>
            <w:szCs w:val="18"/>
          </w:rPr>
          <w:delText>odľa konkrétnych podmienok účtovnej jednotky:</w:delText>
        </w:r>
      </w:del>
    </w:p>
    <w:p w:rsidR="003500E4" w:rsidRPr="0028408E" w:rsidDel="00DD3F0B" w:rsidRDefault="003500E4" w:rsidP="001246FB">
      <w:pPr>
        <w:pStyle w:val="Zkladntext"/>
        <w:pBdr>
          <w:left w:val="single" w:sz="4" w:space="4" w:color="auto"/>
        </w:pBdr>
        <w:rPr>
          <w:del w:id="791" w:author="Kluskova Renata" w:date="2016-02-04T08:39:00Z"/>
          <w:i/>
          <w:color w:val="0070C0"/>
          <w:szCs w:val="18"/>
        </w:rPr>
      </w:pPr>
    </w:p>
    <w:p w:rsidR="00AE7EB1" w:rsidRPr="0028408E" w:rsidDel="00DD3F0B" w:rsidRDefault="003C6202" w:rsidP="001246FB">
      <w:pPr>
        <w:pStyle w:val="Zkladntext"/>
        <w:pBdr>
          <w:left w:val="single" w:sz="4" w:space="4" w:color="auto"/>
        </w:pBdr>
        <w:rPr>
          <w:del w:id="792" w:author="Kluskova Renata" w:date="2016-02-04T08:39:00Z"/>
          <w:color w:val="0070C0"/>
          <w:szCs w:val="18"/>
        </w:rPr>
      </w:pPr>
      <w:del w:id="793" w:author="Kluskova Renata" w:date="2016-02-04T08:39:00Z">
        <w:r w:rsidRPr="0028408E" w:rsidDel="00DD3F0B">
          <w:rPr>
            <w:color w:val="0070C0"/>
            <w:szCs w:val="18"/>
          </w:rPr>
          <w:delText xml:space="preserve">Odpisovať sa začína prvým dňom mesiaca nasledujúceho po uvedení dlhodobého majetku do používania. Drobný dlhodobý hmotný majetok, ktorého obstarávacia cena (resp. vlastné náklady) je 1 700 EUR a nižšia, </w:delText>
        </w:r>
      </w:del>
    </w:p>
    <w:p w:rsidR="00AE7EB1" w:rsidRPr="0028408E" w:rsidDel="00DD3F0B" w:rsidRDefault="003C6202" w:rsidP="001246FB">
      <w:pPr>
        <w:pStyle w:val="Zkladntext"/>
        <w:numPr>
          <w:ilvl w:val="0"/>
          <w:numId w:val="43"/>
        </w:numPr>
        <w:pBdr>
          <w:left w:val="single" w:sz="4" w:space="4" w:color="auto"/>
        </w:pBdr>
        <w:tabs>
          <w:tab w:val="clear" w:pos="340"/>
          <w:tab w:val="num" w:pos="766"/>
        </w:tabs>
        <w:ind w:left="766"/>
        <w:rPr>
          <w:del w:id="794" w:author="Kluskova Renata" w:date="2016-02-04T08:39:00Z"/>
          <w:color w:val="0070C0"/>
          <w:szCs w:val="18"/>
        </w:rPr>
      </w:pPr>
      <w:del w:id="795" w:author="Kluskova Renata" w:date="2016-02-04T08:39:00Z">
        <w:r w:rsidRPr="0028408E" w:rsidDel="00DD3F0B">
          <w:rPr>
            <w:color w:val="0070C0"/>
            <w:szCs w:val="18"/>
          </w:rPr>
          <w:delText>sa odpisuje jednorazovo pri uvedení do používania</w:delText>
        </w:r>
        <w:r w:rsidR="00AE7EB1" w:rsidRPr="0028408E" w:rsidDel="00DD3F0B">
          <w:rPr>
            <w:color w:val="0070C0"/>
            <w:szCs w:val="18"/>
          </w:rPr>
          <w:delText>,</w:delText>
        </w:r>
      </w:del>
    </w:p>
    <w:p w:rsidR="00137CAC" w:rsidRPr="0028408E" w:rsidDel="00DD3F0B" w:rsidRDefault="00137CAC" w:rsidP="00282F28">
      <w:pPr>
        <w:pStyle w:val="Zkladntext"/>
        <w:pBdr>
          <w:left w:val="single" w:sz="4" w:space="4" w:color="auto"/>
        </w:pBdr>
        <w:ind w:firstLine="282"/>
        <w:rPr>
          <w:del w:id="796" w:author="Kluskova Renata" w:date="2016-02-04T08:39:00Z"/>
          <w:i/>
          <w:color w:val="C00000"/>
          <w:szCs w:val="18"/>
        </w:rPr>
      </w:pPr>
      <w:del w:id="797" w:author="Kluskova Renata" w:date="2016-02-04T08:39:00Z">
        <w:r w:rsidRPr="0028408E" w:rsidDel="00DD3F0B">
          <w:rPr>
            <w:i/>
            <w:color w:val="C00000"/>
            <w:szCs w:val="18"/>
          </w:rPr>
          <w:delText>alebo</w:delText>
        </w:r>
      </w:del>
    </w:p>
    <w:p w:rsidR="00AE7EB1" w:rsidRPr="0028408E" w:rsidDel="00DD3F0B" w:rsidRDefault="00AE7EB1" w:rsidP="009E0040">
      <w:pPr>
        <w:pStyle w:val="Zkladntext"/>
        <w:numPr>
          <w:ilvl w:val="0"/>
          <w:numId w:val="43"/>
        </w:numPr>
        <w:pBdr>
          <w:left w:val="single" w:sz="4" w:space="4" w:color="auto"/>
        </w:pBdr>
        <w:tabs>
          <w:tab w:val="clear" w:pos="340"/>
          <w:tab w:val="num" w:pos="766"/>
        </w:tabs>
        <w:ind w:left="766"/>
        <w:rPr>
          <w:del w:id="798" w:author="Kluskova Renata" w:date="2016-02-04T08:39:00Z"/>
          <w:color w:val="0070C0"/>
          <w:szCs w:val="18"/>
        </w:rPr>
      </w:pPr>
      <w:del w:id="799" w:author="Kluskova Renata" w:date="2016-02-04T08:39:00Z">
        <w:r w:rsidRPr="0028408E" w:rsidDel="00DD3F0B">
          <w:rPr>
            <w:color w:val="0070C0"/>
            <w:szCs w:val="18"/>
          </w:rPr>
          <w:delText>sa odpisuje postupne  počas predpokladanej doby používania,</w:delText>
        </w:r>
      </w:del>
    </w:p>
    <w:p w:rsidR="00137CAC" w:rsidRPr="0028408E" w:rsidDel="00DD3F0B" w:rsidRDefault="00137CAC" w:rsidP="00282F28">
      <w:pPr>
        <w:pStyle w:val="Zkladntext"/>
        <w:pBdr>
          <w:left w:val="single" w:sz="4" w:space="4" w:color="auto"/>
        </w:pBdr>
        <w:ind w:firstLine="282"/>
        <w:rPr>
          <w:del w:id="800" w:author="Kluskova Renata" w:date="2016-02-04T08:39:00Z"/>
          <w:i/>
          <w:color w:val="C00000"/>
          <w:szCs w:val="18"/>
        </w:rPr>
      </w:pPr>
      <w:del w:id="801" w:author="Kluskova Renata" w:date="2016-02-04T08:39:00Z">
        <w:r w:rsidRPr="0028408E" w:rsidDel="00DD3F0B">
          <w:rPr>
            <w:i/>
            <w:color w:val="C00000"/>
            <w:szCs w:val="18"/>
          </w:rPr>
          <w:delText>alebo</w:delText>
        </w:r>
      </w:del>
    </w:p>
    <w:p w:rsidR="00AE7EB1" w:rsidRPr="0028408E" w:rsidDel="00DD3F0B" w:rsidRDefault="00AE7EB1" w:rsidP="009E0040">
      <w:pPr>
        <w:pStyle w:val="Zkladntext"/>
        <w:numPr>
          <w:ilvl w:val="0"/>
          <w:numId w:val="43"/>
        </w:numPr>
        <w:pBdr>
          <w:left w:val="single" w:sz="4" w:space="4" w:color="auto"/>
        </w:pBdr>
        <w:tabs>
          <w:tab w:val="clear" w:pos="340"/>
          <w:tab w:val="num" w:pos="766"/>
        </w:tabs>
        <w:ind w:left="766"/>
        <w:rPr>
          <w:del w:id="802" w:author="Kluskova Renata" w:date="2016-02-04T08:39:00Z"/>
          <w:color w:val="0070C0"/>
          <w:szCs w:val="18"/>
        </w:rPr>
      </w:pPr>
      <w:del w:id="803" w:author="Kluskova Renata" w:date="2016-02-04T08:39:00Z">
        <w:r w:rsidRPr="0028408E" w:rsidDel="00DD3F0B">
          <w:rPr>
            <w:color w:val="0070C0"/>
            <w:szCs w:val="18"/>
          </w:rPr>
          <w:delText>sa považuje za zásoby</w:delText>
        </w:r>
        <w:r w:rsidR="004760A1" w:rsidRPr="0028408E" w:rsidDel="00DD3F0B">
          <w:rPr>
            <w:color w:val="0070C0"/>
            <w:szCs w:val="18"/>
          </w:rPr>
          <w:delText xml:space="preserve"> a účtuje sa do nákladov pri jeho vydaní do spotreby. </w:delText>
        </w:r>
      </w:del>
    </w:p>
    <w:p w:rsidR="00AE7EB1" w:rsidRPr="00FE335D" w:rsidDel="00DD3F0B" w:rsidRDefault="00AE7EB1" w:rsidP="003C6202">
      <w:pPr>
        <w:pStyle w:val="Zkladntext"/>
        <w:rPr>
          <w:del w:id="804" w:author="Kluskova Renata" w:date="2016-02-04T08:39:00Z"/>
          <w:color w:val="00B0F0"/>
          <w:szCs w:val="18"/>
        </w:rPr>
      </w:pPr>
    </w:p>
    <w:p w:rsidR="00572CB8" w:rsidRPr="0028408E" w:rsidDel="00DD3F0B" w:rsidRDefault="003C6202" w:rsidP="003C6202">
      <w:pPr>
        <w:pStyle w:val="Zkladntext"/>
        <w:rPr>
          <w:del w:id="805" w:author="Kluskova Renata" w:date="2016-02-04T08:39:00Z"/>
          <w:szCs w:val="18"/>
        </w:rPr>
      </w:pPr>
      <w:del w:id="806" w:author="Kluskova Renata" w:date="2016-02-04T08:39:00Z">
        <w:r w:rsidRPr="0028408E" w:rsidDel="00DD3F0B">
          <w:rPr>
            <w:szCs w:val="18"/>
          </w:rPr>
          <w:delText xml:space="preserve">Pozemky sa neodpisujú. </w:delText>
        </w:r>
      </w:del>
    </w:p>
    <w:p w:rsidR="004760A1" w:rsidDel="00DD3F0B" w:rsidRDefault="004760A1" w:rsidP="003C6202">
      <w:pPr>
        <w:pStyle w:val="Zkladntext"/>
        <w:rPr>
          <w:del w:id="807" w:author="Kluskova Renata" w:date="2016-02-04T08:39:00Z"/>
          <w:szCs w:val="18"/>
        </w:rPr>
      </w:pPr>
    </w:p>
    <w:p w:rsidR="003C6202" w:rsidDel="00DD3F0B" w:rsidRDefault="003C6202" w:rsidP="00AE62D9">
      <w:pPr>
        <w:pStyle w:val="Zkladntext"/>
        <w:rPr>
          <w:del w:id="808" w:author="Kluskova Renata" w:date="2016-02-04T08:39:00Z"/>
          <w:szCs w:val="18"/>
        </w:rPr>
      </w:pPr>
      <w:del w:id="809" w:author="Kluskova Renata" w:date="2016-02-04T08:39:00Z">
        <w:r w:rsidRPr="00B50225" w:rsidDel="00DD3F0B">
          <w:rPr>
            <w:szCs w:val="18"/>
          </w:rPr>
          <w:delText>Predpokladaná doba používania, metóda odpisovania a odpisová sadzba sú uvedené v nasledujúcej tabuľke:</w:delText>
        </w:r>
      </w:del>
    </w:p>
    <w:p w:rsidR="003C6202" w:rsidDel="00DD3F0B" w:rsidRDefault="003C6202" w:rsidP="00AE62D9">
      <w:pPr>
        <w:pStyle w:val="Zkladntext"/>
        <w:rPr>
          <w:del w:id="810" w:author="Kluskova Renata" w:date="2016-02-04T08:39:00Z"/>
          <w:szCs w:val="18"/>
        </w:rPr>
      </w:pPr>
    </w:p>
    <w:p w:rsidR="003C6202" w:rsidRPr="00B50225" w:rsidDel="00DD3F0B" w:rsidRDefault="003C6202" w:rsidP="00AE62D9">
      <w:pPr>
        <w:pStyle w:val="Zkladntext"/>
        <w:rPr>
          <w:del w:id="811" w:author="Kluskova Renata" w:date="2016-02-04T08:39:00Z"/>
          <w:szCs w:val="18"/>
        </w:rPr>
      </w:pPr>
    </w:p>
    <w:bookmarkStart w:id="812" w:name="_MON_1500299770"/>
    <w:bookmarkEnd w:id="812"/>
    <w:p w:rsidR="003C6202" w:rsidDel="00DD3F0B" w:rsidRDefault="00B91901" w:rsidP="00AE62D9">
      <w:pPr>
        <w:pStyle w:val="Zkladntext"/>
        <w:rPr>
          <w:del w:id="813" w:author="Kluskova Renata" w:date="2016-02-04T08:39:00Z"/>
          <w:szCs w:val="18"/>
        </w:rPr>
      </w:pPr>
      <w:del w:id="814" w:author="Kluskova Renata" w:date="2016-02-04T08:39:00Z">
        <w:r w:rsidRPr="006E65E2" w:rsidDel="00DD3F0B">
          <w:rPr>
            <w:szCs w:val="18"/>
          </w:rPr>
          <w:object w:dxaOrig="8801" w:dyaOrig="2227">
            <v:shape id="_x0000_i1030" type="#_x0000_t75" style="width:439.5pt;height:111.75pt" o:ole="">
              <v:imagedata r:id="rId31" o:title=""/>
            </v:shape>
            <o:OLEObject Type="Embed" ProgID="Excel.Sheet.12" ShapeID="_x0000_i1030" DrawAspect="Content" ObjectID="_1546869455" r:id="rId32"/>
          </w:object>
        </w:r>
      </w:del>
    </w:p>
    <w:p w:rsidR="009A399A" w:rsidRPr="00A31BBB" w:rsidDel="00DD3F0B" w:rsidRDefault="009A399A" w:rsidP="00A31BBB">
      <w:pPr>
        <w:pStyle w:val="Zkladntext"/>
        <w:rPr>
          <w:del w:id="815" w:author="Kluskova Renata" w:date="2016-02-04T08:39:00Z"/>
          <w:szCs w:val="18"/>
        </w:rPr>
      </w:pPr>
      <w:del w:id="816" w:author="Kluskova Renata" w:date="2016-02-04T08:39:00Z">
        <w:r w:rsidRPr="00A31BBB" w:rsidDel="00DD3F0B">
          <w:rPr>
            <w:szCs w:val="18"/>
          </w:rPr>
          <w:delText>Metódy odpisovania,</w:delText>
        </w:r>
        <w:r w:rsidRPr="009A399A" w:rsidDel="00DD3F0B">
          <w:rPr>
            <w:szCs w:val="18"/>
          </w:rPr>
          <w:delText xml:space="preserve"> doby použiteľnosti a</w:delText>
        </w:r>
        <w:r w:rsidDel="00DD3F0B">
          <w:rPr>
            <w:szCs w:val="18"/>
          </w:rPr>
          <w:delText> </w:delText>
        </w:r>
        <w:r w:rsidRPr="009A399A" w:rsidDel="00DD3F0B">
          <w:rPr>
            <w:szCs w:val="18"/>
          </w:rPr>
          <w:delText>z</w:delText>
        </w:r>
        <w:r w:rsidDel="00DD3F0B">
          <w:rPr>
            <w:szCs w:val="18"/>
          </w:rPr>
          <w:delText>o</w:delText>
        </w:r>
        <w:r w:rsidRPr="009A399A" w:rsidDel="00DD3F0B">
          <w:rPr>
            <w:szCs w:val="18"/>
          </w:rPr>
          <w:delText>st</w:delText>
        </w:r>
        <w:r w:rsidDel="00DD3F0B">
          <w:rPr>
            <w:szCs w:val="18"/>
          </w:rPr>
          <w:delText xml:space="preserve">atkové </w:delText>
        </w:r>
        <w:r w:rsidRPr="00A31BBB" w:rsidDel="00DD3F0B">
          <w:rPr>
            <w:szCs w:val="18"/>
          </w:rPr>
          <w:delText xml:space="preserve">hodnoty sa prehodnocujú ku dňu, ku ktorému sa zostavuje účtovná závierka, a ak je to potrebné, urobia sa úpravy. </w:delText>
        </w:r>
      </w:del>
    </w:p>
    <w:p w:rsidR="00F46C6C" w:rsidDel="00DD3F0B" w:rsidRDefault="00F46C6C">
      <w:pPr>
        <w:pStyle w:val="Zkladntext"/>
        <w:rPr>
          <w:del w:id="817" w:author="Kluskova Renata" w:date="2016-02-04T08:39:00Z"/>
          <w:szCs w:val="18"/>
        </w:rPr>
      </w:pPr>
    </w:p>
    <w:p w:rsidR="00953A9B" w:rsidRPr="009B57D6" w:rsidDel="00DD3F0B" w:rsidRDefault="00953A9B" w:rsidP="00A31BBB">
      <w:pPr>
        <w:pStyle w:val="Zkladntext"/>
        <w:rPr>
          <w:del w:id="818" w:author="Kluskova Renata" w:date="2016-02-04T08:39:00Z"/>
          <w:i/>
          <w:szCs w:val="18"/>
        </w:rPr>
      </w:pPr>
      <w:del w:id="819" w:author="Kluskova Renata" w:date="2016-02-04T08:39:00Z">
        <w:r w:rsidRPr="00D06026" w:rsidDel="00DD3F0B">
          <w:rPr>
            <w:b/>
            <w:i/>
            <w:szCs w:val="18"/>
          </w:rPr>
          <w:delText>Posúdenie zníženia hodnoty majetku</w:delText>
        </w:r>
      </w:del>
    </w:p>
    <w:p w:rsidR="000C2046" w:rsidRPr="009B57D6" w:rsidDel="00DD3F0B" w:rsidRDefault="000C2046" w:rsidP="00A31BBB">
      <w:pPr>
        <w:pStyle w:val="Zkladntext"/>
        <w:rPr>
          <w:del w:id="820" w:author="Kluskova Renata" w:date="2016-02-04T08:39:00Z"/>
          <w:i/>
          <w:szCs w:val="18"/>
        </w:rPr>
      </w:pPr>
    </w:p>
    <w:p w:rsidR="000C2046" w:rsidRPr="00D06026" w:rsidDel="00DD3F0B" w:rsidRDefault="000C2046" w:rsidP="00A31BBB">
      <w:pPr>
        <w:pStyle w:val="Zkladntext"/>
        <w:rPr>
          <w:del w:id="821" w:author="Kluskova Renata" w:date="2016-02-04T08:39:00Z"/>
          <w:i/>
          <w:szCs w:val="18"/>
        </w:rPr>
      </w:pPr>
      <w:del w:id="822" w:author="Kluskova Renata" w:date="2016-02-04T08:39:00Z">
        <w:r w:rsidRPr="00D06026" w:rsidDel="00DD3F0B">
          <w:delTex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delText>
        </w:r>
      </w:del>
    </w:p>
    <w:p w:rsidR="00953A9B" w:rsidRPr="009E0040" w:rsidDel="00DD3F0B" w:rsidRDefault="00953A9B" w:rsidP="00953A9B">
      <w:pPr>
        <w:pStyle w:val="AccountingPolicy"/>
        <w:jc w:val="both"/>
        <w:rPr>
          <w:del w:id="823" w:author="Kluskova Renata" w:date="2016-02-04T08:39:00Z"/>
          <w:rFonts w:ascii="Arial" w:hAnsi="Arial" w:cs="Arial"/>
          <w:lang w:val="sk-SK"/>
        </w:rPr>
      </w:pPr>
    </w:p>
    <w:p w:rsidR="00953A9B" w:rsidRPr="00D06026" w:rsidDel="00DD3F0B" w:rsidRDefault="00953A9B" w:rsidP="00D06026">
      <w:pPr>
        <w:pStyle w:val="Zkladntext"/>
        <w:rPr>
          <w:del w:id="824" w:author="Kluskova Renata" w:date="2016-02-04T08:39:00Z"/>
        </w:rPr>
      </w:pPr>
      <w:del w:id="825" w:author="Kluskova Renata" w:date="2016-02-04T08:39:00Z">
        <w:r w:rsidRPr="00D06026" w:rsidDel="00DD3F0B">
          <w:delText xml:space="preserve">Faktory, ktoré sú považované za dôležité pri  posudzovaní zníženia hodnoty majetku sú: </w:delText>
        </w:r>
      </w:del>
    </w:p>
    <w:p w:rsidR="00953A9B" w:rsidRPr="00D06026" w:rsidDel="00DD3F0B" w:rsidRDefault="00953A9B" w:rsidP="00D06026">
      <w:pPr>
        <w:pStyle w:val="Zkladntext"/>
        <w:numPr>
          <w:ilvl w:val="0"/>
          <w:numId w:val="44"/>
        </w:numPr>
        <w:tabs>
          <w:tab w:val="clear" w:pos="340"/>
          <w:tab w:val="num" w:pos="766"/>
        </w:tabs>
        <w:ind w:left="766"/>
        <w:rPr>
          <w:del w:id="826" w:author="Kluskova Renata" w:date="2016-02-04T08:39:00Z"/>
        </w:rPr>
      </w:pPr>
      <w:del w:id="827" w:author="Kluskova Renata" w:date="2016-02-04T08:39:00Z">
        <w:r w:rsidRPr="00D06026" w:rsidDel="00DD3F0B">
          <w:delText>technologický pokrok,</w:delText>
        </w:r>
      </w:del>
    </w:p>
    <w:p w:rsidR="00953A9B" w:rsidRPr="00D06026" w:rsidDel="00DD3F0B" w:rsidRDefault="00953A9B" w:rsidP="00D06026">
      <w:pPr>
        <w:pStyle w:val="Zkladntext"/>
        <w:numPr>
          <w:ilvl w:val="0"/>
          <w:numId w:val="44"/>
        </w:numPr>
        <w:tabs>
          <w:tab w:val="clear" w:pos="340"/>
          <w:tab w:val="num" w:pos="766"/>
        </w:tabs>
        <w:ind w:left="766"/>
        <w:rPr>
          <w:del w:id="828" w:author="Kluskova Renata" w:date="2016-02-04T08:39:00Z"/>
        </w:rPr>
      </w:pPr>
      <w:del w:id="829" w:author="Kluskova Renata" w:date="2016-02-04T08:39:00Z">
        <w:r w:rsidRPr="00D06026" w:rsidDel="00DD3F0B">
          <w:delText>významne nedostatočné prevádzkové výsledky v porovnaní s historickými alebo plánovanými prevádzkovými výsledkami,</w:delText>
        </w:r>
      </w:del>
    </w:p>
    <w:p w:rsidR="00953A9B" w:rsidRPr="00D06026" w:rsidDel="00DD3F0B" w:rsidRDefault="00953A9B" w:rsidP="00D06026">
      <w:pPr>
        <w:pStyle w:val="Zkladntext"/>
        <w:numPr>
          <w:ilvl w:val="0"/>
          <w:numId w:val="44"/>
        </w:numPr>
        <w:tabs>
          <w:tab w:val="clear" w:pos="340"/>
          <w:tab w:val="num" w:pos="766"/>
        </w:tabs>
        <w:ind w:left="766"/>
        <w:rPr>
          <w:del w:id="830" w:author="Kluskova Renata" w:date="2016-02-04T08:39:00Z"/>
        </w:rPr>
      </w:pPr>
      <w:del w:id="831" w:author="Kluskova Renata" w:date="2016-02-04T08:39:00Z">
        <w:r w:rsidRPr="00D06026" w:rsidDel="00DD3F0B">
          <w:delText>významné zmeny v spôsobe použitia majetku Spoločnosti alebo celkovej zmeny stratégie Spoločnosti,</w:delText>
        </w:r>
      </w:del>
    </w:p>
    <w:p w:rsidR="00953A9B" w:rsidDel="00DD3F0B" w:rsidRDefault="00953A9B" w:rsidP="00D06026">
      <w:pPr>
        <w:pStyle w:val="Zkladntext"/>
        <w:numPr>
          <w:ilvl w:val="0"/>
          <w:numId w:val="44"/>
        </w:numPr>
        <w:tabs>
          <w:tab w:val="clear" w:pos="340"/>
          <w:tab w:val="num" w:pos="766"/>
        </w:tabs>
        <w:ind w:left="766"/>
        <w:rPr>
          <w:del w:id="832" w:author="Kluskova Renata" w:date="2016-02-04T08:39:00Z"/>
        </w:rPr>
      </w:pPr>
      <w:del w:id="833" w:author="Kluskova Renata" w:date="2016-02-04T08:39:00Z">
        <w:r w:rsidRPr="00D06026" w:rsidDel="00DD3F0B">
          <w:delText>zastaralosť produktov.</w:delText>
        </w:r>
      </w:del>
    </w:p>
    <w:p w:rsidR="00F74368" w:rsidRPr="00D06026" w:rsidDel="00DD3F0B" w:rsidRDefault="00F74368" w:rsidP="00D06026">
      <w:pPr>
        <w:pStyle w:val="Zkladntext"/>
        <w:rPr>
          <w:del w:id="834" w:author="Kluskova Renata" w:date="2016-02-04T08:39:00Z"/>
        </w:rPr>
      </w:pPr>
    </w:p>
    <w:p w:rsidR="00953A9B" w:rsidRPr="009B57D6" w:rsidDel="00DD3F0B" w:rsidRDefault="00953A9B" w:rsidP="00D06026">
      <w:pPr>
        <w:pStyle w:val="Zkladntext"/>
        <w:rPr>
          <w:del w:id="835" w:author="Kluskova Renata" w:date="2016-02-04T08:39:00Z"/>
        </w:rPr>
      </w:pPr>
      <w:del w:id="836" w:author="Kluskova Renata" w:date="2016-02-04T08:39:00Z">
        <w:r w:rsidRPr="00D06026" w:rsidDel="00DD3F0B">
          <w:delText>Ak Spoločnosť zistí, že na základe existencie jedného alebo viacerých indikátorov zníženia hodnoty majetku</w:delText>
        </w:r>
        <w:r w:rsidR="000C2046" w:rsidRPr="00D06026" w:rsidDel="00DD3F0B">
          <w:delText xml:space="preserve"> možno predpokladať, že došlo k zníženiu hodnoty majetku oproti jeho oceneniu v účtovníctve, </w:delText>
        </w:r>
        <w:r w:rsidR="0009489C" w:rsidDel="00DD3F0B">
          <w:delText>vypočíta</w:delText>
        </w:r>
        <w:r w:rsidRPr="00D06026" w:rsidDel="00DD3F0B">
          <w:delTex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delText>
        </w:r>
        <w:r w:rsidR="00B474D5" w:rsidDel="00DD3F0B">
          <w:delText xml:space="preserve">by </w:delText>
        </w:r>
        <w:r w:rsidRPr="00D06026" w:rsidDel="00DD3F0B">
          <w:delText>analýzy nadhodnotili peňažné toky alebo ak sa zmenia podmienky v</w:delText>
        </w:r>
        <w:r w:rsidR="00E56E12" w:rsidDel="00DD3F0B">
          <w:delText> </w:delText>
        </w:r>
        <w:r w:rsidRPr="00D06026" w:rsidDel="00DD3F0B">
          <w:delText>budúcnosti</w:delText>
        </w:r>
        <w:r w:rsidR="00E56E12" w:rsidDel="00DD3F0B">
          <w:delText xml:space="preserve"> (</w:delText>
        </w:r>
        <w:r w:rsidR="00A72789" w:rsidDel="00DD3F0B">
          <w:delText>p</w:delText>
        </w:r>
        <w:r w:rsidR="00CF5274" w:rsidRPr="00D06026" w:rsidDel="00DD3F0B">
          <w:delText xml:space="preserve">re viac informácií pozri bod </w:delText>
        </w:r>
        <w:r w:rsidR="00841F55" w:rsidRPr="00F53D2F" w:rsidDel="00DD3F0B">
          <w:rPr>
            <w:highlight w:val="lightGray"/>
          </w:rPr>
          <w:delText>D</w:delText>
        </w:r>
        <w:r w:rsidR="00C0767A" w:rsidRPr="00F53D2F" w:rsidDel="00DD3F0B">
          <w:rPr>
            <w:highlight w:val="lightGray"/>
          </w:rPr>
          <w:delText>.</w:delText>
        </w:r>
        <w:r w:rsidR="00F80889" w:rsidRPr="00F53D2F" w:rsidDel="00DD3F0B">
          <w:rPr>
            <w:highlight w:val="lightGray"/>
          </w:rPr>
          <w:delText>15</w:delText>
        </w:r>
        <w:r w:rsidRPr="00D06026" w:rsidDel="00DD3F0B">
          <w:delText>Zníženie hodnoty</w:delText>
        </w:r>
        <w:r w:rsidR="00CF5274" w:rsidRPr="00D06026" w:rsidDel="00DD3F0B">
          <w:delText xml:space="preserve"> majetku a opravné položky</w:delText>
        </w:r>
        <w:r w:rsidR="00A72789" w:rsidDel="00DD3F0B">
          <w:delText>)</w:delText>
        </w:r>
        <w:r w:rsidR="00CF5274" w:rsidRPr="00D06026" w:rsidDel="00DD3F0B">
          <w:delText>.</w:delText>
        </w:r>
      </w:del>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E47A51" w:rsidRDefault="00E47A51" w:rsidP="00A31BBB">
      <w:pPr>
        <w:pStyle w:val="Pismenka"/>
        <w:numPr>
          <w:ilvl w:val="0"/>
          <w:numId w:val="0"/>
        </w:numPr>
        <w:ind w:left="426"/>
        <w:rPr>
          <w:ins w:id="837" w:author="nikoletka" w:date="2016-02-07T21:43:00Z"/>
          <w:b w:val="0"/>
          <w:szCs w:val="18"/>
        </w:rPr>
      </w:pPr>
    </w:p>
    <w:p w:rsidR="009506FD" w:rsidRDefault="0071779C">
      <w:pPr>
        <w:pStyle w:val="Pismenka"/>
        <w:numPr>
          <w:ilvl w:val="0"/>
          <w:numId w:val="0"/>
        </w:numPr>
        <w:ind w:left="426"/>
        <w:rPr>
          <w:ins w:id="838" w:author="user" w:date="2017-01-25T17:05:00Z"/>
          <w:b w:val="0"/>
          <w:szCs w:val="18"/>
        </w:rPr>
      </w:pPr>
      <w:r w:rsidRPr="00D06026">
        <w:rPr>
          <w:b w:val="0"/>
          <w:szCs w:val="18"/>
        </w:rPr>
        <w:t>Ako dlhodobý finančný majetok Spoločnosť</w:t>
      </w:r>
      <w:ins w:id="839" w:author="user" w:date="2017-01-25T17:04:00Z">
        <w:r w:rsidR="009506FD">
          <w:rPr>
            <w:b w:val="0"/>
            <w:szCs w:val="18"/>
          </w:rPr>
          <w:t xml:space="preserve"> ne</w:t>
        </w:r>
      </w:ins>
      <w:del w:id="840" w:author="user" w:date="2017-01-25T17:04:00Z">
        <w:r w:rsidRPr="00D06026" w:rsidDel="009506FD">
          <w:rPr>
            <w:b w:val="0"/>
            <w:szCs w:val="18"/>
          </w:rPr>
          <w:delText xml:space="preserve"> </w:delText>
        </w:r>
      </w:del>
      <w:r w:rsidRPr="00D06026">
        <w:rPr>
          <w:b w:val="0"/>
          <w:szCs w:val="18"/>
        </w:rPr>
        <w:t xml:space="preserve">vykazuje </w:t>
      </w:r>
      <w:ins w:id="841" w:author="user" w:date="2017-01-25T17:04:00Z">
        <w:r w:rsidR="009506FD">
          <w:rPr>
            <w:b w:val="0"/>
            <w:szCs w:val="18"/>
          </w:rPr>
          <w:t xml:space="preserve">žiadne </w:t>
        </w:r>
      </w:ins>
      <w:r w:rsidRPr="00D06026">
        <w:rPr>
          <w:b w:val="0"/>
          <w:szCs w:val="18"/>
        </w:rPr>
        <w:t xml:space="preserve">podielové cenné papiere </w:t>
      </w:r>
      <w:del w:id="842" w:author="user" w:date="2017-01-25T17:05:00Z">
        <w:r w:rsidRPr="00D06026" w:rsidDel="009506FD">
          <w:rPr>
            <w:b w:val="0"/>
            <w:szCs w:val="18"/>
          </w:rPr>
          <w:delText>a</w:delText>
        </w:r>
      </w:del>
      <w:ins w:id="843" w:author="user" w:date="2017-01-25T17:05:00Z">
        <w:r w:rsidR="009506FD">
          <w:rPr>
            <w:b w:val="0"/>
            <w:szCs w:val="18"/>
          </w:rPr>
          <w:t>ani</w:t>
        </w:r>
      </w:ins>
      <w:r w:rsidRPr="00D06026">
        <w:rPr>
          <w:b w:val="0"/>
          <w:szCs w:val="18"/>
        </w:rPr>
        <w:t xml:space="preserve"> podiely v prepojených účtovných </w:t>
      </w:r>
      <w:ins w:id="844" w:author="user" w:date="2017-01-25T17:05:00Z">
        <w:r w:rsidR="009506FD">
          <w:rPr>
            <w:b w:val="0"/>
            <w:szCs w:val="18"/>
          </w:rPr>
          <w:t>jednotkách.</w:t>
        </w:r>
      </w:ins>
    </w:p>
    <w:p w:rsidR="00454E4F" w:rsidDel="009506FD" w:rsidRDefault="0071779C">
      <w:pPr>
        <w:pStyle w:val="Pismenka"/>
        <w:numPr>
          <w:ilvl w:val="0"/>
          <w:numId w:val="0"/>
        </w:numPr>
        <w:ind w:left="426"/>
        <w:rPr>
          <w:del w:id="845" w:author="user" w:date="2017-01-25T17:04:00Z"/>
          <w:b w:val="0"/>
          <w:szCs w:val="18"/>
        </w:rPr>
      </w:pPr>
      <w:del w:id="846" w:author="user" w:date="2017-01-25T17:04:00Z">
        <w:r w:rsidRPr="00D06026" w:rsidDel="009506FD">
          <w:rPr>
            <w:b w:val="0"/>
            <w:szCs w:val="18"/>
          </w:rPr>
          <w:delText xml:space="preserve">jednotkách, podielové cenné papiere a podiely s podielovou účasťou okrem v prepojených účtovných jednotkách a ostatné realizovateľné cenné papiere a podiely. </w:delText>
        </w:r>
      </w:del>
    </w:p>
    <w:p w:rsidR="00F626C4" w:rsidDel="009506FD" w:rsidRDefault="00F626C4">
      <w:pPr>
        <w:pStyle w:val="Pismenka"/>
        <w:numPr>
          <w:ilvl w:val="0"/>
          <w:numId w:val="0"/>
        </w:numPr>
        <w:ind w:left="426"/>
        <w:rPr>
          <w:del w:id="847" w:author="user" w:date="2017-01-25T17:04:00Z"/>
          <w:b w:val="0"/>
          <w:szCs w:val="18"/>
        </w:rPr>
      </w:pPr>
    </w:p>
    <w:p w:rsidR="00F626C4" w:rsidDel="009506FD" w:rsidRDefault="00F626C4">
      <w:pPr>
        <w:pStyle w:val="Pismenka"/>
        <w:numPr>
          <w:ilvl w:val="0"/>
          <w:numId w:val="0"/>
        </w:numPr>
        <w:ind w:left="426"/>
        <w:rPr>
          <w:del w:id="848" w:author="user" w:date="2017-01-25T17:04:00Z"/>
          <w:b w:val="0"/>
          <w:szCs w:val="18"/>
        </w:rPr>
      </w:pPr>
      <w:del w:id="849" w:author="user" w:date="2017-01-25T17:04:00Z">
        <w:r w:rsidDel="009506FD">
          <w:rPr>
            <w:b w:val="0"/>
            <w:szCs w:val="18"/>
          </w:rPr>
          <w:delTex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delText>
        </w:r>
      </w:del>
    </w:p>
    <w:p w:rsidR="00E47A51" w:rsidDel="009506FD" w:rsidRDefault="00E47A51">
      <w:pPr>
        <w:pStyle w:val="Pismenka"/>
        <w:numPr>
          <w:ilvl w:val="0"/>
          <w:numId w:val="0"/>
        </w:numPr>
        <w:ind w:left="426"/>
        <w:rPr>
          <w:ins w:id="850" w:author="nikoletka" w:date="2016-02-07T21:43:00Z"/>
          <w:del w:id="851" w:author="user" w:date="2017-01-25T17:04:00Z"/>
          <w:szCs w:val="18"/>
        </w:rPr>
      </w:pPr>
    </w:p>
    <w:p w:rsidR="00716632" w:rsidDel="009506FD" w:rsidRDefault="00716632">
      <w:pPr>
        <w:pStyle w:val="Pismenka"/>
        <w:numPr>
          <w:ilvl w:val="0"/>
          <w:numId w:val="0"/>
        </w:numPr>
        <w:ind w:left="426"/>
        <w:rPr>
          <w:del w:id="852" w:author="user" w:date="2017-01-25T17:04:00Z"/>
          <w:szCs w:val="18"/>
        </w:rPr>
        <w:pPrChange w:id="853" w:author="user" w:date="2017-01-25T17:04:00Z">
          <w:pPr>
            <w:spacing w:after="200" w:line="276" w:lineRule="auto"/>
          </w:pPr>
        </w:pPrChange>
      </w:pPr>
      <w:del w:id="854" w:author="user" w:date="2017-01-25T17:04:00Z">
        <w:r w:rsidDel="009506FD">
          <w:rPr>
            <w:b w:val="0"/>
            <w:szCs w:val="18"/>
          </w:rPr>
          <w:br w:type="page"/>
        </w:r>
      </w:del>
    </w:p>
    <w:p w:rsidR="00454E4F" w:rsidRPr="00D06026" w:rsidDel="009506FD" w:rsidRDefault="0071779C">
      <w:pPr>
        <w:pStyle w:val="Pismenka"/>
        <w:numPr>
          <w:ilvl w:val="0"/>
          <w:numId w:val="0"/>
        </w:numPr>
        <w:ind w:left="426"/>
        <w:rPr>
          <w:del w:id="855" w:author="user" w:date="2017-01-25T17:04:00Z"/>
          <w:b w:val="0"/>
          <w:szCs w:val="18"/>
        </w:rPr>
      </w:pPr>
      <w:del w:id="856" w:author="user" w:date="2017-01-25T17:04:00Z">
        <w:r w:rsidRPr="00D06026" w:rsidDel="009506FD">
          <w:rPr>
            <w:b w:val="0"/>
            <w:szCs w:val="18"/>
          </w:rPr>
          <w:delText>Ku dňu, ku ktorému sa zostavuje účtovn</w:delText>
        </w:r>
        <w:r w:rsidR="0009489C" w:rsidDel="009506FD">
          <w:rPr>
            <w:b w:val="0"/>
            <w:szCs w:val="18"/>
          </w:rPr>
          <w:delText>á</w:delText>
        </w:r>
        <w:r w:rsidRPr="00D06026" w:rsidDel="009506FD">
          <w:rPr>
            <w:b w:val="0"/>
            <w:szCs w:val="18"/>
          </w:rPr>
          <w:delText xml:space="preserve"> závierka sa dlhodobý finančný majetok oceňuje takto:</w:delText>
        </w:r>
      </w:del>
    </w:p>
    <w:p w:rsidR="0071779C" w:rsidRPr="00D06026" w:rsidDel="009506FD" w:rsidRDefault="0071779C">
      <w:pPr>
        <w:pStyle w:val="Pismenka"/>
        <w:numPr>
          <w:ilvl w:val="0"/>
          <w:numId w:val="0"/>
        </w:numPr>
        <w:ind w:left="426"/>
        <w:rPr>
          <w:del w:id="857" w:author="user" w:date="2017-01-25T17:04:00Z"/>
          <w:b w:val="0"/>
          <w:szCs w:val="18"/>
        </w:rPr>
      </w:pPr>
    </w:p>
    <w:p w:rsidR="0071779C" w:rsidRPr="008B78D2" w:rsidDel="009506FD" w:rsidRDefault="0071779C">
      <w:pPr>
        <w:pStyle w:val="Pismenka"/>
        <w:numPr>
          <w:ilvl w:val="0"/>
          <w:numId w:val="0"/>
        </w:numPr>
        <w:ind w:left="426"/>
        <w:rPr>
          <w:del w:id="858" w:author="user" w:date="2017-01-25T17:04:00Z"/>
          <w:b w:val="0"/>
          <w:szCs w:val="18"/>
        </w:rPr>
        <w:pPrChange w:id="859" w:author="user" w:date="2017-01-25T17:04:00Z">
          <w:pPr>
            <w:pStyle w:val="Pismenka"/>
            <w:numPr>
              <w:numId w:val="24"/>
            </w:numPr>
            <w:tabs>
              <w:tab w:val="clear" w:pos="360"/>
              <w:tab w:val="num" w:pos="766"/>
            </w:tabs>
            <w:ind w:left="766" w:hanging="340"/>
          </w:pPr>
        </w:pPrChange>
      </w:pPr>
      <w:del w:id="860" w:author="user" w:date="2017-01-25T17:04:00Z">
        <w:r w:rsidRPr="00F3695C" w:rsidDel="009506FD">
          <w:rPr>
            <w:b w:val="0"/>
            <w:szCs w:val="18"/>
          </w:rPr>
          <w:delText>Podielové cenné papiere a podiely v</w:delText>
        </w:r>
        <w:r w:rsidR="0030592D" w:rsidRPr="00F3695C" w:rsidDel="009506FD">
          <w:rPr>
            <w:b w:val="0"/>
            <w:szCs w:val="18"/>
          </w:rPr>
          <w:delText> dcérskych, spoločných a pridružených účtovných jednotkách:</w:delText>
        </w:r>
        <w:r w:rsidR="00664515" w:rsidRPr="00F3695C" w:rsidDel="009506FD">
          <w:rPr>
            <w:b w:val="0"/>
          </w:rPr>
          <w:delText xml:space="preserve">obstarávacou cenou upravenou o prípadné zníženie </w:delText>
        </w:r>
        <w:r w:rsidR="0009489C" w:rsidRPr="00F3695C" w:rsidDel="009506FD">
          <w:rPr>
            <w:b w:val="0"/>
          </w:rPr>
          <w:delText xml:space="preserve">ich </w:delText>
        </w:r>
        <w:r w:rsidR="00664515" w:rsidRPr="00F3695C" w:rsidDel="009506FD">
          <w:rPr>
            <w:b w:val="0"/>
          </w:rPr>
          <w:delText>hodnot</w:delText>
        </w:r>
        <w:r w:rsidR="0009489C" w:rsidRPr="00F3695C" w:rsidDel="009506FD">
          <w:rPr>
            <w:b w:val="0"/>
          </w:rPr>
          <w:delText>y</w:delText>
        </w:r>
        <w:r w:rsidR="00664515" w:rsidRPr="00F3695C" w:rsidDel="009506FD">
          <w:rPr>
            <w:b w:val="0"/>
          </w:rPr>
          <w:delText xml:space="preserve"> oproti ich oceneniu v účtovníctve. </w:delText>
        </w:r>
      </w:del>
    </w:p>
    <w:p w:rsidR="00B84595" w:rsidRPr="0028408E" w:rsidDel="009506FD" w:rsidRDefault="00B84595">
      <w:pPr>
        <w:pStyle w:val="Pismenka"/>
        <w:numPr>
          <w:ilvl w:val="0"/>
          <w:numId w:val="0"/>
        </w:numPr>
        <w:ind w:left="426"/>
        <w:rPr>
          <w:del w:id="861" w:author="user" w:date="2017-01-25T17:04:00Z"/>
          <w:b w:val="0"/>
          <w:color w:val="0070C0"/>
          <w:szCs w:val="18"/>
        </w:rPr>
        <w:pPrChange w:id="862" w:author="user" w:date="2017-01-25T17:04:00Z">
          <w:pPr>
            <w:pStyle w:val="Pismenka"/>
            <w:numPr>
              <w:numId w:val="0"/>
            </w:numPr>
            <w:tabs>
              <w:tab w:val="clear" w:pos="360"/>
            </w:tabs>
            <w:ind w:left="766" w:firstLine="0"/>
          </w:pPr>
        </w:pPrChange>
      </w:pPr>
    </w:p>
    <w:p w:rsidR="00A91A60" w:rsidRPr="00DD3F0B" w:rsidDel="009506FD" w:rsidRDefault="006E65E2">
      <w:pPr>
        <w:pStyle w:val="Pismenka"/>
        <w:numPr>
          <w:ilvl w:val="0"/>
          <w:numId w:val="0"/>
        </w:numPr>
        <w:ind w:left="426"/>
        <w:rPr>
          <w:del w:id="863" w:author="user" w:date="2017-01-25T17:04:00Z"/>
        </w:rPr>
        <w:pPrChange w:id="864" w:author="user" w:date="2017-01-25T17:04:00Z">
          <w:pPr>
            <w:pStyle w:val="Pismenka"/>
            <w:numPr>
              <w:numId w:val="24"/>
            </w:numPr>
            <w:tabs>
              <w:tab w:val="clear" w:pos="360"/>
              <w:tab w:val="num" w:pos="766"/>
            </w:tabs>
            <w:ind w:left="766" w:hanging="340"/>
          </w:pPr>
        </w:pPrChange>
      </w:pPr>
      <w:del w:id="865" w:author="user" w:date="2017-01-25T17:04:00Z">
        <w:r w:rsidRPr="006E65E2" w:rsidDel="009506FD">
          <w:rPr>
            <w:szCs w:val="18"/>
            <w:rPrChange w:id="866" w:author="Kluskova Renata" w:date="2016-02-04T08:39:00Z">
              <w:rPr>
                <w:color w:val="0070C0"/>
                <w:szCs w:val="18"/>
              </w:rPr>
            </w:rPrChange>
          </w:rPr>
          <w:delText xml:space="preserve">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 </w:delText>
        </w:r>
      </w:del>
    </w:p>
    <w:p w:rsidR="00A91A60" w:rsidRPr="0028408E" w:rsidRDefault="00A91A60">
      <w:pPr>
        <w:pStyle w:val="Pismenka"/>
        <w:numPr>
          <w:ilvl w:val="0"/>
          <w:numId w:val="0"/>
        </w:numPr>
        <w:ind w:left="426"/>
      </w:pPr>
    </w:p>
    <w:p w:rsidR="0071599A" w:rsidRPr="008B5973" w:rsidDel="00DD3F0B" w:rsidRDefault="00A91A60" w:rsidP="00282F28">
      <w:pPr>
        <w:pStyle w:val="Pismenka"/>
        <w:numPr>
          <w:ilvl w:val="0"/>
          <w:numId w:val="24"/>
        </w:numPr>
        <w:tabs>
          <w:tab w:val="clear" w:pos="340"/>
          <w:tab w:val="num" w:pos="766"/>
        </w:tabs>
        <w:ind w:left="766"/>
        <w:rPr>
          <w:del w:id="867" w:author="Kluskova Renata" w:date="2016-02-04T08:39:00Z"/>
        </w:rPr>
      </w:pPr>
      <w:del w:id="868" w:author="Kluskova Renata" w:date="2016-02-04T08:39:00Z">
        <w:r w:rsidRPr="0028408E" w:rsidDel="00DD3F0B">
          <w:rPr>
            <w:b w:val="0"/>
            <w:color w:val="0070C0"/>
            <w:szCs w:val="18"/>
          </w:rPr>
          <w:delText xml:space="preserve">Ak sa </w:delText>
        </w:r>
        <w:r w:rsidR="00997015" w:rsidRPr="0028408E" w:rsidDel="00DD3F0B">
          <w:rPr>
            <w:b w:val="0"/>
            <w:color w:val="0070C0"/>
            <w:szCs w:val="18"/>
          </w:rPr>
          <w:delText xml:space="preserve">realizovateľné </w:delText>
        </w:r>
        <w:r w:rsidRPr="0028408E" w:rsidDel="00DD3F0B">
          <w:rPr>
            <w:b w:val="0"/>
            <w:color w:val="0070C0"/>
            <w:szCs w:val="18"/>
          </w:rPr>
          <w:delText>cenné papiere obchodujú na bu</w:delText>
        </w:r>
        <w:r w:rsidR="00F70A58" w:rsidRPr="0028408E" w:rsidDel="00DD3F0B">
          <w:rPr>
            <w:b w:val="0"/>
            <w:color w:val="0070C0"/>
            <w:szCs w:val="18"/>
          </w:rPr>
          <w:delText>rze, reálna hodnota je založená na ich kótovanej trhovej cen</w:delText>
        </w:r>
        <w:r w:rsidR="00841F55" w:rsidDel="00DD3F0B">
          <w:rPr>
            <w:b w:val="0"/>
            <w:color w:val="0070C0"/>
            <w:szCs w:val="18"/>
          </w:rPr>
          <w:delText>e</w:delText>
        </w:r>
        <w:r w:rsidR="00F70A58" w:rsidRPr="0028408E" w:rsidDel="00DD3F0B">
          <w:rPr>
            <w:b w:val="0"/>
            <w:color w:val="0070C0"/>
            <w:szCs w:val="18"/>
          </w:rPr>
          <w:delText xml:space="preserve"> ku dňu, ku ktorému sa zostavuje účtovná závierka. V prípade ak trhová cena nie je k dispozícii, reálna hodnota sa vypočíta  na základe diskontovaných peňažných tokov. </w:delText>
        </w:r>
        <w:r w:rsidR="0071599A" w:rsidRPr="0028408E" w:rsidDel="00DD3F0B">
          <w:rPr>
            <w:b w:val="0"/>
            <w:color w:val="0070C0"/>
            <w:szCs w:val="18"/>
          </w:rPr>
          <w:delText xml:space="preserve">Ak nie je možné ku dňu ocenenia spoľahlivo určiť reálnu hodnotu, považuje sa za reálnu hodnotu ocenenie obstarávacou cenou. </w:delText>
        </w:r>
      </w:del>
    </w:p>
    <w:p w:rsidR="00F46C6C" w:rsidDel="00E47A51" w:rsidRDefault="00F46C6C">
      <w:pPr>
        <w:pStyle w:val="Zkladntext"/>
        <w:ind w:left="0"/>
        <w:rPr>
          <w:del w:id="869" w:author="nikoletka" w:date="2016-02-07T21:43:00Z"/>
          <w:szCs w:val="18"/>
        </w:rPr>
        <w:pPrChange w:id="870" w:author="nikoletka" w:date="2016-02-07T21:43:00Z">
          <w:pPr>
            <w:pStyle w:val="Zkladntext"/>
          </w:pPr>
        </w:pPrChange>
      </w:pPr>
    </w:p>
    <w:p w:rsidR="0071599A" w:rsidRPr="00F3695C" w:rsidDel="00DD3F0B" w:rsidRDefault="0071599A">
      <w:pPr>
        <w:pStyle w:val="Pismenka"/>
        <w:numPr>
          <w:ilvl w:val="0"/>
          <w:numId w:val="32"/>
        </w:numPr>
        <w:ind w:left="0"/>
        <w:rPr>
          <w:del w:id="871" w:author="Kluskova Renata" w:date="2016-02-04T08:40:00Z"/>
          <w:szCs w:val="18"/>
        </w:rPr>
        <w:pPrChange w:id="872" w:author="nikoletka" w:date="2016-02-07T21:43:00Z">
          <w:pPr>
            <w:pStyle w:val="Pismenka"/>
            <w:numPr>
              <w:numId w:val="32"/>
            </w:numPr>
            <w:tabs>
              <w:tab w:val="clear" w:pos="360"/>
            </w:tabs>
            <w:ind w:left="720"/>
          </w:pPr>
        </w:pPrChange>
      </w:pPr>
      <w:del w:id="873" w:author="Kluskova Renata" w:date="2016-02-04T08:40:00Z">
        <w:r w:rsidRPr="00F3695C" w:rsidDel="00DD3F0B">
          <w:rPr>
            <w:szCs w:val="18"/>
          </w:rPr>
          <w:delText xml:space="preserve">Zásoby </w:delText>
        </w:r>
      </w:del>
    </w:p>
    <w:p w:rsidR="0071599A" w:rsidRPr="00B50225" w:rsidDel="00DD3F0B" w:rsidRDefault="0071599A">
      <w:pPr>
        <w:pStyle w:val="Zkladntext"/>
        <w:ind w:left="0"/>
        <w:rPr>
          <w:del w:id="874" w:author="Kluskova Renata" w:date="2016-02-04T08:40:00Z"/>
          <w:szCs w:val="18"/>
        </w:rPr>
        <w:pPrChange w:id="875" w:author="nikoletka" w:date="2016-02-07T21:43:00Z">
          <w:pPr>
            <w:pStyle w:val="Zkladntext"/>
          </w:pPr>
        </w:pPrChange>
      </w:pPr>
      <w:del w:id="876" w:author="Kluskova Renata" w:date="2016-02-04T08:40:00Z">
        <w:r w:rsidRPr="00B50225" w:rsidDel="00DD3F0B">
          <w:rPr>
            <w:szCs w:val="18"/>
          </w:rPr>
          <w:delText>Zásoby sa oceňujú nižšou z nasledujúcich hodnôt: obstarávacou cenou (nakupované zásoby)</w:delText>
        </w:r>
        <w:r w:rsidR="00664515" w:rsidDel="00DD3F0B">
          <w:rPr>
            <w:szCs w:val="18"/>
          </w:rPr>
          <w:delText xml:space="preserve"> alebo </w:delText>
        </w:r>
        <w:r w:rsidRPr="00B50225" w:rsidDel="00DD3F0B">
          <w:rPr>
            <w:szCs w:val="18"/>
          </w:rPr>
          <w:delText>vlastnými nákladmi (zásoby vytvorené vlastnou činnosťou)</w:delText>
        </w:r>
        <w:r w:rsidR="00664515" w:rsidDel="00DD3F0B">
          <w:rPr>
            <w:szCs w:val="18"/>
          </w:rPr>
          <w:delText xml:space="preserve">, </w:delText>
        </w:r>
        <w:r w:rsidR="0009489C" w:rsidDel="00DD3F0B">
          <w:rPr>
            <w:szCs w:val="18"/>
          </w:rPr>
          <w:delText xml:space="preserve">alebo </w:delText>
        </w:r>
        <w:r w:rsidRPr="00B50225" w:rsidDel="00DD3F0B">
          <w:rPr>
            <w:szCs w:val="18"/>
          </w:rPr>
          <w:delText>čistou realizačnou hodnotou.</w:delText>
        </w:r>
      </w:del>
    </w:p>
    <w:p w:rsidR="0071599A" w:rsidRPr="00B50225" w:rsidDel="00DD3F0B" w:rsidRDefault="0071599A">
      <w:pPr>
        <w:pStyle w:val="Zkladntext"/>
        <w:ind w:left="0"/>
        <w:rPr>
          <w:del w:id="877" w:author="Kluskova Renata" w:date="2016-02-04T08:40:00Z"/>
          <w:szCs w:val="18"/>
        </w:rPr>
        <w:pPrChange w:id="878" w:author="nikoletka" w:date="2016-02-07T21:43:00Z">
          <w:pPr>
            <w:pStyle w:val="Zkladntext"/>
          </w:pPr>
        </w:pPrChange>
      </w:pPr>
    </w:p>
    <w:p w:rsidR="00C612AB" w:rsidDel="00DD3F0B" w:rsidRDefault="0071599A">
      <w:pPr>
        <w:pStyle w:val="odstavec"/>
        <w:ind w:left="0"/>
        <w:rPr>
          <w:del w:id="879" w:author="Kluskova Renata" w:date="2016-02-04T08:40:00Z"/>
          <w:b/>
        </w:rPr>
        <w:pPrChange w:id="880" w:author="nikoletka" w:date="2016-02-07T21:43:00Z">
          <w:pPr>
            <w:pStyle w:val="odstavec"/>
          </w:pPr>
        </w:pPrChange>
      </w:pPr>
      <w:del w:id="881" w:author="Kluskova Renata" w:date="2016-02-04T08:40:00Z">
        <w:r w:rsidRPr="00032D7F" w:rsidDel="00DD3F0B">
          <w:delText>Obstarávacia cena zahŕňa cenu</w:delText>
        </w:r>
        <w:r w:rsidR="00664515" w:rsidRPr="00032D7F" w:rsidDel="00DD3F0B">
          <w:delText>, za ktorú sa zásoby obstarali</w:delText>
        </w:r>
        <w:r w:rsidRPr="00032D7F" w:rsidDel="00DD3F0B">
          <w:delText xml:space="preserve"> a náklady súvisiace s obstaraním (clo, prepravu, poistné, provízie, a pod.)</w:delText>
        </w:r>
        <w:r w:rsidR="00664515" w:rsidRPr="00D82CB9" w:rsidDel="00DD3F0B">
          <w:delText>, znížen</w:delText>
        </w:r>
        <w:r w:rsidR="0009489C" w:rsidRPr="00D82CB9" w:rsidDel="00DD3F0B">
          <w:delText>ú</w:delText>
        </w:r>
        <w:r w:rsidR="00664515" w:rsidRPr="00D82CB9" w:rsidDel="00DD3F0B">
          <w:delText xml:space="preserve"> o dobropisy, skontá, rabaty, zľavy z ceny, bonusy a pod. </w:delText>
        </w:r>
        <w:r w:rsidRPr="00D82CB9" w:rsidDel="00DD3F0B">
          <w:delText xml:space="preserve"> Úroky </w:delText>
        </w:r>
        <w:r w:rsidRPr="000A3FE4" w:rsidDel="00DD3F0B">
          <w:delText xml:space="preserve">z </w:delText>
        </w:r>
        <w:r w:rsidR="00782B97" w:rsidRPr="00AE62D9" w:rsidDel="00DD3F0B">
          <w:delText>úverov</w:delText>
        </w:r>
        <w:r w:rsidRPr="000A3FE4" w:rsidDel="00DD3F0B">
          <w:delText xml:space="preserve"> nie sú</w:delText>
        </w:r>
        <w:r w:rsidRPr="00D82CB9" w:rsidDel="00DD3F0B">
          <w:delText xml:space="preserve"> súčasťou obstarávacej ceny</w:delText>
        </w:r>
        <w:r w:rsidRPr="00C612AB" w:rsidDel="00DD3F0B">
          <w:delText>.</w:delText>
        </w:r>
      </w:del>
    </w:p>
    <w:p w:rsidR="00C612AB" w:rsidDel="00DD3F0B" w:rsidRDefault="00C612AB">
      <w:pPr>
        <w:pStyle w:val="odstavec"/>
        <w:ind w:left="0"/>
        <w:rPr>
          <w:del w:id="882" w:author="Kluskova Renata" w:date="2016-02-04T08:40:00Z"/>
        </w:rPr>
        <w:pPrChange w:id="883" w:author="nikoletka" w:date="2016-02-07T21:43:00Z">
          <w:pPr>
            <w:pStyle w:val="odstavec"/>
          </w:pPr>
        </w:pPrChange>
      </w:pPr>
    </w:p>
    <w:p w:rsidR="00ED1468" w:rsidRPr="0028408E" w:rsidDel="00DD3F0B" w:rsidRDefault="00ED1468">
      <w:pPr>
        <w:pStyle w:val="odstavec"/>
        <w:ind w:left="0"/>
        <w:rPr>
          <w:del w:id="884" w:author="Kluskova Renata" w:date="2016-02-04T08:40:00Z"/>
          <w:color w:val="0070C0"/>
        </w:rPr>
        <w:pPrChange w:id="885" w:author="nikoletka" w:date="2016-02-07T21:43:00Z">
          <w:pPr>
            <w:pStyle w:val="odstavec"/>
          </w:pPr>
        </w:pPrChange>
      </w:pPr>
      <w:del w:id="886" w:author="Kluskova Renata" w:date="2016-02-04T08:40:00Z">
        <w:r w:rsidRPr="0028408E" w:rsidDel="00DD3F0B">
          <w:rPr>
            <w:color w:val="0070C0"/>
          </w:rPr>
          <w:delText xml:space="preserve">Úbytok zásob sa účtuje v skutočnej obstarávacej cene / v cene zistenej metódou váženého aritmetického priemeru / spôsobom, keď prvá cena na ocenenie prírastku príslušného druhu majetku sa použije ako prvá cena na ocenenie úbytku tohto majetku (tzv. FIFO metóda) / v skladových cenách, pričom odchýlky sa rozpúšťajú ... </w:delText>
        </w:r>
        <w:r w:rsidRPr="0028408E" w:rsidDel="00DD3F0B">
          <w:rPr>
            <w:i/>
            <w:color w:val="0070C0"/>
          </w:rPr>
          <w:delText>uveďte spôsob (vyberte správnu metódu</w:delText>
        </w:r>
        <w:r w:rsidR="00C0767A" w:rsidDel="00DD3F0B">
          <w:rPr>
            <w:color w:val="0070C0"/>
          </w:rPr>
          <w:delText xml:space="preserve">). </w:delText>
        </w:r>
      </w:del>
    </w:p>
    <w:p w:rsidR="00ED1468" w:rsidRPr="00C612AB" w:rsidDel="00DD3F0B" w:rsidRDefault="00ED1468">
      <w:pPr>
        <w:pStyle w:val="odstavec"/>
        <w:ind w:left="0"/>
        <w:rPr>
          <w:del w:id="887" w:author="Kluskova Renata" w:date="2016-02-04T08:40:00Z"/>
        </w:rPr>
        <w:pPrChange w:id="888" w:author="nikoletka" w:date="2016-02-07T21:43:00Z">
          <w:pPr>
            <w:pStyle w:val="odstavec"/>
          </w:pPr>
        </w:pPrChange>
      </w:pPr>
    </w:p>
    <w:p w:rsidR="00ED1468" w:rsidRPr="00C612AB" w:rsidDel="00DD3F0B" w:rsidRDefault="00ED1468">
      <w:pPr>
        <w:pStyle w:val="odstavec"/>
        <w:ind w:left="0"/>
        <w:rPr>
          <w:del w:id="889" w:author="Kluskova Renata" w:date="2016-02-04T08:40:00Z"/>
        </w:rPr>
        <w:pPrChange w:id="890" w:author="nikoletka" w:date="2016-02-07T21:43:00Z">
          <w:pPr>
            <w:pStyle w:val="odstavec"/>
          </w:pPr>
        </w:pPrChange>
      </w:pPr>
      <w:del w:id="891" w:author="Kluskova Renata" w:date="2016-02-04T08:40:00Z">
        <w:r w:rsidRPr="00C612AB" w:rsidDel="00DD3F0B">
          <w:delTex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delText>
        </w:r>
        <w:r w:rsidRPr="0028408E" w:rsidDel="00DD3F0B">
          <w:rPr>
            <w:i/>
          </w:rPr>
          <w:delText>(</w:delText>
        </w:r>
        <w:r w:rsidRPr="0028408E" w:rsidDel="00DD3F0B">
          <w:rPr>
            <w:i/>
            <w:color w:val="0070C0"/>
          </w:rPr>
          <w:delText>prispôsobte podľa skutočnosť</w:delText>
        </w:r>
        <w:r w:rsidRPr="0028408E" w:rsidDel="00DD3F0B">
          <w:rPr>
            <w:i/>
          </w:rPr>
          <w:delText>).</w:delText>
        </w:r>
        <w:r w:rsidRPr="00032D7F" w:rsidDel="00DD3F0B">
          <w:delText xml:space="preserve"> Správ</w:delText>
        </w:r>
        <w:r w:rsidR="003F3EFB" w:rsidDel="00DD3F0B">
          <w:delText>n</w:delText>
        </w:r>
        <w:r w:rsidRPr="00032D7F" w:rsidDel="00DD3F0B">
          <w:delText>a réžia a odbytové náklady nie sú súčasťou vlastných nákladov. Súčasťou vlastných nákladov nie sú úroky z</w:delText>
        </w:r>
        <w:r w:rsidR="00155499" w:rsidDel="00DD3F0B">
          <w:delText xml:space="preserve"> úverov. </w:delText>
        </w:r>
      </w:del>
    </w:p>
    <w:p w:rsidR="00ED1468" w:rsidDel="00DD3F0B" w:rsidRDefault="00ED1468">
      <w:pPr>
        <w:pStyle w:val="odstavec"/>
        <w:ind w:left="0"/>
        <w:rPr>
          <w:del w:id="892" w:author="Kluskova Renata" w:date="2016-02-04T08:40:00Z"/>
        </w:rPr>
        <w:pPrChange w:id="893" w:author="nikoletka" w:date="2016-02-07T21:43:00Z">
          <w:pPr>
            <w:pStyle w:val="odstavec"/>
          </w:pPr>
        </w:pPrChange>
      </w:pPr>
    </w:p>
    <w:p w:rsidR="008A452F" w:rsidDel="00DD3F0B" w:rsidRDefault="008A452F">
      <w:pPr>
        <w:pStyle w:val="Zkladntext"/>
        <w:ind w:left="0"/>
        <w:rPr>
          <w:del w:id="894" w:author="Kluskova Renata" w:date="2016-02-04T08:40:00Z"/>
          <w:i/>
          <w:color w:val="0070C0"/>
          <w:szCs w:val="18"/>
        </w:rPr>
        <w:pPrChange w:id="895" w:author="nikoletka" w:date="2016-02-07T21:43:00Z">
          <w:pPr>
            <w:pStyle w:val="Zkladntext"/>
          </w:pPr>
        </w:pPrChange>
      </w:pPr>
      <w:del w:id="896" w:author="Kluskova Renata" w:date="2016-02-04T08:40:00Z">
        <w:r w:rsidRPr="0028408E" w:rsidDel="00DD3F0B">
          <w:rPr>
            <w:i/>
            <w:color w:val="0070C0"/>
            <w:szCs w:val="18"/>
          </w:rPr>
          <w:delText>Vyberte relevantné:</w:delText>
        </w:r>
      </w:del>
    </w:p>
    <w:p w:rsidR="00803E7D" w:rsidDel="00DD3F0B" w:rsidRDefault="00803E7D">
      <w:pPr>
        <w:pStyle w:val="Zkladntext"/>
        <w:ind w:left="0" w:firstLine="282"/>
        <w:rPr>
          <w:del w:id="897" w:author="Kluskova Renata" w:date="2016-02-04T08:40:00Z"/>
          <w:i/>
          <w:color w:val="0070C0"/>
          <w:szCs w:val="18"/>
        </w:rPr>
        <w:pPrChange w:id="898" w:author="nikoletka" w:date="2016-02-07T21:43:00Z">
          <w:pPr>
            <w:pStyle w:val="Zkladntext"/>
            <w:ind w:firstLine="282"/>
          </w:pPr>
        </w:pPrChange>
      </w:pPr>
    </w:p>
    <w:p w:rsidR="00803E7D" w:rsidDel="00DD3F0B" w:rsidRDefault="00803E7D">
      <w:pPr>
        <w:pStyle w:val="Zkladntext"/>
        <w:ind w:left="0"/>
        <w:rPr>
          <w:del w:id="899" w:author="Kluskova Renata" w:date="2016-02-04T08:40:00Z"/>
          <w:color w:val="0070C0"/>
          <w:szCs w:val="18"/>
        </w:rPr>
        <w:pPrChange w:id="900" w:author="nikoletka" w:date="2016-02-07T21:43:00Z">
          <w:pPr>
            <w:pStyle w:val="Zkladntext"/>
          </w:pPr>
        </w:pPrChange>
      </w:pPr>
      <w:del w:id="901" w:author="Kluskova Renata" w:date="2016-02-04T08:40:00Z">
        <w:r w:rsidDel="00DD3F0B">
          <w:rPr>
            <w:color w:val="0070C0"/>
            <w:szCs w:val="18"/>
          </w:rPr>
          <w:delTex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delText>
        </w:r>
      </w:del>
    </w:p>
    <w:p w:rsidR="00155499" w:rsidDel="00DD3F0B" w:rsidRDefault="00155499">
      <w:pPr>
        <w:pStyle w:val="Zkladntext"/>
        <w:ind w:left="0"/>
        <w:rPr>
          <w:del w:id="902" w:author="Kluskova Renata" w:date="2016-02-04T08:40:00Z"/>
          <w:color w:val="0070C0"/>
          <w:szCs w:val="18"/>
        </w:rPr>
        <w:pPrChange w:id="903" w:author="nikoletka" w:date="2016-02-07T21:43:00Z">
          <w:pPr>
            <w:pStyle w:val="Zkladntext"/>
          </w:pPr>
        </w:pPrChange>
      </w:pPr>
    </w:p>
    <w:p w:rsidR="002C7662" w:rsidRPr="0028408E" w:rsidDel="00DD3F0B" w:rsidRDefault="002C7662">
      <w:pPr>
        <w:pStyle w:val="Zkladntext"/>
        <w:ind w:left="0"/>
        <w:rPr>
          <w:del w:id="904" w:author="Kluskova Renata" w:date="2016-02-04T08:40:00Z"/>
          <w:color w:val="0070C0"/>
          <w:szCs w:val="18"/>
        </w:rPr>
        <w:pPrChange w:id="905" w:author="nikoletka" w:date="2016-02-07T21:43:00Z">
          <w:pPr>
            <w:pStyle w:val="Zkladntext"/>
          </w:pPr>
        </w:pPrChange>
      </w:pPr>
      <w:del w:id="906" w:author="Kluskova Renata" w:date="2016-02-04T08:40:00Z">
        <w:r w:rsidDel="00DD3F0B">
          <w:rPr>
            <w:color w:val="0070C0"/>
            <w:szCs w:val="18"/>
          </w:rPr>
          <w:delText>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w:delText>
        </w:r>
        <w:r w:rsidR="00841F55" w:rsidDel="00DD3F0B">
          <w:rPr>
            <w:color w:val="0070C0"/>
            <w:szCs w:val="18"/>
          </w:rPr>
          <w:delText>,</w:delText>
        </w:r>
        <w:r w:rsidDel="00DD3F0B">
          <w:rPr>
            <w:color w:val="0070C0"/>
            <w:szCs w:val="18"/>
          </w:rPr>
          <w:delText xml:space="preserve"> sú súčasťou ocenenia nehnuteľnosti na predaj jej obstarávacou cenou. Výnos z predaja a odúčtovaná obstarávacia cena nehnuteľnosti ovplyvní výsledok hospodárenia v čase jej predaja. </w:delText>
        </w:r>
      </w:del>
    </w:p>
    <w:p w:rsidR="0071599A" w:rsidRPr="0071599A" w:rsidDel="00DD3F0B" w:rsidRDefault="0071599A">
      <w:pPr>
        <w:pStyle w:val="Zkladntext"/>
        <w:ind w:left="0"/>
        <w:rPr>
          <w:del w:id="907" w:author="Kluskova Renata" w:date="2016-02-04T08:40:00Z"/>
          <w:szCs w:val="18"/>
        </w:rPr>
        <w:pPrChange w:id="908" w:author="nikoletka" w:date="2016-02-07T21:43:00Z">
          <w:pPr>
            <w:pStyle w:val="Zkladntext"/>
          </w:pPr>
        </w:pPrChange>
      </w:pPr>
    </w:p>
    <w:p w:rsidR="0071599A" w:rsidRPr="0071599A" w:rsidDel="00DD3F0B" w:rsidRDefault="0071599A">
      <w:pPr>
        <w:pStyle w:val="Zkladntext"/>
        <w:ind w:left="0"/>
        <w:rPr>
          <w:del w:id="909" w:author="Kluskova Renata" w:date="2016-02-04T08:40:00Z"/>
          <w:szCs w:val="18"/>
        </w:rPr>
        <w:pPrChange w:id="910" w:author="nikoletka" w:date="2016-02-07T21:43:00Z">
          <w:pPr>
            <w:pStyle w:val="Zkladntext"/>
          </w:pPr>
        </w:pPrChange>
      </w:pPr>
      <w:del w:id="911" w:author="Kluskova Renata" w:date="2016-02-04T08:40:00Z">
        <w:r w:rsidRPr="0071599A" w:rsidDel="00DD3F0B">
          <w:rPr>
            <w:szCs w:val="18"/>
          </w:rPr>
          <w:delText xml:space="preserve">Čistá realizačná hodnota je predpokladaná predajná cena </w:delText>
        </w:r>
        <w:r w:rsidR="000876F9" w:rsidDel="00DD3F0B">
          <w:rPr>
            <w:szCs w:val="18"/>
          </w:rPr>
          <w:delText xml:space="preserve">zásob </w:delText>
        </w:r>
        <w:r w:rsidRPr="0071599A" w:rsidDel="00DD3F0B">
          <w:rPr>
            <w:szCs w:val="18"/>
          </w:rPr>
          <w:delText xml:space="preserve">znížená o predpokladané náklady na ich dokončenie a o predpokladané náklady súvisiace s ich predajom.  </w:delText>
        </w:r>
      </w:del>
    </w:p>
    <w:p w:rsidR="0071599A" w:rsidRPr="0071599A" w:rsidDel="00DD3F0B" w:rsidRDefault="0071599A">
      <w:pPr>
        <w:pStyle w:val="Zkladntext"/>
        <w:ind w:left="0"/>
        <w:rPr>
          <w:del w:id="912" w:author="Kluskova Renata" w:date="2016-02-04T08:40:00Z"/>
          <w:szCs w:val="18"/>
        </w:rPr>
        <w:pPrChange w:id="913" w:author="nikoletka" w:date="2016-02-07T21:43:00Z">
          <w:pPr>
            <w:pStyle w:val="Zkladntext"/>
          </w:pPr>
        </w:pPrChange>
      </w:pPr>
    </w:p>
    <w:p w:rsidR="0071599A" w:rsidDel="00DD3F0B" w:rsidRDefault="0071599A">
      <w:pPr>
        <w:pStyle w:val="Zkladntext"/>
        <w:ind w:left="0"/>
        <w:rPr>
          <w:del w:id="914" w:author="Kluskova Renata" w:date="2016-02-04T08:40:00Z"/>
          <w:szCs w:val="18"/>
        </w:rPr>
        <w:pPrChange w:id="915" w:author="nikoletka" w:date="2016-02-07T21:43:00Z">
          <w:pPr>
            <w:pStyle w:val="Zkladntext"/>
          </w:pPr>
        </w:pPrChange>
      </w:pPr>
      <w:del w:id="916" w:author="Kluskova Renata" w:date="2016-02-04T08:40:00Z">
        <w:r w:rsidRPr="0071599A" w:rsidDel="00DD3F0B">
          <w:rPr>
            <w:szCs w:val="18"/>
          </w:rPr>
          <w:delText>Zníženie hodnoty zásob sa zohľadňuje vytvorením opravnej položky.</w:delText>
        </w:r>
      </w:del>
    </w:p>
    <w:p w:rsidR="0071599A" w:rsidRPr="00B50225" w:rsidDel="00E47A51" w:rsidRDefault="0071599A">
      <w:pPr>
        <w:pStyle w:val="Zkladntext"/>
        <w:ind w:left="0"/>
        <w:rPr>
          <w:del w:id="917" w:author="nikoletka" w:date="2016-02-07T21:43:00Z"/>
          <w:szCs w:val="18"/>
        </w:rPr>
        <w:pPrChange w:id="918" w:author="nikoletka" w:date="2016-02-07T21:43:00Z">
          <w:pPr>
            <w:pStyle w:val="Zkladntext"/>
          </w:pPr>
        </w:pPrChange>
      </w:pPr>
    </w:p>
    <w:p w:rsidR="0071599A" w:rsidRPr="00B50225" w:rsidDel="00DD3F0B" w:rsidRDefault="0071599A" w:rsidP="001210B4">
      <w:pPr>
        <w:pStyle w:val="Pismenka"/>
        <w:numPr>
          <w:ilvl w:val="0"/>
          <w:numId w:val="32"/>
        </w:numPr>
        <w:rPr>
          <w:del w:id="919" w:author="Kluskova Renata" w:date="2016-02-04T08:40:00Z"/>
          <w:szCs w:val="18"/>
        </w:rPr>
      </w:pPr>
      <w:del w:id="920" w:author="Kluskova Renata" w:date="2016-02-04T08:40:00Z">
        <w:r w:rsidRPr="00B50225" w:rsidDel="00DD3F0B">
          <w:rPr>
            <w:szCs w:val="18"/>
          </w:rPr>
          <w:delText>Zákazková výroba</w:delText>
        </w:r>
      </w:del>
    </w:p>
    <w:p w:rsidR="0071599A" w:rsidRPr="001246FB" w:rsidDel="00DD3F0B" w:rsidRDefault="0071599A" w:rsidP="00AE62D9">
      <w:pPr>
        <w:suppressAutoHyphens/>
        <w:autoSpaceDE w:val="0"/>
        <w:autoSpaceDN w:val="0"/>
        <w:adjustRightInd w:val="0"/>
        <w:ind w:left="425"/>
        <w:jc w:val="both"/>
        <w:rPr>
          <w:del w:id="921" w:author="Kluskova Renata" w:date="2016-02-04T08:40:00Z"/>
          <w:rFonts w:eastAsiaTheme="minorHAnsi"/>
          <w:bCs/>
          <w:iCs/>
          <w:sz w:val="18"/>
          <w:szCs w:val="18"/>
        </w:rPr>
      </w:pPr>
      <w:del w:id="922" w:author="Kluskova Renata" w:date="2016-02-04T08:40:00Z">
        <w:r w:rsidRPr="001246FB" w:rsidDel="00DD3F0B">
          <w:rPr>
            <w:rFonts w:eastAsiaTheme="minorHAnsi"/>
            <w:bCs/>
            <w:iCs/>
            <w:sz w:val="18"/>
            <w:szCs w:val="18"/>
          </w:rPr>
          <w:delText xml:space="preserve">Ak </w:delText>
        </w:r>
        <w:r w:rsidR="00743C10" w:rsidRPr="001246FB" w:rsidDel="00DD3F0B">
          <w:rPr>
            <w:rFonts w:eastAsiaTheme="minorHAnsi"/>
            <w:bCs/>
            <w:iCs/>
            <w:sz w:val="18"/>
            <w:szCs w:val="18"/>
          </w:rPr>
          <w:delText xml:space="preserve">sa </w:delText>
        </w:r>
        <w:r w:rsidRPr="001246FB" w:rsidDel="00DD3F0B">
          <w:rPr>
            <w:rFonts w:eastAsiaTheme="minorHAnsi"/>
            <w:bCs/>
            <w:iCs/>
            <w:sz w:val="18"/>
            <w:szCs w:val="18"/>
          </w:rPr>
          <w:delText xml:space="preserve">výsledok zákazkovej výroby </w:delText>
        </w:r>
        <w:r w:rsidR="00743C10" w:rsidRPr="001246FB" w:rsidDel="00DD3F0B">
          <w:rPr>
            <w:rFonts w:eastAsiaTheme="minorHAnsi"/>
            <w:bCs/>
            <w:iCs/>
            <w:sz w:val="18"/>
            <w:szCs w:val="18"/>
          </w:rPr>
          <w:delText xml:space="preserve">dá </w:delText>
        </w:r>
        <w:r w:rsidRPr="001246FB" w:rsidDel="00DD3F0B">
          <w:rPr>
            <w:rFonts w:eastAsiaTheme="minorHAnsi"/>
            <w:bCs/>
            <w:iCs/>
            <w:sz w:val="18"/>
            <w:szCs w:val="18"/>
          </w:rPr>
          <w:delText>spoľahlivo odhadnúť</w:delText>
        </w:r>
        <w:r w:rsidR="00743C10" w:rsidRPr="001246FB" w:rsidDel="00DD3F0B">
          <w:rPr>
            <w:rFonts w:eastAsiaTheme="minorHAnsi"/>
            <w:bCs/>
            <w:iCs/>
            <w:sz w:val="18"/>
            <w:szCs w:val="18"/>
          </w:rPr>
          <w:delText xml:space="preserve">,zmluvné </w:delText>
        </w:r>
        <w:r w:rsidRPr="001246FB" w:rsidDel="00DD3F0B">
          <w:rPr>
            <w:rFonts w:eastAsiaTheme="minorHAnsi"/>
            <w:bCs/>
            <w:iCs/>
            <w:sz w:val="18"/>
            <w:szCs w:val="18"/>
          </w:rPr>
          <w:delText>výnosy a</w:delText>
        </w:r>
        <w:r w:rsidR="00743C10" w:rsidRPr="001246FB" w:rsidDel="00DD3F0B">
          <w:rPr>
            <w:rFonts w:eastAsiaTheme="minorHAnsi"/>
            <w:bCs/>
            <w:iCs/>
            <w:sz w:val="18"/>
            <w:szCs w:val="18"/>
          </w:rPr>
          <w:delText xml:space="preserve"> zmluvné </w:delText>
        </w:r>
        <w:r w:rsidRPr="001246FB" w:rsidDel="00DD3F0B">
          <w:rPr>
            <w:rFonts w:eastAsiaTheme="minorHAnsi"/>
            <w:bCs/>
            <w:iCs/>
            <w:sz w:val="18"/>
            <w:szCs w:val="18"/>
          </w:rPr>
          <w:delText xml:space="preserve">náklady pripadajúce na účtovné obdobie sa účtujú </w:delText>
        </w:r>
        <w:r w:rsidR="00743C10" w:rsidRPr="001246FB" w:rsidDel="00DD3F0B">
          <w:rPr>
            <w:rFonts w:eastAsiaTheme="minorHAnsi"/>
            <w:bCs/>
            <w:iCs/>
            <w:sz w:val="18"/>
            <w:szCs w:val="18"/>
          </w:rPr>
          <w:delText xml:space="preserve">ako náklady a výnosy </w:delText>
        </w:r>
        <w:r w:rsidRPr="001246FB" w:rsidDel="00DD3F0B">
          <w:rPr>
            <w:rFonts w:eastAsiaTheme="minorHAnsi"/>
            <w:bCs/>
            <w:iCs/>
            <w:sz w:val="18"/>
            <w:szCs w:val="18"/>
          </w:rPr>
          <w:delText>metódou stupňa dokončenia</w:delText>
        </w:r>
        <w:r w:rsidR="007224BE" w:rsidRPr="001246FB" w:rsidDel="00DD3F0B">
          <w:rPr>
            <w:rFonts w:eastAsiaTheme="minorHAnsi"/>
            <w:bCs/>
            <w:iCs/>
            <w:sz w:val="18"/>
            <w:szCs w:val="18"/>
          </w:rPr>
          <w:delText xml:space="preserve"> (angl. percentage-of-completion method)</w:delText>
        </w:r>
        <w:r w:rsidRPr="001246FB" w:rsidDel="00DD3F0B">
          <w:rPr>
            <w:rFonts w:eastAsiaTheme="minorHAnsi"/>
            <w:bCs/>
            <w:iCs/>
            <w:sz w:val="18"/>
            <w:szCs w:val="18"/>
          </w:rPr>
          <w:delText>, pričomstupeň dokončenia zákazky sa zisťuje kumulatívne</w:delText>
        </w:r>
        <w:r w:rsidR="00743C10" w:rsidRPr="001246FB" w:rsidDel="00DD3F0B">
          <w:rPr>
            <w:rFonts w:eastAsiaTheme="minorHAnsi"/>
            <w:bCs/>
            <w:iCs/>
            <w:sz w:val="18"/>
            <w:szCs w:val="18"/>
          </w:rPr>
          <w:delText xml:space="preserve"> na základe aktuálneho rozpočtu zmluvných nákladov a zmluvných výnosov, </w:delText>
        </w:r>
        <w:r w:rsidRPr="001246FB" w:rsidDel="00DD3F0B">
          <w:rPr>
            <w:rFonts w:eastAsiaTheme="minorHAnsi"/>
            <w:bCs/>
            <w:iCs/>
            <w:sz w:val="18"/>
            <w:szCs w:val="18"/>
          </w:rPr>
          <w:delText xml:space="preserve"> ku dňu, ku ktorému sa zostavuje účtovná závierka ako </w:delText>
        </w:r>
        <w:r w:rsidRPr="001246FB" w:rsidDel="00DD3F0B">
          <w:rPr>
            <w:rFonts w:eastAsiaTheme="minorHAnsi"/>
            <w:bCs/>
            <w:i/>
            <w:iCs/>
            <w:color w:val="0070C0"/>
            <w:sz w:val="18"/>
            <w:szCs w:val="18"/>
          </w:rPr>
          <w:delText>(vyberte relevantné):</w:delText>
        </w:r>
      </w:del>
    </w:p>
    <w:p w:rsidR="0071599A" w:rsidRPr="00A31BBB" w:rsidDel="00DD3F0B" w:rsidRDefault="0071599A" w:rsidP="0071599A">
      <w:pPr>
        <w:suppressAutoHyphens/>
        <w:autoSpaceDE w:val="0"/>
        <w:autoSpaceDN w:val="0"/>
        <w:adjustRightInd w:val="0"/>
        <w:ind w:left="425"/>
        <w:jc w:val="both"/>
        <w:rPr>
          <w:del w:id="923" w:author="Kluskova Renata" w:date="2016-02-04T08:40:00Z"/>
          <w:sz w:val="18"/>
          <w:szCs w:val="18"/>
        </w:rPr>
      </w:pPr>
    </w:p>
    <w:p w:rsidR="0071599A" w:rsidRPr="00D06026" w:rsidDel="00DD3F0B" w:rsidRDefault="0071599A" w:rsidP="00D06026">
      <w:pPr>
        <w:pStyle w:val="Odsekzoznamu"/>
        <w:numPr>
          <w:ilvl w:val="0"/>
          <w:numId w:val="45"/>
        </w:numPr>
        <w:suppressAutoHyphens/>
        <w:autoSpaceDE w:val="0"/>
        <w:autoSpaceDN w:val="0"/>
        <w:adjustRightInd w:val="0"/>
        <w:jc w:val="both"/>
        <w:rPr>
          <w:del w:id="924" w:author="Kluskova Renata" w:date="2016-02-04T08:40:00Z"/>
        </w:rPr>
      </w:pPr>
      <w:del w:id="925" w:author="Kluskova Renata" w:date="2016-02-04T08:40:00Z">
        <w:r w:rsidRPr="00D06026" w:rsidDel="00DD3F0B">
          <w:rPr>
            <w:sz w:val="18"/>
            <w:szCs w:val="18"/>
          </w:rPr>
          <w:delText>pomer skutočne vynaložených nákladov na zákazkovú výrobu za vykonanú prácu a aktualizovaného rozpočtu celkových nákladov na zákazkovú výrobu,</w:delText>
        </w:r>
      </w:del>
    </w:p>
    <w:p w:rsidR="0071599A" w:rsidRPr="00D06026" w:rsidDel="00DD3F0B" w:rsidRDefault="0071599A" w:rsidP="00D06026">
      <w:pPr>
        <w:pStyle w:val="Odsekzoznamu"/>
        <w:numPr>
          <w:ilvl w:val="0"/>
          <w:numId w:val="45"/>
        </w:numPr>
        <w:suppressAutoHyphens/>
        <w:autoSpaceDE w:val="0"/>
        <w:autoSpaceDN w:val="0"/>
        <w:adjustRightInd w:val="0"/>
        <w:jc w:val="both"/>
        <w:rPr>
          <w:del w:id="926" w:author="Kluskova Renata" w:date="2016-02-04T08:40:00Z"/>
        </w:rPr>
      </w:pPr>
      <w:del w:id="927" w:author="Kluskova Renata" w:date="2016-02-04T08:40:00Z">
        <w:r w:rsidRPr="00D06026" w:rsidDel="00DD3F0B">
          <w:rPr>
            <w:sz w:val="18"/>
            <w:szCs w:val="18"/>
          </w:rPr>
          <w:delText>zistenie stavu vykonanej práce, napríklad pomocou odpracovaných hodín, ukončených operácií, alebo</w:delText>
        </w:r>
      </w:del>
    </w:p>
    <w:p w:rsidR="0071599A" w:rsidRPr="00D06026" w:rsidDel="00DD3F0B" w:rsidRDefault="0071599A" w:rsidP="00D06026">
      <w:pPr>
        <w:pStyle w:val="Odsekzoznamu"/>
        <w:numPr>
          <w:ilvl w:val="0"/>
          <w:numId w:val="45"/>
        </w:numPr>
        <w:suppressAutoHyphens/>
        <w:autoSpaceDE w:val="0"/>
        <w:autoSpaceDN w:val="0"/>
        <w:adjustRightInd w:val="0"/>
        <w:jc w:val="both"/>
        <w:rPr>
          <w:del w:id="928" w:author="Kluskova Renata" w:date="2016-02-04T08:40:00Z"/>
        </w:rPr>
      </w:pPr>
      <w:del w:id="929" w:author="Kluskova Renata" w:date="2016-02-04T08:40:00Z">
        <w:r w:rsidRPr="00D06026" w:rsidDel="00DD3F0B">
          <w:rPr>
            <w:sz w:val="18"/>
            <w:szCs w:val="18"/>
          </w:rPr>
          <w:delText>dokončenie pomernej fyzickej časti zmluvnej práce.</w:delText>
        </w:r>
      </w:del>
    </w:p>
    <w:p w:rsidR="0071599A" w:rsidRPr="00A31BBB" w:rsidDel="00DD3F0B" w:rsidRDefault="0071599A" w:rsidP="00032D7F">
      <w:pPr>
        <w:pStyle w:val="odstavec"/>
        <w:rPr>
          <w:del w:id="930" w:author="Kluskova Renata" w:date="2016-02-04T08:40:00Z"/>
        </w:rPr>
      </w:pPr>
    </w:p>
    <w:p w:rsidR="0071599A" w:rsidRPr="00A31BBB" w:rsidDel="00DD3F0B" w:rsidRDefault="0071599A">
      <w:pPr>
        <w:suppressAutoHyphens/>
        <w:autoSpaceDE w:val="0"/>
        <w:autoSpaceDN w:val="0"/>
        <w:adjustRightInd w:val="0"/>
        <w:ind w:left="425"/>
        <w:jc w:val="both"/>
        <w:rPr>
          <w:del w:id="931" w:author="Kluskova Renata" w:date="2016-02-04T08:40:00Z"/>
          <w:sz w:val="18"/>
          <w:szCs w:val="18"/>
        </w:rPr>
      </w:pPr>
      <w:del w:id="932" w:author="Kluskova Renata" w:date="2016-02-04T08:40:00Z">
        <w:r w:rsidRPr="00A31BBB" w:rsidDel="00DD3F0B">
          <w:rPr>
            <w:sz w:val="18"/>
            <w:szCs w:val="18"/>
          </w:rPr>
          <w:delText>Náklady na zákazku sa vykážu v období, v ktorom vznikli. Náklady vynaložené v bežnom roku a súvisiace s budúcou činnosťou na zákazke sa do výpočtu stupňa dokončenia</w:delText>
        </w:r>
        <w:r w:rsidR="009C08A7" w:rsidDel="00DD3F0B">
          <w:rPr>
            <w:sz w:val="18"/>
            <w:szCs w:val="18"/>
          </w:rPr>
          <w:delText xml:space="preserve"> nezahrnú. </w:delText>
        </w:r>
      </w:del>
    </w:p>
    <w:p w:rsidR="0071599A" w:rsidDel="00DD3F0B" w:rsidRDefault="0071599A" w:rsidP="0071599A">
      <w:pPr>
        <w:suppressAutoHyphens/>
        <w:autoSpaceDE w:val="0"/>
        <w:autoSpaceDN w:val="0"/>
        <w:adjustRightInd w:val="0"/>
        <w:ind w:left="425"/>
        <w:jc w:val="both"/>
        <w:rPr>
          <w:del w:id="933" w:author="Kluskova Renata" w:date="2016-02-04T08:40:00Z"/>
          <w:sz w:val="18"/>
          <w:szCs w:val="18"/>
        </w:rPr>
      </w:pPr>
      <w:del w:id="934" w:author="Kluskova Renata" w:date="2016-02-04T08:40:00Z">
        <w:r w:rsidRPr="00A31BBB" w:rsidDel="00DD3F0B">
          <w:rPr>
            <w:sz w:val="18"/>
            <w:szCs w:val="18"/>
          </w:rPr>
          <w:delText xml:space="preserve">Ak výsledok zákazkovej výroby ku dňu, ku ktorému sa zostavuje účtovná závierka, nie je možné spoľahlivo odhadnúť, účtujú sa </w:delText>
        </w:r>
        <w:r w:rsidR="00743C10" w:rsidDel="00DD3F0B">
          <w:rPr>
            <w:sz w:val="18"/>
            <w:szCs w:val="18"/>
          </w:rPr>
          <w:delText xml:space="preserve">zmluvné </w:delText>
        </w:r>
        <w:r w:rsidRPr="00A31BBB" w:rsidDel="00DD3F0B">
          <w:rPr>
            <w:sz w:val="18"/>
            <w:szCs w:val="18"/>
          </w:rPr>
          <w:delText>výnosy v sume vynaložených</w:delText>
        </w:r>
        <w:r w:rsidR="00743C10" w:rsidDel="00DD3F0B">
          <w:rPr>
            <w:sz w:val="18"/>
            <w:szCs w:val="18"/>
          </w:rPr>
          <w:delText xml:space="preserve"> zmluvných</w:delText>
        </w:r>
        <w:r w:rsidRPr="00A31BBB" w:rsidDel="00DD3F0B">
          <w:rPr>
            <w:sz w:val="18"/>
            <w:szCs w:val="18"/>
          </w:rPr>
          <w:delText xml:space="preserve"> nákladov v danom účtovnom období, pri ktorých je pravdepodobné, že budú preplatené („metóda nulového zisku“). Možnosť spoľahlivého odhadu výsledku zákazkovej výroby sa prehodnocuje vždy ku dňu, ku ktorému sa zostavuje účtovná závierka.</w:delText>
        </w:r>
      </w:del>
    </w:p>
    <w:p w:rsidR="00743C10" w:rsidDel="00DD3F0B" w:rsidRDefault="00743C10" w:rsidP="0071599A">
      <w:pPr>
        <w:suppressAutoHyphens/>
        <w:autoSpaceDE w:val="0"/>
        <w:autoSpaceDN w:val="0"/>
        <w:adjustRightInd w:val="0"/>
        <w:ind w:left="425"/>
        <w:jc w:val="both"/>
        <w:rPr>
          <w:del w:id="935" w:author="Kluskova Renata" w:date="2016-02-04T08:40:00Z"/>
          <w:sz w:val="18"/>
          <w:szCs w:val="18"/>
        </w:rPr>
      </w:pPr>
    </w:p>
    <w:p w:rsidR="00743C10" w:rsidRPr="00A31BBB" w:rsidDel="00DD3F0B" w:rsidRDefault="00743C10" w:rsidP="00743C10">
      <w:pPr>
        <w:suppressAutoHyphens/>
        <w:autoSpaceDE w:val="0"/>
        <w:autoSpaceDN w:val="0"/>
        <w:adjustRightInd w:val="0"/>
        <w:ind w:left="425"/>
        <w:jc w:val="both"/>
        <w:rPr>
          <w:del w:id="936" w:author="Kluskova Renata" w:date="2016-02-04T08:40:00Z"/>
          <w:sz w:val="18"/>
          <w:szCs w:val="18"/>
        </w:rPr>
      </w:pPr>
      <w:del w:id="937" w:author="Kluskova Renata" w:date="2016-02-04T08:40:00Z">
        <w:r w:rsidRPr="00A31BBB" w:rsidDel="00DD3F0B">
          <w:rPr>
            <w:sz w:val="18"/>
            <w:szCs w:val="18"/>
          </w:rPr>
          <w:delText xml:space="preserve">Ku dňu, ku ktorému sa zostavuje účtovná závierka, sa rozdiel medzi doteraz požadovanými platbami za plnenie </w:delText>
        </w:r>
        <w:r w:rsidDel="00DD3F0B">
          <w:rPr>
            <w:sz w:val="18"/>
            <w:szCs w:val="18"/>
          </w:rPr>
          <w:delText xml:space="preserve">na </w:delText>
        </w:r>
        <w:r w:rsidRPr="00A31BBB" w:rsidDel="00DD3F0B">
          <w:rPr>
            <w:sz w:val="18"/>
            <w:szCs w:val="18"/>
          </w:rPr>
          <w:delText>zákazkovej výrob</w:delText>
        </w:r>
        <w:r w:rsidDel="00DD3F0B">
          <w:rPr>
            <w:sz w:val="18"/>
            <w:szCs w:val="18"/>
          </w:rPr>
          <w:delText>e</w:delText>
        </w:r>
        <w:r w:rsidRPr="00A31BBB" w:rsidDel="00DD3F0B">
          <w:rPr>
            <w:sz w:val="18"/>
            <w:szCs w:val="18"/>
          </w:rPr>
          <w:delText xml:space="preserve"> a hodnotou zákazkovej výroby podľa metódy stupňa dokončenia alebo podľa metódy nulového zisku vykáže v súvahe ako čistá hodnota zákazky so súvzťa</w:delText>
        </w:r>
        <w:r w:rsidR="006F25AA" w:rsidDel="00DD3F0B">
          <w:rPr>
            <w:sz w:val="18"/>
            <w:szCs w:val="18"/>
          </w:rPr>
          <w:delText xml:space="preserve">žným zápisom v prospech výnosov zo zákazky. </w:delText>
        </w:r>
      </w:del>
    </w:p>
    <w:p w:rsidR="00743C10" w:rsidRPr="00A31BBB" w:rsidDel="00DD3F0B" w:rsidRDefault="00743C10" w:rsidP="00032D7F">
      <w:pPr>
        <w:pStyle w:val="odstavec"/>
        <w:rPr>
          <w:del w:id="938" w:author="Kluskova Renata" w:date="2016-02-04T08:40:00Z"/>
        </w:rPr>
      </w:pPr>
    </w:p>
    <w:p w:rsidR="00743C10" w:rsidRPr="00A31BBB" w:rsidDel="00DD3F0B" w:rsidRDefault="00743C10" w:rsidP="00743C10">
      <w:pPr>
        <w:suppressAutoHyphens/>
        <w:autoSpaceDE w:val="0"/>
        <w:autoSpaceDN w:val="0"/>
        <w:adjustRightInd w:val="0"/>
        <w:ind w:left="425"/>
        <w:jc w:val="both"/>
        <w:rPr>
          <w:del w:id="939" w:author="Kluskova Renata" w:date="2016-02-04T08:40:00Z"/>
          <w:sz w:val="18"/>
          <w:szCs w:val="18"/>
        </w:rPr>
      </w:pPr>
      <w:del w:id="940" w:author="Kluskova Renata" w:date="2016-02-04T08:40:00Z">
        <w:r w:rsidRPr="00A31BBB" w:rsidDel="00DD3F0B">
          <w:rPr>
            <w:sz w:val="18"/>
            <w:szCs w:val="18"/>
          </w:rPr>
          <w:delTex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delText>
        </w:r>
      </w:del>
    </w:p>
    <w:p w:rsidR="00743C10" w:rsidRPr="00A31BBB" w:rsidDel="00DD3F0B" w:rsidRDefault="00743C10" w:rsidP="00032D7F">
      <w:pPr>
        <w:pStyle w:val="odstavec"/>
        <w:rPr>
          <w:del w:id="941" w:author="Kluskova Renata" w:date="2016-02-04T08:40:00Z"/>
        </w:rPr>
      </w:pPr>
    </w:p>
    <w:p w:rsidR="00743C10" w:rsidRPr="00A31BBB" w:rsidDel="00DD3F0B" w:rsidRDefault="00743C10">
      <w:pPr>
        <w:suppressAutoHyphens/>
        <w:autoSpaceDE w:val="0"/>
        <w:autoSpaceDN w:val="0"/>
        <w:adjustRightInd w:val="0"/>
        <w:ind w:left="425"/>
        <w:jc w:val="both"/>
        <w:rPr>
          <w:del w:id="942" w:author="Kluskova Renata" w:date="2016-02-04T08:40:00Z"/>
          <w:sz w:val="18"/>
          <w:szCs w:val="18"/>
        </w:rPr>
      </w:pPr>
      <w:del w:id="943" w:author="Kluskova Renata" w:date="2016-02-04T08:40:00Z">
        <w:r w:rsidRPr="00A31BBB" w:rsidDel="00DD3F0B">
          <w:rPr>
            <w:sz w:val="18"/>
            <w:szCs w:val="18"/>
          </w:rPr>
          <w:delText>Ak sa ku dňu, ku ktorému sa zostavuje účtovná závierka predpokladá, že náklady prevýšia výnosy, účtuje sa odhad očakávanej straty zo zákazkovej výroby</w:delText>
        </w:r>
        <w:r w:rsidR="00621780" w:rsidDel="00DD3F0B">
          <w:rPr>
            <w:sz w:val="18"/>
            <w:szCs w:val="18"/>
          </w:rPr>
          <w:delText xml:space="preserve"> ako rezerva na stratu zo zákazkovej výroby. </w:delText>
        </w:r>
        <w:r w:rsidRPr="00A31BBB" w:rsidDel="00DD3F0B">
          <w:rPr>
            <w:sz w:val="18"/>
            <w:szCs w:val="18"/>
          </w:rPr>
          <w:delText xml:space="preserve">Výška očakávanej straty je určená bez ohľadu na to, či sa začala práca na zákazkovej výrobe, </w:delText>
        </w:r>
        <w:r w:rsidR="00621780" w:rsidDel="00DD3F0B">
          <w:rPr>
            <w:sz w:val="18"/>
            <w:szCs w:val="18"/>
          </w:rPr>
          <w:delText xml:space="preserve">na </w:delText>
        </w:r>
        <w:r w:rsidRPr="00A31BBB" w:rsidDel="00DD3F0B">
          <w:rPr>
            <w:sz w:val="18"/>
            <w:szCs w:val="18"/>
          </w:rPr>
          <w:delText>stupeň dokončenia zákazkovej výroby alebo na výšku ziskov, ktorých vznik sa očakáva z iných zmlúv, ku ktorým sa nepristupuje ako k jednej zákazkovej výrobe.</w:delText>
        </w:r>
      </w:del>
    </w:p>
    <w:p w:rsidR="00743C10" w:rsidRPr="00A31BBB" w:rsidDel="00DD3F0B" w:rsidRDefault="00743C10" w:rsidP="00032D7F">
      <w:pPr>
        <w:pStyle w:val="odstavec"/>
        <w:rPr>
          <w:del w:id="944" w:author="Kluskova Renata" w:date="2016-02-04T08:40:00Z"/>
        </w:rPr>
      </w:pPr>
    </w:p>
    <w:p w:rsidR="00743C10" w:rsidRPr="00B46BC2" w:rsidDel="00DD3F0B" w:rsidRDefault="00743C10" w:rsidP="00743C10">
      <w:pPr>
        <w:suppressAutoHyphens/>
        <w:autoSpaceDE w:val="0"/>
        <w:autoSpaceDN w:val="0"/>
        <w:adjustRightInd w:val="0"/>
        <w:ind w:left="425"/>
        <w:jc w:val="both"/>
        <w:rPr>
          <w:del w:id="945" w:author="Kluskova Renata" w:date="2016-02-04T08:40:00Z"/>
          <w:sz w:val="18"/>
          <w:szCs w:val="18"/>
        </w:rPr>
      </w:pPr>
      <w:del w:id="946" w:author="Kluskova Renata" w:date="2016-02-04T08:40:00Z">
        <w:r w:rsidRPr="00D06026" w:rsidDel="00DD3F0B">
          <w:rPr>
            <w:sz w:val="18"/>
            <w:szCs w:val="18"/>
          </w:rPr>
          <w:delText xml:space="preserve">Očakávaná strata zo zákazkovej výroby sa vykáže ako ostatné náklady na hospodársku činnosť. V účtovnom období, </w:delText>
        </w:r>
        <w:r w:rsidR="00155499" w:rsidDel="00DD3F0B">
          <w:rPr>
            <w:sz w:val="18"/>
            <w:szCs w:val="18"/>
          </w:rPr>
          <w:delText> </w:delText>
        </w:r>
        <w:r w:rsidR="00155499" w:rsidRPr="00D06026" w:rsidDel="00DD3F0B">
          <w:rPr>
            <w:sz w:val="18"/>
            <w:szCs w:val="18"/>
          </w:rPr>
          <w:delText>v</w:delText>
        </w:r>
        <w:r w:rsidR="00155499" w:rsidDel="00DD3F0B">
          <w:rPr>
            <w:sz w:val="18"/>
            <w:szCs w:val="18"/>
          </w:rPr>
          <w:delText> </w:delText>
        </w:r>
        <w:r w:rsidRPr="00D06026" w:rsidDel="00DD3F0B">
          <w:rPr>
            <w:sz w:val="18"/>
            <w:szCs w:val="18"/>
          </w:rPr>
          <w:delText>ktorom už nie je pravdepodobná strata zo zákazkovej výroby alebo je pravdepodobné zníženie straty zo zákazkovej výroby alebo zúčtovanie straty, sa vykáže zníženie ostatných nákladov na hospodársku činnosť.</w:delText>
        </w:r>
      </w:del>
    </w:p>
    <w:p w:rsidR="009C08A7" w:rsidDel="00DD3F0B" w:rsidRDefault="009C08A7" w:rsidP="0071599A">
      <w:pPr>
        <w:suppressAutoHyphens/>
        <w:autoSpaceDE w:val="0"/>
        <w:autoSpaceDN w:val="0"/>
        <w:adjustRightInd w:val="0"/>
        <w:ind w:left="425"/>
        <w:jc w:val="both"/>
        <w:rPr>
          <w:del w:id="947" w:author="Kluskova Renata" w:date="2016-02-04T08:40:00Z"/>
          <w:sz w:val="18"/>
          <w:szCs w:val="18"/>
        </w:rPr>
      </w:pPr>
    </w:p>
    <w:p w:rsidR="009C08A7" w:rsidDel="00DD3F0B" w:rsidRDefault="00095C11" w:rsidP="009B57D6">
      <w:pPr>
        <w:suppressAutoHyphens/>
        <w:autoSpaceDE w:val="0"/>
        <w:autoSpaceDN w:val="0"/>
        <w:adjustRightInd w:val="0"/>
        <w:ind w:left="425"/>
        <w:jc w:val="both"/>
        <w:rPr>
          <w:del w:id="948" w:author="Kluskova Renata" w:date="2016-02-04T08:40:00Z"/>
          <w:sz w:val="18"/>
          <w:szCs w:val="18"/>
        </w:rPr>
      </w:pPr>
      <w:del w:id="949" w:author="Kluskova Renata" w:date="2016-02-04T08:40:00Z">
        <w:r w:rsidDel="00DD3F0B">
          <w:rPr>
            <w:sz w:val="18"/>
            <w:szCs w:val="18"/>
          </w:rPr>
          <w:delText xml:space="preserve">Spájanie zmlúv. </w:delText>
        </w:r>
        <w:r w:rsidR="009C08A7" w:rsidDel="00DD3F0B">
          <w:rPr>
            <w:sz w:val="18"/>
            <w:szCs w:val="18"/>
          </w:rPr>
          <w:delText xml:space="preserve">Ako jedna zákazková výroba sa účtuje skupina zmlúv s jedným objednávateľom alebo s niekoľkými objednávateľmi, ak sú súčasne splnené tieto podmienky: </w:delText>
        </w:r>
      </w:del>
    </w:p>
    <w:p w:rsidR="009C08A7" w:rsidDel="00DD3F0B" w:rsidRDefault="009C08A7" w:rsidP="00FE335D">
      <w:pPr>
        <w:suppressAutoHyphens/>
        <w:autoSpaceDE w:val="0"/>
        <w:autoSpaceDN w:val="0"/>
        <w:adjustRightInd w:val="0"/>
        <w:ind w:left="425"/>
        <w:jc w:val="both"/>
        <w:rPr>
          <w:del w:id="950" w:author="Kluskova Renata" w:date="2016-02-04T08:40:00Z"/>
          <w:sz w:val="18"/>
          <w:szCs w:val="18"/>
        </w:rPr>
      </w:pPr>
    </w:p>
    <w:p w:rsidR="009C08A7" w:rsidDel="00DD3F0B" w:rsidRDefault="009C08A7" w:rsidP="00D06026">
      <w:pPr>
        <w:pStyle w:val="Odsekzoznamu"/>
        <w:numPr>
          <w:ilvl w:val="0"/>
          <w:numId w:val="46"/>
        </w:numPr>
        <w:suppressAutoHyphens/>
        <w:autoSpaceDE w:val="0"/>
        <w:autoSpaceDN w:val="0"/>
        <w:adjustRightInd w:val="0"/>
        <w:jc w:val="both"/>
        <w:rPr>
          <w:del w:id="951" w:author="Kluskova Renata" w:date="2016-02-04T08:40:00Z"/>
          <w:sz w:val="18"/>
          <w:szCs w:val="18"/>
        </w:rPr>
      </w:pPr>
      <w:del w:id="952" w:author="Kluskova Renata" w:date="2016-02-04T08:40:00Z">
        <w:r w:rsidDel="00DD3F0B">
          <w:rPr>
            <w:sz w:val="18"/>
            <w:szCs w:val="18"/>
          </w:rPr>
          <w:delText>skupina zmlúv a ich podmienky sa dohadujú ako celok,</w:delText>
        </w:r>
      </w:del>
    </w:p>
    <w:p w:rsidR="009C08A7" w:rsidDel="00DD3F0B" w:rsidRDefault="009C08A7" w:rsidP="00D06026">
      <w:pPr>
        <w:pStyle w:val="Odsekzoznamu"/>
        <w:numPr>
          <w:ilvl w:val="0"/>
          <w:numId w:val="46"/>
        </w:numPr>
        <w:suppressAutoHyphens/>
        <w:autoSpaceDE w:val="0"/>
        <w:autoSpaceDN w:val="0"/>
        <w:adjustRightInd w:val="0"/>
        <w:jc w:val="both"/>
        <w:rPr>
          <w:del w:id="953" w:author="Kluskova Renata" w:date="2016-02-04T08:40:00Z"/>
          <w:sz w:val="18"/>
          <w:szCs w:val="18"/>
        </w:rPr>
      </w:pPr>
      <w:del w:id="954" w:author="Kluskova Renata" w:date="2016-02-04T08:40:00Z">
        <w:r w:rsidDel="00DD3F0B">
          <w:rPr>
            <w:sz w:val="18"/>
            <w:szCs w:val="18"/>
          </w:rPr>
          <w:delText>skupina zmlúv vzájomne úzko súvisí tak, že sú súčasťou jedného projektu a majú spoločnú maržu,</w:delText>
        </w:r>
      </w:del>
    </w:p>
    <w:p w:rsidR="009C08A7" w:rsidRPr="00D06026" w:rsidDel="00DD3F0B" w:rsidRDefault="009C08A7" w:rsidP="00D06026">
      <w:pPr>
        <w:pStyle w:val="Odsekzoznamu"/>
        <w:numPr>
          <w:ilvl w:val="0"/>
          <w:numId w:val="46"/>
        </w:numPr>
        <w:suppressAutoHyphens/>
        <w:autoSpaceDE w:val="0"/>
        <w:autoSpaceDN w:val="0"/>
        <w:adjustRightInd w:val="0"/>
        <w:jc w:val="both"/>
        <w:rPr>
          <w:del w:id="955" w:author="Kluskova Renata" w:date="2016-02-04T08:40:00Z"/>
          <w:sz w:val="18"/>
          <w:szCs w:val="18"/>
        </w:rPr>
      </w:pPr>
      <w:del w:id="956" w:author="Kluskova Renata" w:date="2016-02-04T08:40:00Z">
        <w:r w:rsidDel="00DD3F0B">
          <w:rPr>
            <w:sz w:val="18"/>
            <w:szCs w:val="18"/>
          </w:rPr>
          <w:delText xml:space="preserve">zmluvy sa vykonávajú súbežne alebo na seba postupne nadväzujú. </w:delText>
        </w:r>
      </w:del>
    </w:p>
    <w:p w:rsidR="0071599A" w:rsidDel="00DD3F0B" w:rsidRDefault="0071599A" w:rsidP="0071599A">
      <w:pPr>
        <w:suppressAutoHyphens/>
        <w:autoSpaceDE w:val="0"/>
        <w:autoSpaceDN w:val="0"/>
        <w:adjustRightInd w:val="0"/>
        <w:ind w:left="425"/>
        <w:jc w:val="both"/>
        <w:rPr>
          <w:del w:id="957" w:author="Kluskova Renata" w:date="2016-02-04T08:40:00Z"/>
          <w:sz w:val="18"/>
          <w:szCs w:val="18"/>
        </w:rPr>
      </w:pPr>
    </w:p>
    <w:p w:rsidR="009C08A7" w:rsidDel="00DD3F0B" w:rsidRDefault="00095C11" w:rsidP="0071599A">
      <w:pPr>
        <w:suppressAutoHyphens/>
        <w:autoSpaceDE w:val="0"/>
        <w:autoSpaceDN w:val="0"/>
        <w:adjustRightInd w:val="0"/>
        <w:ind w:left="425"/>
        <w:jc w:val="both"/>
        <w:rPr>
          <w:del w:id="958" w:author="Kluskova Renata" w:date="2016-02-04T08:40:00Z"/>
          <w:sz w:val="18"/>
          <w:szCs w:val="18"/>
        </w:rPr>
      </w:pPr>
      <w:del w:id="959" w:author="Kluskova Renata" w:date="2016-02-04T08:40:00Z">
        <w:r w:rsidDel="00DD3F0B">
          <w:rPr>
            <w:sz w:val="18"/>
            <w:szCs w:val="18"/>
          </w:rPr>
          <w:delText xml:space="preserve">Delenie zmlúv. </w:delText>
        </w:r>
        <w:r w:rsidR="009C08A7" w:rsidDel="00DD3F0B">
          <w:rPr>
            <w:sz w:val="18"/>
            <w:szCs w:val="18"/>
          </w:rPr>
          <w:delText>Ak sa v jednej zmluve dohodlo zhotovenie viacerých majetkov, účtuje sa o zhotovení jednotlivého majetku tvoriaceho predmet zmluvy ako o samostatnej zákazkovej výrobe, ak sú súčasne splnené tieto podmienky:</w:delText>
        </w:r>
      </w:del>
    </w:p>
    <w:p w:rsidR="00BF5C37" w:rsidDel="00DD3F0B" w:rsidRDefault="00BF5C37" w:rsidP="0071599A">
      <w:pPr>
        <w:suppressAutoHyphens/>
        <w:autoSpaceDE w:val="0"/>
        <w:autoSpaceDN w:val="0"/>
        <w:adjustRightInd w:val="0"/>
        <w:ind w:left="425"/>
        <w:jc w:val="both"/>
        <w:rPr>
          <w:del w:id="960" w:author="Kluskova Renata" w:date="2016-02-04T08:40:00Z"/>
          <w:sz w:val="18"/>
          <w:szCs w:val="18"/>
        </w:rPr>
      </w:pPr>
    </w:p>
    <w:p w:rsidR="009C08A7" w:rsidDel="00DD3F0B" w:rsidRDefault="009C08A7" w:rsidP="00D06026">
      <w:pPr>
        <w:pStyle w:val="Odsekzoznamu"/>
        <w:numPr>
          <w:ilvl w:val="0"/>
          <w:numId w:val="47"/>
        </w:numPr>
        <w:suppressAutoHyphens/>
        <w:autoSpaceDE w:val="0"/>
        <w:autoSpaceDN w:val="0"/>
        <w:adjustRightInd w:val="0"/>
        <w:jc w:val="both"/>
        <w:rPr>
          <w:del w:id="961" w:author="Kluskova Renata" w:date="2016-02-04T08:40:00Z"/>
          <w:sz w:val="18"/>
          <w:szCs w:val="18"/>
        </w:rPr>
      </w:pPr>
      <w:del w:id="962" w:author="Kluskova Renata" w:date="2016-02-04T08:40:00Z">
        <w:r w:rsidDel="00DD3F0B">
          <w:rPr>
            <w:sz w:val="18"/>
            <w:szCs w:val="18"/>
          </w:rPr>
          <w:delText>pre jednotlivý majetok sa predložili samostatné ponuky,</w:delText>
        </w:r>
      </w:del>
    </w:p>
    <w:p w:rsidR="009C08A7" w:rsidDel="00DD3F0B" w:rsidRDefault="009C08A7" w:rsidP="00D06026">
      <w:pPr>
        <w:pStyle w:val="Odsekzoznamu"/>
        <w:numPr>
          <w:ilvl w:val="0"/>
          <w:numId w:val="47"/>
        </w:numPr>
        <w:suppressAutoHyphens/>
        <w:autoSpaceDE w:val="0"/>
        <w:autoSpaceDN w:val="0"/>
        <w:adjustRightInd w:val="0"/>
        <w:jc w:val="both"/>
        <w:rPr>
          <w:del w:id="963" w:author="Kluskova Renata" w:date="2016-02-04T08:40:00Z"/>
          <w:sz w:val="18"/>
          <w:szCs w:val="18"/>
        </w:rPr>
      </w:pPr>
      <w:del w:id="964" w:author="Kluskova Renata" w:date="2016-02-04T08:40:00Z">
        <w:r w:rsidDel="00DD3F0B">
          <w:rPr>
            <w:sz w:val="18"/>
            <w:szCs w:val="18"/>
          </w:rPr>
          <w:delText>jednotlivý majetok bol predmetom samostatného rokovania a zhotoviteľ a objednávateľ mali možnosť prijať alebo odmietnuť tú časť zmluvy, ktorá sa vzťahuje na jednotlivý majetok,</w:delText>
        </w:r>
      </w:del>
    </w:p>
    <w:p w:rsidR="009C08A7" w:rsidDel="00DD3F0B" w:rsidRDefault="009C08A7" w:rsidP="00D06026">
      <w:pPr>
        <w:pStyle w:val="Odsekzoznamu"/>
        <w:numPr>
          <w:ilvl w:val="0"/>
          <w:numId w:val="47"/>
        </w:numPr>
        <w:suppressAutoHyphens/>
        <w:autoSpaceDE w:val="0"/>
        <w:autoSpaceDN w:val="0"/>
        <w:adjustRightInd w:val="0"/>
        <w:jc w:val="both"/>
        <w:rPr>
          <w:del w:id="965" w:author="Kluskova Renata" w:date="2016-02-04T08:40:00Z"/>
          <w:sz w:val="18"/>
          <w:szCs w:val="18"/>
        </w:rPr>
      </w:pPr>
      <w:del w:id="966" w:author="Kluskova Renata" w:date="2016-02-04T08:40:00Z">
        <w:r w:rsidDel="00DD3F0B">
          <w:rPr>
            <w:sz w:val="18"/>
            <w:szCs w:val="18"/>
          </w:rPr>
          <w:delText xml:space="preserve">ku jednotlivému majetku možno identifikovať </w:delText>
        </w:r>
        <w:r w:rsidR="00F12ABC" w:rsidDel="00DD3F0B">
          <w:rPr>
            <w:sz w:val="18"/>
            <w:szCs w:val="18"/>
          </w:rPr>
          <w:delText>zmluvné náklady a zmluvné výnosy.</w:delText>
        </w:r>
      </w:del>
    </w:p>
    <w:p w:rsidR="0071599A" w:rsidRPr="007224BE" w:rsidRDefault="0071599A" w:rsidP="0071599A">
      <w:pPr>
        <w:pStyle w:val="Pismenka"/>
        <w:numPr>
          <w:ilvl w:val="0"/>
          <w:numId w:val="0"/>
        </w:numPr>
        <w:rPr>
          <w:b w:val="0"/>
          <w:szCs w:val="18"/>
        </w:rPr>
      </w:pPr>
    </w:p>
    <w:p w:rsidR="0071599A" w:rsidRPr="00B50225" w:rsidDel="00DD3F0B" w:rsidRDefault="0071599A" w:rsidP="00221081">
      <w:pPr>
        <w:pStyle w:val="Pismenka"/>
        <w:numPr>
          <w:ilvl w:val="0"/>
          <w:numId w:val="32"/>
        </w:numPr>
        <w:rPr>
          <w:del w:id="967" w:author="Kluskova Renata" w:date="2016-02-04T08:40:00Z"/>
          <w:szCs w:val="18"/>
        </w:rPr>
      </w:pPr>
      <w:del w:id="968" w:author="Kluskova Renata" w:date="2016-02-04T08:40:00Z">
        <w:r w:rsidRPr="00B50225" w:rsidDel="00DD3F0B">
          <w:rPr>
            <w:szCs w:val="18"/>
          </w:rPr>
          <w:delText>Zákazková výstavba nehnuteľnosti</w:delText>
        </w:r>
      </w:del>
    </w:p>
    <w:p w:rsidR="0071599A" w:rsidRPr="00B50225" w:rsidDel="00DD3F0B" w:rsidRDefault="0071599A">
      <w:pPr>
        <w:pStyle w:val="Zkladntext"/>
        <w:rPr>
          <w:del w:id="969" w:author="Kluskova Renata" w:date="2016-02-04T08:40:00Z"/>
          <w:b/>
          <w:i/>
          <w:szCs w:val="18"/>
        </w:rPr>
      </w:pPr>
      <w:del w:id="970" w:author="Kluskova Renata" w:date="2016-02-04T08:40:00Z">
        <w:r w:rsidRPr="00B50225" w:rsidDel="00DD3F0B">
          <w:rPr>
            <w:b/>
            <w:i/>
            <w:szCs w:val="18"/>
          </w:rPr>
          <w:delText>Zákazková výstavba nehnuteľnosti – priebežný transfer</w:delText>
        </w:r>
      </w:del>
    </w:p>
    <w:p w:rsidR="0071599A" w:rsidRPr="006303CB" w:rsidDel="00DD3F0B" w:rsidRDefault="0071599A">
      <w:pPr>
        <w:pStyle w:val="Zkladntext"/>
        <w:rPr>
          <w:del w:id="971" w:author="Kluskova Renata" w:date="2016-02-04T08:40:00Z"/>
          <w:szCs w:val="18"/>
        </w:rPr>
      </w:pPr>
      <w:del w:id="972" w:author="Kluskova Renata" w:date="2016-02-04T08:40:00Z">
        <w:r w:rsidRPr="006303CB" w:rsidDel="00DD3F0B">
          <w:rPr>
            <w:szCs w:val="18"/>
          </w:rPr>
          <w:delText>Zákazková výstavba nehnuteľnosti určenej na predaj sa vykazuje podľa metódy stupňa dokončenia</w:delText>
        </w:r>
        <w:r w:rsidR="006303CB" w:rsidRPr="006303CB" w:rsidDel="00DD3F0B">
          <w:rPr>
            <w:szCs w:val="18"/>
          </w:rPr>
          <w:delText xml:space="preserve"> (</w:delText>
        </w:r>
        <w:r w:rsidR="006303CB" w:rsidDel="00DD3F0B">
          <w:rPr>
            <w:szCs w:val="18"/>
          </w:rPr>
          <w:delText>angl. pe</w:delText>
        </w:r>
        <w:r w:rsidR="006303CB" w:rsidRPr="006303CB" w:rsidDel="00DD3F0B">
          <w:rPr>
            <w:szCs w:val="18"/>
          </w:rPr>
          <w:delText>r</w:delText>
        </w:r>
        <w:r w:rsidR="006303CB" w:rsidDel="00DD3F0B">
          <w:rPr>
            <w:szCs w:val="18"/>
          </w:rPr>
          <w:delText>c</w:delText>
        </w:r>
        <w:r w:rsidR="006303CB" w:rsidRPr="006303CB" w:rsidDel="00DD3F0B">
          <w:rPr>
            <w:szCs w:val="18"/>
          </w:rPr>
          <w:delText xml:space="preserve">entage-of-completion method). </w:delText>
        </w:r>
      </w:del>
    </w:p>
    <w:p w:rsidR="006F25AA" w:rsidRPr="006303CB" w:rsidDel="00DD3F0B" w:rsidRDefault="006F25AA">
      <w:pPr>
        <w:pStyle w:val="Zkladntext"/>
        <w:rPr>
          <w:del w:id="973" w:author="Kluskova Renata" w:date="2016-02-04T08:40:00Z"/>
          <w:szCs w:val="18"/>
        </w:rPr>
      </w:pPr>
    </w:p>
    <w:p w:rsidR="006F25AA" w:rsidRPr="006303CB" w:rsidDel="00DD3F0B" w:rsidRDefault="006F25AA" w:rsidP="00282F28">
      <w:pPr>
        <w:pStyle w:val="Zkladntext"/>
        <w:rPr>
          <w:del w:id="974" w:author="Kluskova Renata" w:date="2016-02-04T08:40:00Z"/>
          <w:color w:val="0070C0"/>
          <w:szCs w:val="18"/>
        </w:rPr>
      </w:pPr>
      <w:del w:id="975" w:author="Kluskova Renata" w:date="2016-02-04T08:40:00Z">
        <w:r w:rsidRPr="006303CB" w:rsidDel="00DD3F0B">
          <w:rPr>
            <w:color w:val="0070C0"/>
            <w:szCs w:val="18"/>
          </w:rPr>
          <w:delText>Ak je to relevantné, účtovná jednotka uvedie aj opis spôsobu, na základe ktorého účtovná jednotka zhotovujúca nehnuteľnosť na predaj usúdila, že počas výstavby nehnuteľnosti určenej na predaj dochádza k priebežnému transferu</w:delText>
        </w:r>
        <w:r w:rsidR="006303CB" w:rsidRPr="006303CB" w:rsidDel="00DD3F0B">
          <w:rPr>
            <w:color w:val="0070C0"/>
            <w:szCs w:val="18"/>
          </w:rPr>
          <w:delText xml:space="preserve"> (angl. continuo</w:delText>
        </w:r>
        <w:r w:rsidR="006303CB" w:rsidDel="00DD3F0B">
          <w:rPr>
            <w:color w:val="0070C0"/>
            <w:szCs w:val="18"/>
          </w:rPr>
          <w:delText>u</w:delText>
        </w:r>
        <w:r w:rsidR="006303CB" w:rsidRPr="006303CB" w:rsidDel="00DD3F0B">
          <w:rPr>
            <w:color w:val="0070C0"/>
            <w:szCs w:val="18"/>
          </w:rPr>
          <w:delText>s transfer)</w:delText>
        </w:r>
        <w:r w:rsidRPr="006303CB" w:rsidDel="00DD3F0B">
          <w:rPr>
            <w:color w:val="0070C0"/>
            <w:szCs w:val="18"/>
          </w:rPr>
          <w:delText>; pri posudzovaní priebežného transferu sa zohľadňuje jednotlivo a aj spoločne existencia najmä týchto indikátorov:</w:delText>
        </w:r>
      </w:del>
    </w:p>
    <w:p w:rsidR="006F25AA" w:rsidRPr="0028408E" w:rsidDel="00DD3F0B" w:rsidRDefault="006F25AA" w:rsidP="00282F28">
      <w:pPr>
        <w:pStyle w:val="Zkladntext"/>
        <w:numPr>
          <w:ilvl w:val="0"/>
          <w:numId w:val="30"/>
        </w:numPr>
        <w:tabs>
          <w:tab w:val="clear" w:pos="340"/>
          <w:tab w:val="num" w:pos="766"/>
        </w:tabs>
        <w:ind w:left="766"/>
        <w:rPr>
          <w:del w:id="976" w:author="Kluskova Renata" w:date="2016-02-04T08:40:00Z"/>
          <w:color w:val="0070C0"/>
          <w:szCs w:val="18"/>
        </w:rPr>
      </w:pPr>
      <w:del w:id="977" w:author="Kluskova Renata" w:date="2016-02-04T08:40:00Z">
        <w:r w:rsidRPr="0028408E" w:rsidDel="00DD3F0B">
          <w:rPr>
            <w:color w:val="0070C0"/>
            <w:szCs w:val="18"/>
          </w:rPr>
          <w:delText>výstavba nehnuteľnosti určenej na predaj sa uskutočňuje na pozemku vo vlastníctve objednávateľa,</w:delText>
        </w:r>
      </w:del>
    </w:p>
    <w:p w:rsidR="006F25AA" w:rsidRPr="0028408E" w:rsidDel="00DD3F0B" w:rsidRDefault="006F25AA" w:rsidP="00282F28">
      <w:pPr>
        <w:pStyle w:val="Zkladntext"/>
        <w:numPr>
          <w:ilvl w:val="0"/>
          <w:numId w:val="30"/>
        </w:numPr>
        <w:tabs>
          <w:tab w:val="clear" w:pos="340"/>
          <w:tab w:val="num" w:pos="766"/>
        </w:tabs>
        <w:ind w:left="766"/>
        <w:rPr>
          <w:del w:id="978" w:author="Kluskova Renata" w:date="2016-02-04T08:40:00Z"/>
          <w:color w:val="0070C0"/>
          <w:szCs w:val="18"/>
        </w:rPr>
      </w:pPr>
      <w:del w:id="979" w:author="Kluskova Renata" w:date="2016-02-04T08:40:00Z">
        <w:r w:rsidRPr="0028408E" w:rsidDel="00DD3F0B">
          <w:rPr>
            <w:color w:val="0070C0"/>
            <w:szCs w:val="18"/>
          </w:rPr>
          <w:delText>objednávateľovi nevzniká nárok na odstúpenie od zmluvy s právom vrátenia peňažných prostriedkov,</w:delText>
        </w:r>
      </w:del>
    </w:p>
    <w:p w:rsidR="006F25AA" w:rsidRPr="0028408E" w:rsidDel="00DD3F0B" w:rsidRDefault="006F25AA" w:rsidP="00282F28">
      <w:pPr>
        <w:pStyle w:val="Zkladntext"/>
        <w:numPr>
          <w:ilvl w:val="0"/>
          <w:numId w:val="30"/>
        </w:numPr>
        <w:tabs>
          <w:tab w:val="clear" w:pos="340"/>
          <w:tab w:val="num" w:pos="766"/>
        </w:tabs>
        <w:ind w:left="766"/>
        <w:rPr>
          <w:del w:id="980" w:author="Kluskova Renata" w:date="2016-02-04T08:40:00Z"/>
          <w:color w:val="0070C0"/>
          <w:szCs w:val="18"/>
        </w:rPr>
      </w:pPr>
      <w:del w:id="981" w:author="Kluskova Renata" w:date="2016-02-04T08:40:00Z">
        <w:r w:rsidRPr="0028408E" w:rsidDel="00DD3F0B">
          <w:rPr>
            <w:color w:val="0070C0"/>
            <w:szCs w:val="18"/>
          </w:rPr>
          <w:delText>pri nedokončení dohodnutej výstavby zhotoviteľom nehnuteľnosť zostáva objednávateľovi,</w:delText>
        </w:r>
      </w:del>
    </w:p>
    <w:p w:rsidR="006F25AA" w:rsidRPr="0028408E" w:rsidDel="00DD3F0B" w:rsidRDefault="006F25AA" w:rsidP="00282F28">
      <w:pPr>
        <w:pStyle w:val="Zkladntext"/>
        <w:numPr>
          <w:ilvl w:val="0"/>
          <w:numId w:val="30"/>
        </w:numPr>
        <w:tabs>
          <w:tab w:val="clear" w:pos="340"/>
          <w:tab w:val="num" w:pos="766"/>
        </w:tabs>
        <w:ind w:left="766"/>
        <w:rPr>
          <w:del w:id="982" w:author="Kluskova Renata" w:date="2016-02-04T08:40:00Z"/>
          <w:color w:val="0070C0"/>
          <w:szCs w:val="18"/>
        </w:rPr>
      </w:pPr>
      <w:del w:id="983" w:author="Kluskova Renata" w:date="2016-02-04T08:40:00Z">
        <w:r w:rsidRPr="0028408E" w:rsidDel="00DD3F0B">
          <w:rPr>
            <w:color w:val="0070C0"/>
            <w:szCs w:val="18"/>
          </w:rPr>
          <w:delText>zmluva oprávňuje objednávateľa zmeniť zhotoviteľa s prípadnou sankciou a nájsť si iného zhotoviteľa nehnuteľnosti</w:delText>
        </w:r>
        <w:r w:rsidDel="00DD3F0B">
          <w:rPr>
            <w:color w:val="0070C0"/>
            <w:szCs w:val="18"/>
          </w:rPr>
          <w:delText>.</w:delText>
        </w:r>
      </w:del>
    </w:p>
    <w:p w:rsidR="006F25AA" w:rsidRPr="00B50225" w:rsidDel="00DD3F0B" w:rsidRDefault="006F25AA" w:rsidP="0071599A">
      <w:pPr>
        <w:pStyle w:val="Zkladntext"/>
        <w:rPr>
          <w:del w:id="984" w:author="Kluskova Renata" w:date="2016-02-04T08:40:00Z"/>
          <w:szCs w:val="18"/>
        </w:rPr>
      </w:pPr>
    </w:p>
    <w:p w:rsidR="0071599A" w:rsidRPr="00B50225" w:rsidDel="00DD3F0B" w:rsidRDefault="0071599A" w:rsidP="0071599A">
      <w:pPr>
        <w:pStyle w:val="Zkladntext"/>
        <w:rPr>
          <w:del w:id="985" w:author="Kluskova Renata" w:date="2016-02-04T08:40:00Z"/>
          <w:b/>
          <w:i/>
          <w:szCs w:val="18"/>
        </w:rPr>
      </w:pPr>
      <w:del w:id="986" w:author="Kluskova Renata" w:date="2016-02-04T08:40:00Z">
        <w:r w:rsidRPr="00B50225" w:rsidDel="00DD3F0B">
          <w:rPr>
            <w:b/>
            <w:i/>
            <w:szCs w:val="18"/>
          </w:rPr>
          <w:delText>Zákazková výstavba nehnuteľnosti – ostatná (nie priebežný transfer)</w:delText>
        </w:r>
      </w:del>
    </w:p>
    <w:p w:rsidR="0071599A" w:rsidRPr="00B50225" w:rsidDel="00DD3F0B" w:rsidRDefault="0071599A" w:rsidP="0071599A">
      <w:pPr>
        <w:pStyle w:val="Zkladntext"/>
        <w:rPr>
          <w:del w:id="987" w:author="Kluskova Renata" w:date="2016-02-04T08:40:00Z"/>
          <w:szCs w:val="18"/>
        </w:rPr>
      </w:pPr>
      <w:del w:id="988" w:author="Kluskova Renata" w:date="2016-02-04T08:40:00Z">
        <w:r w:rsidRPr="00B50225" w:rsidDel="00DD3F0B">
          <w:rPr>
            <w:szCs w:val="18"/>
          </w:rPr>
          <w:delText>Zákazková výstavba nehnuteľnosti určenej na predaj – ostatná (nie priebežný transfer) sa vykazuje metódou tzv. nulového zisku, t. j. zisk sa vykáže až pri predaji nehnuteľnosti.</w:delText>
        </w:r>
      </w:del>
    </w:p>
    <w:p w:rsidR="00716632" w:rsidDel="00DD3F0B" w:rsidRDefault="00716632">
      <w:pPr>
        <w:spacing w:after="200" w:line="276" w:lineRule="auto"/>
        <w:rPr>
          <w:del w:id="989" w:author="Kluskova Renata" w:date="2016-02-04T08:40:00Z"/>
          <w:b/>
          <w:sz w:val="18"/>
          <w:szCs w:val="18"/>
        </w:rPr>
      </w:pPr>
      <w:del w:id="990" w:author="Kluskova Renata" w:date="2016-02-04T08:40:00Z">
        <w:r w:rsidDel="00DD3F0B">
          <w:rPr>
            <w:szCs w:val="18"/>
          </w:rPr>
          <w:br w:type="page"/>
        </w:r>
      </w:del>
    </w:p>
    <w:p w:rsidR="007224BE" w:rsidRPr="00B50225" w:rsidRDefault="007224BE" w:rsidP="001210B4">
      <w:pPr>
        <w:pStyle w:val="Pismenka"/>
        <w:numPr>
          <w:ilvl w:val="0"/>
          <w:numId w:val="32"/>
        </w:numPr>
        <w:rPr>
          <w:szCs w:val="18"/>
        </w:rPr>
      </w:pPr>
      <w:r w:rsidRPr="00B50225">
        <w:rPr>
          <w:szCs w:val="18"/>
        </w:rPr>
        <w:t>Pohľadávky</w:t>
      </w:r>
    </w:p>
    <w:p w:rsidR="00E47A51" w:rsidRDefault="00E47A51" w:rsidP="007224BE">
      <w:pPr>
        <w:pStyle w:val="Zkladntext"/>
        <w:rPr>
          <w:ins w:id="991" w:author="nikoletka" w:date="2016-02-07T21:44:00Z"/>
          <w:szCs w:val="18"/>
        </w:rPr>
      </w:pP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Del="00E47A51" w:rsidRDefault="00BD0E9A" w:rsidP="007224BE">
      <w:pPr>
        <w:pStyle w:val="Zkladntext"/>
        <w:rPr>
          <w:del w:id="992" w:author="nikoletka" w:date="2016-02-07T21:44:00Z"/>
          <w:szCs w:val="18"/>
        </w:rPr>
      </w:pPr>
    </w:p>
    <w:p w:rsidR="00BD0E9A" w:rsidRPr="00B50225" w:rsidDel="00E47A51" w:rsidRDefault="00BD0E9A" w:rsidP="007224BE">
      <w:pPr>
        <w:pStyle w:val="Zkladntext"/>
        <w:rPr>
          <w:del w:id="993" w:author="nikoletka" w:date="2016-02-07T21:44:00Z"/>
          <w:szCs w:val="18"/>
        </w:rPr>
      </w:pPr>
      <w:del w:id="994" w:author="nikoletka" w:date="2016-02-07T21:44:00Z">
        <w:r w:rsidDel="00E47A51">
          <w:rPr>
            <w:szCs w:val="18"/>
          </w:rPr>
          <w:delTex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delText>
        </w:r>
      </w:del>
    </w:p>
    <w:p w:rsidR="003500E4" w:rsidRPr="00FE0F76" w:rsidDel="00E47A51" w:rsidRDefault="003500E4" w:rsidP="0028408E">
      <w:pPr>
        <w:pStyle w:val="Zkladntext"/>
        <w:ind w:left="0"/>
        <w:rPr>
          <w:del w:id="995" w:author="nikoletka" w:date="2016-02-07T21:44:00Z"/>
          <w:szCs w:val="18"/>
        </w:rPr>
      </w:pPr>
    </w:p>
    <w:p w:rsidR="00F06652" w:rsidRPr="00032D7F" w:rsidDel="00DD3F0B" w:rsidRDefault="00F06652" w:rsidP="001210B4">
      <w:pPr>
        <w:pStyle w:val="Pismenka"/>
        <w:numPr>
          <w:ilvl w:val="0"/>
          <w:numId w:val="32"/>
        </w:numPr>
        <w:rPr>
          <w:del w:id="996" w:author="Kluskova Renata" w:date="2016-02-04T08:40:00Z"/>
          <w:szCs w:val="18"/>
        </w:rPr>
      </w:pPr>
      <w:del w:id="997" w:author="Kluskova Renata" w:date="2016-02-04T08:40:00Z">
        <w:r w:rsidRPr="00032D7F" w:rsidDel="00DD3F0B">
          <w:rPr>
            <w:szCs w:val="18"/>
          </w:rPr>
          <w:delText>Krátkodobý finančný majetok</w:delText>
        </w:r>
      </w:del>
    </w:p>
    <w:p w:rsidR="0008496E" w:rsidRPr="009E0040" w:rsidDel="00DD3F0B" w:rsidRDefault="00997015" w:rsidP="009E0040">
      <w:pPr>
        <w:pStyle w:val="Zkladntext"/>
        <w:rPr>
          <w:del w:id="998" w:author="Kluskova Renata" w:date="2016-02-04T08:40:00Z"/>
          <w:b/>
          <w:szCs w:val="18"/>
        </w:rPr>
      </w:pPr>
      <w:del w:id="999" w:author="Kluskova Renata" w:date="2016-02-04T08:40:00Z">
        <w:r w:rsidRPr="00DD367C" w:rsidDel="00DD3F0B">
          <w:rPr>
            <w:szCs w:val="18"/>
          </w:rPr>
          <w:delText>Krátkodobý finančný majetok predstavujú krátkodobé cenné papiere majetkového alebo úverového charakteru</w:delText>
        </w:r>
        <w:r w:rsidR="007E29FF" w:rsidRPr="00DD367C" w:rsidDel="00DD3F0B">
          <w:rPr>
            <w:szCs w:val="18"/>
          </w:rPr>
          <w:delText xml:space="preserve">, </w:delText>
        </w:r>
        <w:r w:rsidRPr="00ED45D2" w:rsidDel="00DD3F0B">
          <w:rPr>
            <w:szCs w:val="18"/>
          </w:rPr>
          <w:delText xml:space="preserve"> ktoré sú </w:delText>
        </w:r>
        <w:r w:rsidR="00155499" w:rsidRPr="00ED45D2" w:rsidDel="00DD3F0B">
          <w:rPr>
            <w:szCs w:val="18"/>
          </w:rPr>
          <w:delText> v </w:delText>
        </w:r>
        <w:r w:rsidRPr="003A4094" w:rsidDel="00DD3F0B">
          <w:rPr>
            <w:szCs w:val="18"/>
          </w:rPr>
          <w:delText>čase obstarania splatné do jedného roka, príp. určené na predaj do jedného roka od ich obstarania</w:delText>
        </w:r>
        <w:r w:rsidR="007E29FF" w:rsidRPr="003C6505" w:rsidDel="00DD3F0B">
          <w:rPr>
            <w:szCs w:val="18"/>
          </w:rPr>
          <w:delText xml:space="preserve">, </w:delText>
        </w:r>
        <w:r w:rsidRPr="003C6505" w:rsidDel="00DD3F0B">
          <w:rPr>
            <w:szCs w:val="18"/>
          </w:rPr>
          <w:delText> vlastné akcie a vlastné obchodné podiely</w:delText>
        </w:r>
        <w:r w:rsidR="007E29FF" w:rsidRPr="009E0040" w:rsidDel="00DD3F0B">
          <w:rPr>
            <w:szCs w:val="18"/>
          </w:rPr>
          <w:delText xml:space="preserve"> a emisné kvóty</w:delText>
        </w:r>
        <w:r w:rsidR="0008496E" w:rsidRPr="009E0040" w:rsidDel="00DD3F0B">
          <w:rPr>
            <w:szCs w:val="18"/>
          </w:rPr>
          <w:delText>.</w:delText>
        </w:r>
      </w:del>
    </w:p>
    <w:p w:rsidR="00997015" w:rsidRPr="00D06026" w:rsidDel="00DD3F0B" w:rsidRDefault="00997015" w:rsidP="00A31BBB">
      <w:pPr>
        <w:pStyle w:val="Pismenka"/>
        <w:numPr>
          <w:ilvl w:val="0"/>
          <w:numId w:val="0"/>
        </w:numPr>
        <w:ind w:left="426"/>
        <w:rPr>
          <w:del w:id="1000" w:author="Kluskova Renata" w:date="2016-02-04T08:40:00Z"/>
          <w:szCs w:val="18"/>
        </w:rPr>
      </w:pPr>
    </w:p>
    <w:p w:rsidR="00CC23EC" w:rsidRPr="0028408E" w:rsidDel="00DD3F0B" w:rsidRDefault="00CC23EC" w:rsidP="00282F28">
      <w:pPr>
        <w:pStyle w:val="Pismenka"/>
        <w:numPr>
          <w:ilvl w:val="0"/>
          <w:numId w:val="0"/>
        </w:numPr>
        <w:ind w:left="426"/>
        <w:rPr>
          <w:del w:id="1001" w:author="Kluskova Renata" w:date="2016-02-04T08:40:00Z"/>
          <w:b w:val="0"/>
          <w:i/>
          <w:color w:val="0070C0"/>
          <w:szCs w:val="18"/>
        </w:rPr>
      </w:pPr>
      <w:del w:id="1002" w:author="Kluskova Renata" w:date="2016-02-04T08:40:00Z">
        <w:r w:rsidRPr="0028408E" w:rsidDel="00DD3F0B">
          <w:rPr>
            <w:b w:val="0"/>
            <w:i/>
            <w:color w:val="0070C0"/>
            <w:szCs w:val="18"/>
          </w:rPr>
          <w:delText xml:space="preserve">Upravte podľa </w:delText>
        </w:r>
        <w:r w:rsidR="000B6D83" w:rsidDel="00DD3F0B">
          <w:rPr>
            <w:b w:val="0"/>
            <w:i/>
            <w:color w:val="0070C0"/>
            <w:szCs w:val="18"/>
          </w:rPr>
          <w:delText>konkrétnych podmienok</w:delText>
        </w:r>
        <w:r w:rsidRPr="0028408E" w:rsidDel="00DD3F0B">
          <w:rPr>
            <w:b w:val="0"/>
            <w:i/>
            <w:color w:val="0070C0"/>
            <w:szCs w:val="18"/>
          </w:rPr>
          <w:delText xml:space="preserve"> účtovnej jednotky:</w:delText>
        </w:r>
      </w:del>
    </w:p>
    <w:p w:rsidR="00AB3D9A" w:rsidRPr="0028408E" w:rsidDel="00DD3F0B" w:rsidRDefault="00AB3D9A" w:rsidP="00282F28">
      <w:pPr>
        <w:pStyle w:val="Pismenka"/>
        <w:numPr>
          <w:ilvl w:val="0"/>
          <w:numId w:val="0"/>
        </w:numPr>
        <w:ind w:left="426"/>
        <w:rPr>
          <w:del w:id="1003" w:author="Kluskova Renata" w:date="2016-02-04T08:40:00Z"/>
          <w:b w:val="0"/>
          <w:color w:val="00B0F0"/>
          <w:szCs w:val="18"/>
        </w:rPr>
      </w:pPr>
    </w:p>
    <w:p w:rsidR="006441BC" w:rsidDel="00DD3F0B" w:rsidRDefault="00F06652" w:rsidP="00282F28">
      <w:pPr>
        <w:pStyle w:val="Pismenka"/>
        <w:numPr>
          <w:ilvl w:val="0"/>
          <w:numId w:val="0"/>
        </w:numPr>
        <w:ind w:left="426"/>
        <w:rPr>
          <w:del w:id="1004" w:author="Kluskova Renata" w:date="2016-02-04T08:40:00Z"/>
          <w:b w:val="0"/>
          <w:color w:val="0070C0"/>
          <w:szCs w:val="18"/>
        </w:rPr>
      </w:pPr>
      <w:del w:id="1005" w:author="Kluskova Renata" w:date="2016-02-04T08:40:00Z">
        <w:r w:rsidRPr="0028408E" w:rsidDel="00DD3F0B">
          <w:rPr>
            <w:b w:val="0"/>
            <w:color w:val="0070C0"/>
            <w:szCs w:val="18"/>
          </w:rPr>
          <w:delText xml:space="preserve">Krátkodobý finančný majetok Spoločnosti tvoria </w:delText>
        </w:r>
        <w:r w:rsidR="00997015" w:rsidRPr="0028408E" w:rsidDel="00DD3F0B">
          <w:rPr>
            <w:b w:val="0"/>
            <w:color w:val="0070C0"/>
            <w:szCs w:val="18"/>
          </w:rPr>
          <w:delText xml:space="preserve">majetkové </w:delText>
        </w:r>
        <w:r w:rsidRPr="0028408E" w:rsidDel="00DD3F0B">
          <w:rPr>
            <w:b w:val="0"/>
            <w:color w:val="0070C0"/>
            <w:szCs w:val="18"/>
          </w:rPr>
          <w:delText xml:space="preserve">cenné papiere </w:delText>
        </w:r>
        <w:r w:rsidR="007C065D" w:rsidRPr="0028408E" w:rsidDel="00DD3F0B">
          <w:rPr>
            <w:b w:val="0"/>
            <w:color w:val="0070C0"/>
            <w:szCs w:val="18"/>
          </w:rPr>
          <w:delText xml:space="preserve">určené </w:delText>
        </w:r>
        <w:r w:rsidRPr="0028408E" w:rsidDel="00DD3F0B">
          <w:rPr>
            <w:b w:val="0"/>
            <w:color w:val="0070C0"/>
            <w:szCs w:val="18"/>
          </w:rPr>
          <w:delText>na obchodovanie a emisné kvóty</w:delText>
        </w:r>
        <w:r w:rsidR="00CC23EC" w:rsidRPr="0028408E" w:rsidDel="00DD3F0B">
          <w:rPr>
            <w:b w:val="0"/>
            <w:color w:val="0070C0"/>
            <w:szCs w:val="18"/>
          </w:rPr>
          <w:delText xml:space="preserve"> (pozri bod </w:delText>
        </w:r>
        <w:r w:rsidR="00C0054C" w:rsidRPr="00F53D2F" w:rsidDel="00DD3F0B">
          <w:rPr>
            <w:b w:val="0"/>
            <w:color w:val="0070C0"/>
            <w:szCs w:val="18"/>
            <w:highlight w:val="lightGray"/>
          </w:rPr>
          <w:delText>D.</w:delText>
        </w:r>
        <w:r w:rsidR="00F80889" w:rsidRPr="00F53D2F" w:rsidDel="00DD3F0B">
          <w:rPr>
            <w:b w:val="0"/>
            <w:color w:val="0070C0"/>
            <w:szCs w:val="18"/>
            <w:highlight w:val="lightGray"/>
          </w:rPr>
          <w:delText>13</w:delText>
        </w:r>
        <w:r w:rsidR="00CC23EC" w:rsidRPr="0028408E" w:rsidDel="00DD3F0B">
          <w:rPr>
            <w:b w:val="0"/>
            <w:color w:val="0070C0"/>
            <w:szCs w:val="18"/>
          </w:rPr>
          <w:delText>).</w:delText>
        </w:r>
      </w:del>
    </w:p>
    <w:p w:rsidR="00F500B6" w:rsidRPr="0028408E" w:rsidDel="00DD3F0B" w:rsidRDefault="00F500B6" w:rsidP="00282F28">
      <w:pPr>
        <w:pStyle w:val="Pismenka"/>
        <w:numPr>
          <w:ilvl w:val="0"/>
          <w:numId w:val="0"/>
        </w:numPr>
        <w:ind w:left="426"/>
        <w:rPr>
          <w:del w:id="1006" w:author="Kluskova Renata" w:date="2016-02-04T08:40:00Z"/>
          <w:b w:val="0"/>
          <w:color w:val="0070C0"/>
          <w:szCs w:val="18"/>
        </w:rPr>
      </w:pPr>
    </w:p>
    <w:p w:rsidR="00997015" w:rsidRPr="0028408E" w:rsidDel="00DD3F0B" w:rsidRDefault="00997015" w:rsidP="00282F28">
      <w:pPr>
        <w:pStyle w:val="Pismenka"/>
        <w:numPr>
          <w:ilvl w:val="0"/>
          <w:numId w:val="0"/>
        </w:numPr>
        <w:ind w:left="426"/>
        <w:rPr>
          <w:del w:id="1007" w:author="Kluskova Renata" w:date="2016-02-04T08:40:00Z"/>
          <w:b w:val="0"/>
          <w:color w:val="0070C0"/>
          <w:szCs w:val="18"/>
        </w:rPr>
      </w:pPr>
      <w:del w:id="1008" w:author="Kluskova Renata" w:date="2016-02-04T08:40:00Z">
        <w:r w:rsidRPr="0028408E" w:rsidDel="00DD3F0B">
          <w:rPr>
            <w:b w:val="0"/>
            <w:color w:val="0070C0"/>
            <w:szCs w:val="18"/>
          </w:rPr>
          <w:delText>Majetkové c</w:delText>
        </w:r>
        <w:r w:rsidR="00F06652" w:rsidRPr="0028408E" w:rsidDel="00DD3F0B">
          <w:rPr>
            <w:b w:val="0"/>
            <w:color w:val="0070C0"/>
            <w:szCs w:val="18"/>
          </w:rPr>
          <w:delText xml:space="preserve">enné papiere na obchodovanie sa pri ich obstaraní </w:delText>
        </w:r>
        <w:r w:rsidR="006441BC" w:rsidRPr="0028408E" w:rsidDel="00DD3F0B">
          <w:rPr>
            <w:b w:val="0"/>
            <w:color w:val="0070C0"/>
            <w:szCs w:val="18"/>
          </w:rPr>
          <w:delText xml:space="preserve">(prvotné ocenenie) </w:delText>
        </w:r>
        <w:r w:rsidR="00F06652" w:rsidRPr="0028408E" w:rsidDel="00DD3F0B">
          <w:rPr>
            <w:b w:val="0"/>
            <w:color w:val="0070C0"/>
            <w:szCs w:val="18"/>
          </w:rPr>
          <w:delText>a ku dňu, ktorému sa zostavuje účtovné závierka oceňujú reálnou hodnotou. Zmena h</w:delText>
        </w:r>
        <w:r w:rsidRPr="0028408E" w:rsidDel="00DD3F0B">
          <w:rPr>
            <w:b w:val="0"/>
            <w:color w:val="0070C0"/>
            <w:szCs w:val="18"/>
          </w:rPr>
          <w:delText>odnoty majetkových cenných papierov určených na obchodovanie sa účtuje s vplyvom na výsledok hospodárenia.</w:delText>
        </w:r>
      </w:del>
    </w:p>
    <w:p w:rsidR="004D3B4A" w:rsidRPr="0028408E" w:rsidDel="00DD3F0B" w:rsidRDefault="004D3B4A" w:rsidP="00282F28">
      <w:pPr>
        <w:pStyle w:val="Pismenka"/>
        <w:numPr>
          <w:ilvl w:val="0"/>
          <w:numId w:val="0"/>
        </w:numPr>
        <w:ind w:left="426"/>
        <w:rPr>
          <w:del w:id="1009" w:author="Kluskova Renata" w:date="2016-02-04T08:40:00Z"/>
          <w:b w:val="0"/>
          <w:color w:val="0070C0"/>
          <w:szCs w:val="18"/>
        </w:rPr>
      </w:pPr>
    </w:p>
    <w:p w:rsidR="00672D39" w:rsidRPr="008B5973" w:rsidDel="00DD3F0B" w:rsidRDefault="00672D39" w:rsidP="00282F28">
      <w:pPr>
        <w:pStyle w:val="Pismenka"/>
        <w:numPr>
          <w:ilvl w:val="0"/>
          <w:numId w:val="0"/>
        </w:numPr>
        <w:ind w:left="426"/>
        <w:rPr>
          <w:del w:id="1010" w:author="Kluskova Renata" w:date="2016-02-04T08:40:00Z"/>
        </w:rPr>
      </w:pPr>
      <w:del w:id="1011" w:author="Kluskova Renata" w:date="2016-02-04T08:40:00Z">
        <w:r w:rsidRPr="0028408E" w:rsidDel="00DD3F0B">
          <w:rPr>
            <w:b w:val="0"/>
            <w:color w:val="0070C0"/>
            <w:szCs w:val="18"/>
          </w:rPr>
          <w:delText>Reálna hodnota majetk</w:delText>
        </w:r>
        <w:r w:rsidR="006A6EB4" w:rsidDel="00DD3F0B">
          <w:rPr>
            <w:b w:val="0"/>
            <w:color w:val="0070C0"/>
            <w:szCs w:val="18"/>
          </w:rPr>
          <w:delText xml:space="preserve">ových cenných papierov </w:delText>
        </w:r>
        <w:r w:rsidRPr="0028408E" w:rsidDel="00DD3F0B">
          <w:rPr>
            <w:b w:val="0"/>
            <w:color w:val="0070C0"/>
            <w:szCs w:val="18"/>
          </w:rPr>
          <w:delText xml:space="preserve">na obchodovanie je založená na ich kótovanej trhovej cenu ku dňu, ku ktorému sa zostavuje účtovná závierka. </w:delText>
        </w:r>
        <w:r w:rsidR="004F5D96" w:rsidRPr="0028408E" w:rsidDel="00DD3F0B">
          <w:rPr>
            <w:b w:val="0"/>
            <w:color w:val="0070C0"/>
            <w:szCs w:val="18"/>
          </w:rPr>
          <w:delText xml:space="preserve">Ak kótovaná cena nie je k dispozícii, reálna hodnota sa určí prostredníctvom oceňovacích modelov. </w:delText>
        </w:r>
        <w:r w:rsidRPr="0028408E" w:rsidDel="00DD3F0B">
          <w:rPr>
            <w:b w:val="0"/>
            <w:color w:val="0070C0"/>
            <w:szCs w:val="18"/>
          </w:rPr>
          <w:delText xml:space="preserve">Ak nie je možné ku dňu ocenenia spoľahlivo určiť reálnu hodnotu, považuje sa za reálnu hodnotu ocenenie obstarávacou cenou. </w:delText>
        </w:r>
      </w:del>
    </w:p>
    <w:p w:rsidR="00F42181" w:rsidRDefault="00F42181" w:rsidP="00032D7F">
      <w:pPr>
        <w:pStyle w:val="odstavec"/>
      </w:pPr>
    </w:p>
    <w:p w:rsidR="00F42181" w:rsidDel="00DD3F0B" w:rsidRDefault="00F42181" w:rsidP="00D06026">
      <w:pPr>
        <w:pStyle w:val="Pismenka"/>
        <w:numPr>
          <w:ilvl w:val="0"/>
          <w:numId w:val="32"/>
        </w:numPr>
        <w:rPr>
          <w:del w:id="1012" w:author="Kluskova Renata" w:date="2016-02-04T08:40:00Z"/>
        </w:rPr>
      </w:pPr>
      <w:del w:id="1013" w:author="Kluskova Renata" w:date="2016-02-04T08:40:00Z">
        <w:r w:rsidRPr="00D06026" w:rsidDel="00DD3F0B">
          <w:rPr>
            <w:szCs w:val="18"/>
          </w:rPr>
          <w:delText>Vlastné akcie a vlastné obchodné podiely</w:delText>
        </w:r>
      </w:del>
    </w:p>
    <w:p w:rsidR="00F42181" w:rsidRPr="00D06026" w:rsidDel="00DD3F0B" w:rsidRDefault="00F42181" w:rsidP="00F500B6">
      <w:pPr>
        <w:pStyle w:val="Pismenka"/>
        <w:numPr>
          <w:ilvl w:val="0"/>
          <w:numId w:val="0"/>
        </w:numPr>
        <w:ind w:left="426"/>
        <w:rPr>
          <w:del w:id="1014" w:author="Kluskova Renata" w:date="2016-02-04T08:40:00Z"/>
        </w:rPr>
      </w:pPr>
      <w:del w:id="1015" w:author="Kluskova Renata" w:date="2016-02-04T08:40:00Z">
        <w:r w:rsidDel="00DD3F0B">
          <w:rPr>
            <w:b w:val="0"/>
            <w:szCs w:val="18"/>
          </w:rPr>
          <w:delText>Vlastné akcie a vlastné obchodné podiely sa oceňujú obstarávacou cenou. Na vlastné akcie a vlastné obchodné podiely sa v</w:delText>
        </w:r>
        <w:r w:rsidR="00DF1646" w:rsidDel="00DD3F0B">
          <w:rPr>
            <w:b w:val="0"/>
            <w:szCs w:val="18"/>
          </w:rPr>
          <w:delText>o vlastnom imaní</w:delText>
        </w:r>
        <w:r w:rsidDel="00DD3F0B">
          <w:rPr>
            <w:b w:val="0"/>
            <w:szCs w:val="18"/>
          </w:rPr>
          <w:delText xml:space="preserve"> vytvára rezervný fond</w:delText>
        </w:r>
        <w:r w:rsidR="00DF1646" w:rsidDel="00DD3F0B">
          <w:rPr>
            <w:b w:val="0"/>
            <w:szCs w:val="18"/>
          </w:rPr>
          <w:delText>.</w:delText>
        </w:r>
      </w:del>
    </w:p>
    <w:p w:rsidR="00471807" w:rsidRPr="00B50225" w:rsidRDefault="00471807" w:rsidP="004D3B4A">
      <w:pPr>
        <w:pStyle w:val="Zkladntext"/>
        <w:rPr>
          <w:szCs w:val="18"/>
        </w:rPr>
      </w:pPr>
    </w:p>
    <w:p w:rsidR="004D3B4A" w:rsidRDefault="00F06652" w:rsidP="001210B4">
      <w:pPr>
        <w:pStyle w:val="Pismenka"/>
        <w:numPr>
          <w:ilvl w:val="0"/>
          <w:numId w:val="32"/>
        </w:numPr>
        <w:rPr>
          <w:szCs w:val="18"/>
        </w:rPr>
      </w:pPr>
      <w:r>
        <w:rPr>
          <w:szCs w:val="18"/>
        </w:rPr>
        <w:t>Finančné účty</w:t>
      </w:r>
    </w:p>
    <w:p w:rsidR="00E47A51" w:rsidRDefault="00E47A51" w:rsidP="00F500B6">
      <w:pPr>
        <w:pStyle w:val="Pismenka"/>
        <w:numPr>
          <w:ilvl w:val="0"/>
          <w:numId w:val="0"/>
        </w:numPr>
        <w:ind w:left="426"/>
        <w:rPr>
          <w:ins w:id="1016" w:author="nikoletka" w:date="2016-02-07T21:44:00Z"/>
          <w:b w:val="0"/>
          <w:szCs w:val="18"/>
        </w:rPr>
      </w:pP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006E65E2" w:rsidRPr="006E65E2">
        <w:rPr>
          <w:b w:val="0"/>
          <w:szCs w:val="18"/>
          <w:rPrChange w:id="1017" w:author="Kluskova Renata" w:date="2016-02-04T08:40:00Z">
            <w:rPr>
              <w:b w:val="0"/>
              <w:color w:val="0070C0"/>
              <w:szCs w:val="18"/>
            </w:rPr>
          </w:rPrChange>
        </w:rPr>
        <w:t xml:space="preserve">peňažná hotovosť, </w:t>
      </w:r>
      <w:del w:id="1018" w:author="Kluskova Renata" w:date="2016-02-04T08:40:00Z">
        <w:r w:rsidR="006E65E2" w:rsidRPr="006E65E2">
          <w:rPr>
            <w:b w:val="0"/>
            <w:szCs w:val="18"/>
            <w:rPrChange w:id="1019" w:author="Kluskova Renata" w:date="2016-02-04T08:40:00Z">
              <w:rPr>
                <w:b w:val="0"/>
                <w:color w:val="0070C0"/>
                <w:szCs w:val="18"/>
              </w:rPr>
            </w:rPrChange>
          </w:rPr>
          <w:delText xml:space="preserve">ceniny, </w:delText>
        </w:r>
      </w:del>
      <w:r w:rsidR="006E65E2" w:rsidRPr="006E65E2">
        <w:rPr>
          <w:b w:val="0"/>
          <w:szCs w:val="18"/>
          <w:rPrChange w:id="1020" w:author="Kluskova Renata" w:date="2016-02-04T08:40:00Z">
            <w:rPr>
              <w:b w:val="0"/>
              <w:color w:val="0070C0"/>
              <w:szCs w:val="18"/>
            </w:rPr>
          </w:rPrChange>
        </w:rPr>
        <w:t xml:space="preserve">zostatky na bankových účtoch </w:t>
      </w:r>
      <w:r w:rsidRPr="00DD3F0B">
        <w:rPr>
          <w:b w:val="0"/>
          <w:szCs w:val="18"/>
        </w:rPr>
        <w:t>a </w:t>
      </w:r>
      <w:r w:rsidRPr="0028408E">
        <w:rPr>
          <w:b w:val="0"/>
          <w:szCs w:val="18"/>
        </w:rPr>
        <w:t xml:space="preserve">oceňujú sa menovitou hodnotou. Zníženie ich hodnoty sa vyjadruje opravnou položkou. </w:t>
      </w:r>
    </w:p>
    <w:p w:rsidR="00A46A96" w:rsidRDefault="00A46A96" w:rsidP="00032D7F">
      <w:pPr>
        <w:pStyle w:val="odstavec"/>
      </w:pPr>
    </w:p>
    <w:p w:rsidR="00A46A96" w:rsidRPr="0028408E" w:rsidDel="00DD3F0B" w:rsidRDefault="00A46A96" w:rsidP="00A46A96">
      <w:pPr>
        <w:pStyle w:val="Pismenka"/>
        <w:numPr>
          <w:ilvl w:val="0"/>
          <w:numId w:val="32"/>
        </w:numPr>
        <w:rPr>
          <w:del w:id="1021" w:author="Kluskova Renata" w:date="2016-02-04T08:41:00Z"/>
          <w:szCs w:val="18"/>
        </w:rPr>
      </w:pPr>
      <w:del w:id="1022" w:author="Kluskova Renata" w:date="2016-02-04T08:41:00Z">
        <w:r w:rsidRPr="0028408E" w:rsidDel="00DD3F0B">
          <w:rPr>
            <w:szCs w:val="18"/>
          </w:rPr>
          <w:delText>Emisné kvóty</w:delText>
        </w:r>
      </w:del>
    </w:p>
    <w:p w:rsidR="00A46A96" w:rsidRPr="00A31BBB" w:rsidDel="00DD3F0B" w:rsidRDefault="00A46A96" w:rsidP="00F500B6">
      <w:pPr>
        <w:pStyle w:val="Pismenka"/>
        <w:numPr>
          <w:ilvl w:val="0"/>
          <w:numId w:val="0"/>
        </w:numPr>
        <w:ind w:left="426"/>
        <w:rPr>
          <w:del w:id="1023" w:author="Kluskova Renata" w:date="2016-02-04T08:41:00Z"/>
          <w:b w:val="0"/>
          <w:szCs w:val="18"/>
        </w:rPr>
      </w:pPr>
      <w:del w:id="1024" w:author="Kluskova Renata" w:date="2016-02-04T08:41:00Z">
        <w:r w:rsidRPr="00A31BBB" w:rsidDel="00DD3F0B">
          <w:rPr>
            <w:b w:val="0"/>
          </w:rPr>
          <w:delText>Bezodplatne pridelené emisné kvóty sú vykázané ako krátkodobý finančný majetok súvzťažne s účtom</w:delText>
        </w:r>
        <w:r w:rsidR="006A6EB4" w:rsidDel="00DD3F0B">
          <w:rPr>
            <w:b w:val="0"/>
          </w:rPr>
          <w:delText xml:space="preserve"> výnosov budúcich období a </w:delText>
        </w:r>
        <w:r w:rsidRPr="00A31BBB" w:rsidDel="00DD3F0B">
          <w:rPr>
            <w:b w:val="0"/>
          </w:rPr>
          <w:delText xml:space="preserve">oceňujú </w:delText>
        </w:r>
        <w:r w:rsidR="006A6EB4" w:rsidDel="00DD3F0B">
          <w:rPr>
            <w:b w:val="0"/>
          </w:rPr>
          <w:delText xml:space="preserve">sa </w:delText>
        </w:r>
        <w:r w:rsidRPr="00A31BBB" w:rsidDel="00DD3F0B">
          <w:rPr>
            <w:b w:val="0"/>
          </w:rPr>
          <w:delText xml:space="preserve">reprodukčnou obstarávacou cenou ku dňu ich pripísania na účet Národného registra emisných kvót. Ako referenčnú burzu na stanovenie reprodukčnej obstarávacej ceny Spoločnosť </w:delText>
        </w:r>
        <w:r w:rsidRPr="0011485D" w:rsidDel="00DD3F0B">
          <w:rPr>
            <w:b w:val="0"/>
          </w:rPr>
          <w:delText xml:space="preserve">používa </w:delText>
        </w:r>
        <w:r w:rsidRPr="00AE62D9" w:rsidDel="00DD3F0B">
          <w:rPr>
            <w:b w:val="0"/>
            <w:color w:val="0070C0"/>
          </w:rPr>
          <w:delText>Európsku energetickú burzu</w:delText>
        </w:r>
        <w:r w:rsidRPr="0028408E" w:rsidDel="00DD3F0B">
          <w:rPr>
            <w:b w:val="0"/>
          </w:rPr>
          <w:delText>.</w:delText>
        </w:r>
      </w:del>
    </w:p>
    <w:p w:rsidR="00A46A96" w:rsidRPr="00B50225" w:rsidDel="00DD3F0B" w:rsidRDefault="00A46A96" w:rsidP="00A46A96">
      <w:pPr>
        <w:pStyle w:val="Zkladntext"/>
        <w:rPr>
          <w:del w:id="1025" w:author="Kluskova Renata" w:date="2016-02-04T08:41:00Z"/>
          <w:szCs w:val="18"/>
        </w:rPr>
      </w:pPr>
    </w:p>
    <w:p w:rsidR="00A46A96" w:rsidRPr="00B50225" w:rsidDel="00DD3F0B" w:rsidRDefault="00A46A96" w:rsidP="00A46A96">
      <w:pPr>
        <w:pStyle w:val="Zkladntext"/>
        <w:rPr>
          <w:del w:id="1026" w:author="Kluskova Renata" w:date="2016-02-04T08:41:00Z"/>
          <w:szCs w:val="18"/>
        </w:rPr>
      </w:pPr>
      <w:del w:id="1027" w:author="Kluskova Renata" w:date="2016-02-04T08:41:00Z">
        <w:r w:rsidRPr="00B50225" w:rsidDel="00DD3F0B">
          <w:rPr>
            <w:szCs w:val="18"/>
          </w:rPr>
          <w:delText>Zúčtovanie výnosov budúcich období sa uskutočňuje v časovej a vecnej súvislosti s použitím bezodplatne pripísaných emisných kvót z dôvodu ich predaja alebo tvorby rezervy alebo splnenia povinnosti odovzdania emisných kvót.</w:delText>
        </w:r>
      </w:del>
    </w:p>
    <w:p w:rsidR="00A46A96" w:rsidRPr="00B50225" w:rsidDel="00DD3F0B" w:rsidRDefault="00A46A96" w:rsidP="00A46A96">
      <w:pPr>
        <w:pStyle w:val="Zkladntext"/>
        <w:rPr>
          <w:del w:id="1028" w:author="Kluskova Renata" w:date="2016-02-04T08:41:00Z"/>
          <w:szCs w:val="18"/>
        </w:rPr>
      </w:pPr>
    </w:p>
    <w:p w:rsidR="00A46A96" w:rsidDel="00DD3F0B" w:rsidRDefault="00A46A96" w:rsidP="00A46A96">
      <w:pPr>
        <w:pStyle w:val="Zkladntext"/>
        <w:rPr>
          <w:del w:id="1029" w:author="Kluskova Renata" w:date="2016-02-04T08:41:00Z"/>
          <w:szCs w:val="18"/>
        </w:rPr>
      </w:pPr>
      <w:del w:id="1030" w:author="Kluskova Renata" w:date="2016-02-04T08:41:00Z">
        <w:r w:rsidRPr="00B50225" w:rsidDel="00DD3F0B">
          <w:rPr>
            <w:szCs w:val="18"/>
          </w:rPr>
          <w:delText xml:space="preserve">Nakúpené emisné kvóty sa oceňujú obstarávacou cenou. </w:delText>
        </w:r>
      </w:del>
    </w:p>
    <w:p w:rsidR="00942E47" w:rsidDel="00DD3F0B" w:rsidRDefault="00942E47" w:rsidP="00A46A96">
      <w:pPr>
        <w:pStyle w:val="Zkladntext"/>
        <w:rPr>
          <w:del w:id="1031" w:author="Kluskova Renata" w:date="2016-02-04T08:41:00Z"/>
          <w:szCs w:val="18"/>
        </w:rPr>
      </w:pPr>
    </w:p>
    <w:p w:rsidR="00942E47" w:rsidDel="00DD3F0B" w:rsidRDefault="00942E47" w:rsidP="00A46A96">
      <w:pPr>
        <w:pStyle w:val="Zkladntext"/>
        <w:rPr>
          <w:del w:id="1032" w:author="Kluskova Renata" w:date="2016-02-04T08:41:00Z"/>
          <w:szCs w:val="18"/>
        </w:rPr>
      </w:pPr>
      <w:del w:id="1033" w:author="Kluskova Renata" w:date="2016-02-04T08:41:00Z">
        <w:r w:rsidDel="00DD3F0B">
          <w:rPr>
            <w:szCs w:val="18"/>
          </w:rPr>
          <w:delText>Ku dňu, ku ktorému sa zostavuje účtovná závierka s</w:delText>
        </w:r>
        <w:r w:rsidR="00155499" w:rsidDel="00DD3F0B">
          <w:rPr>
            <w:szCs w:val="18"/>
          </w:rPr>
          <w:delText>a</w:delText>
        </w:r>
        <w:r w:rsidDel="00DD3F0B">
          <w:rPr>
            <w:szCs w:val="18"/>
          </w:rPr>
          <w:delText xml:space="preserve"> vytvára rezerva na emisie vypustené do ovzdušia vo výške násobku známeho množstva vypustených </w:delText>
        </w:r>
        <w:r w:rsidR="006A6EB4" w:rsidDel="00DD3F0B">
          <w:rPr>
            <w:szCs w:val="18"/>
          </w:rPr>
          <w:delText>emisií do ovzdušia</w:delText>
        </w:r>
        <w:r w:rsidDel="00DD3F0B">
          <w:rPr>
            <w:szCs w:val="18"/>
          </w:rPr>
          <w:delText xml:space="preserve"> a hodnoty emisných kvót stanovenej </w:delText>
        </w:r>
        <w:r w:rsidRPr="00AE62D9" w:rsidDel="00DD3F0B">
          <w:rPr>
            <w:color w:val="0070C0"/>
            <w:szCs w:val="18"/>
          </w:rPr>
          <w:delText>Európskou energetickou burzou</w:delText>
        </w:r>
        <w:r w:rsidDel="00DD3F0B">
          <w:rPr>
            <w:szCs w:val="18"/>
          </w:rPr>
          <w:delText xml:space="preserve">.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delText>
        </w:r>
      </w:del>
    </w:p>
    <w:p w:rsidR="00A46A96" w:rsidDel="00DD3F0B" w:rsidRDefault="00A46A96" w:rsidP="00E663FC">
      <w:pPr>
        <w:pStyle w:val="Zkladntext"/>
        <w:rPr>
          <w:del w:id="1034" w:author="Kluskova Renata" w:date="2016-02-04T08:41:00Z"/>
          <w:szCs w:val="18"/>
        </w:rPr>
      </w:pPr>
    </w:p>
    <w:p w:rsidR="004D3B4A" w:rsidRPr="00B50225" w:rsidDel="00DD3F0B" w:rsidRDefault="004D3B4A" w:rsidP="001210B4">
      <w:pPr>
        <w:pStyle w:val="Pismenka"/>
        <w:numPr>
          <w:ilvl w:val="0"/>
          <w:numId w:val="32"/>
        </w:numPr>
        <w:rPr>
          <w:del w:id="1035" w:author="Kluskova Renata" w:date="2016-02-04T08:41:00Z"/>
          <w:szCs w:val="18"/>
        </w:rPr>
      </w:pPr>
      <w:del w:id="1036" w:author="Kluskova Renata" w:date="2016-02-04T08:41:00Z">
        <w:r w:rsidRPr="00B50225" w:rsidDel="00DD3F0B">
          <w:rPr>
            <w:szCs w:val="18"/>
          </w:rPr>
          <w:delText>Náklady budúcich období a príjmy budúcich období</w:delText>
        </w:r>
      </w:del>
    </w:p>
    <w:p w:rsidR="004D3B4A" w:rsidDel="00DD3F0B" w:rsidRDefault="004D3B4A" w:rsidP="004D3B4A">
      <w:pPr>
        <w:pStyle w:val="Zkladntext"/>
        <w:rPr>
          <w:del w:id="1037" w:author="Kluskova Renata" w:date="2016-02-04T08:41:00Z"/>
          <w:szCs w:val="18"/>
        </w:rPr>
      </w:pPr>
      <w:del w:id="1038" w:author="Kluskova Renata" w:date="2016-02-04T08:41:00Z">
        <w:r w:rsidRPr="00B50225" w:rsidDel="00DD3F0B">
          <w:rPr>
            <w:szCs w:val="18"/>
          </w:rPr>
          <w:delText>Náklady budúcich období a príjmy budúcich období sa vykazujú vo výške, ktorá je potrebná na dodržanie zásady vecnej a časovej súvislosti s účtovným obdobím.</w:delText>
        </w:r>
      </w:del>
    </w:p>
    <w:p w:rsidR="00471807" w:rsidDel="00DD3F0B" w:rsidRDefault="00471807" w:rsidP="004D3B4A">
      <w:pPr>
        <w:pStyle w:val="Zkladntext"/>
        <w:rPr>
          <w:del w:id="1039" w:author="Kluskova Renata" w:date="2016-02-04T08:41:00Z"/>
          <w:szCs w:val="18"/>
        </w:rPr>
      </w:pPr>
    </w:p>
    <w:p w:rsidR="00471807" w:rsidRPr="00992FAC" w:rsidDel="00DD3F0B" w:rsidRDefault="00CF5274" w:rsidP="001210B4">
      <w:pPr>
        <w:pStyle w:val="Pismenka"/>
        <w:numPr>
          <w:ilvl w:val="0"/>
          <w:numId w:val="32"/>
        </w:numPr>
        <w:rPr>
          <w:del w:id="1040" w:author="Kluskova Renata" w:date="2016-02-04T08:41:00Z"/>
          <w:szCs w:val="18"/>
        </w:rPr>
      </w:pPr>
      <w:del w:id="1041" w:author="Kluskova Renata" w:date="2016-02-04T08:41:00Z">
        <w:r w:rsidRPr="00992FAC" w:rsidDel="00DD3F0B">
          <w:rPr>
            <w:szCs w:val="18"/>
          </w:rPr>
          <w:delText>Zníženie hodnoty majetku a o</w:delText>
        </w:r>
        <w:r w:rsidR="00471807" w:rsidRPr="00992FAC" w:rsidDel="00DD3F0B">
          <w:rPr>
            <w:szCs w:val="18"/>
          </w:rPr>
          <w:delText>pravné položky</w:delText>
        </w:r>
      </w:del>
    </w:p>
    <w:p w:rsidR="00471807" w:rsidRPr="00D06026" w:rsidDel="00DD3F0B" w:rsidRDefault="00471807" w:rsidP="00D07F5A">
      <w:pPr>
        <w:pStyle w:val="Pismenka"/>
        <w:numPr>
          <w:ilvl w:val="0"/>
          <w:numId w:val="0"/>
        </w:numPr>
        <w:ind w:left="426"/>
        <w:rPr>
          <w:del w:id="1042" w:author="Kluskova Renata" w:date="2016-02-04T08:41:00Z"/>
          <w:b w:val="0"/>
        </w:rPr>
      </w:pPr>
      <w:del w:id="1043" w:author="Kluskova Renata" w:date="2016-02-04T08:41:00Z">
        <w:r w:rsidRPr="00D06026" w:rsidDel="00DD3F0B">
          <w:rPr>
            <w:b w:val="0"/>
          </w:rPr>
          <w:delTex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delText>
        </w:r>
        <w:r w:rsidR="003F788D" w:rsidRPr="00D06026" w:rsidDel="00DD3F0B">
          <w:rPr>
            <w:b w:val="0"/>
          </w:rPr>
          <w:delText xml:space="preserve">Opravné položky sa zrušia alebo zmení </w:delText>
        </w:r>
        <w:r w:rsidR="007E2083" w:rsidDel="00DD3F0B">
          <w:rPr>
            <w:b w:val="0"/>
          </w:rPr>
          <w:delText xml:space="preserve">sa </w:delText>
        </w:r>
        <w:r w:rsidR="003F788D" w:rsidRPr="00D06026" w:rsidDel="00DD3F0B">
          <w:rPr>
            <w:b w:val="0"/>
          </w:rPr>
          <w:delText>ich výška, ak nastane zmena</w:delText>
        </w:r>
        <w:r w:rsidR="00C46D68" w:rsidRPr="00D06026" w:rsidDel="00DD3F0B">
          <w:rPr>
            <w:b w:val="0"/>
          </w:rPr>
          <w:delText xml:space="preserve"> predpokladu zníženia hodnoty.</w:delText>
        </w:r>
      </w:del>
    </w:p>
    <w:p w:rsidR="00716632" w:rsidDel="00E47A51" w:rsidRDefault="00716632">
      <w:pPr>
        <w:spacing w:after="200" w:line="276" w:lineRule="auto"/>
        <w:rPr>
          <w:del w:id="1044" w:author="nikoletka" w:date="2016-02-07T21:44:00Z"/>
          <w:sz w:val="18"/>
        </w:rPr>
      </w:pPr>
      <w:del w:id="1045" w:author="nikoletka" w:date="2016-02-07T21:44:00Z">
        <w:r w:rsidDel="00E47A51">
          <w:rPr>
            <w:b/>
          </w:rPr>
          <w:br w:type="page"/>
        </w:r>
      </w:del>
    </w:p>
    <w:p w:rsidR="00F50A27" w:rsidRPr="00D06026" w:rsidDel="00DD3F0B" w:rsidRDefault="00F50A27" w:rsidP="00D07F5A">
      <w:pPr>
        <w:pStyle w:val="Pismenka"/>
        <w:numPr>
          <w:ilvl w:val="0"/>
          <w:numId w:val="0"/>
        </w:numPr>
        <w:ind w:left="426"/>
        <w:rPr>
          <w:del w:id="1046" w:author="Kluskova Renata" w:date="2016-02-04T08:41:00Z"/>
          <w:i/>
        </w:rPr>
      </w:pPr>
      <w:del w:id="1047" w:author="Kluskova Renata" w:date="2016-02-04T08:41:00Z">
        <w:r w:rsidRPr="00D06026" w:rsidDel="00DD3F0B">
          <w:rPr>
            <w:i/>
          </w:rPr>
          <w:delText>Zníženie hodnoty dlhodobého majetku a</w:delText>
        </w:r>
        <w:r w:rsidR="00C46D68" w:rsidRPr="00D06026" w:rsidDel="00DD3F0B">
          <w:rPr>
            <w:i/>
          </w:rPr>
          <w:delText> </w:delText>
        </w:r>
        <w:r w:rsidRPr="00D06026" w:rsidDel="00DD3F0B">
          <w:rPr>
            <w:i/>
          </w:rPr>
          <w:delText>zásob</w:delText>
        </w:r>
      </w:del>
    </w:p>
    <w:p w:rsidR="00C46D68" w:rsidRPr="00D06026" w:rsidDel="00DD3F0B" w:rsidRDefault="00C46D68" w:rsidP="00D07F5A">
      <w:pPr>
        <w:pStyle w:val="Pismenka"/>
        <w:numPr>
          <w:ilvl w:val="0"/>
          <w:numId w:val="0"/>
        </w:numPr>
        <w:ind w:left="426"/>
        <w:rPr>
          <w:del w:id="1048" w:author="Kluskova Renata" w:date="2016-02-04T08:41:00Z"/>
          <w:b w:val="0"/>
        </w:rPr>
      </w:pPr>
      <w:del w:id="1049" w:author="Kluskova Renata" w:date="2016-02-04T08:41:00Z">
        <w:r w:rsidRPr="00D06026" w:rsidDel="00DD3F0B">
          <w:rPr>
            <w:b w:val="0"/>
          </w:rPr>
          <w:delText xml:space="preserve">Ku každému dňu, ku ktorému sa zostavuje účtovná závierka, je účtovná hodnota majetku Spoločnosti, iného ako odloženej daňovej pohľadávky (pozri </w:delText>
        </w:r>
        <w:r w:rsidR="00155499" w:rsidDel="00DD3F0B">
          <w:rPr>
            <w:b w:val="0"/>
          </w:rPr>
          <w:delText xml:space="preserve">bod </w:delText>
        </w:r>
        <w:r w:rsidR="00841F55" w:rsidRPr="00F53D2F" w:rsidDel="00DD3F0B">
          <w:rPr>
            <w:b w:val="0"/>
            <w:highlight w:val="lightGray"/>
          </w:rPr>
          <w:delText>D</w:delText>
        </w:r>
        <w:r w:rsidR="00155499" w:rsidRPr="00F53D2F" w:rsidDel="00DD3F0B">
          <w:rPr>
            <w:b w:val="0"/>
            <w:highlight w:val="lightGray"/>
          </w:rPr>
          <w:delText>.19</w:delText>
        </w:r>
        <w:r w:rsidR="00155499" w:rsidDel="00DD3F0B">
          <w:rPr>
            <w:b w:val="0"/>
          </w:rPr>
          <w:delText>.</w:delText>
        </w:r>
        <w:r w:rsidR="00F80889" w:rsidDel="00DD3F0B">
          <w:rPr>
            <w:b w:val="0"/>
          </w:rPr>
          <w:delText>Odložené dane</w:delText>
        </w:r>
        <w:r w:rsidRPr="00D06026" w:rsidDel="00DD3F0B">
          <w:rPr>
            <w:b w:val="0"/>
          </w:rPr>
          <w:delText xml:space="preserve">) posudzovaná s cieľom zistiť, či existujú </w:delText>
        </w:r>
        <w:r w:rsidR="007E5F38" w:rsidDel="00DD3F0B">
          <w:rPr>
            <w:b w:val="0"/>
          </w:rPr>
          <w:delText xml:space="preserve">indikátory, </w:delText>
        </w:r>
        <w:r w:rsidRPr="00D06026" w:rsidDel="00DD3F0B">
          <w:rPr>
            <w:b w:val="0"/>
          </w:rPr>
          <w:delText xml:space="preserve">že by mohlo dôjsť k zníženiu hodnoty majetku. Ak takéto indikátory existujú, potom sa odhadnú predpokladané budúce ekonomické úžitky z daného majetku. </w:delText>
        </w:r>
      </w:del>
    </w:p>
    <w:p w:rsidR="00C46D68" w:rsidRPr="00D06026" w:rsidDel="00DD3F0B" w:rsidRDefault="00C46D68" w:rsidP="00D07F5A">
      <w:pPr>
        <w:pStyle w:val="Pismenka"/>
        <w:numPr>
          <w:ilvl w:val="0"/>
          <w:numId w:val="0"/>
        </w:numPr>
        <w:ind w:left="426"/>
        <w:rPr>
          <w:del w:id="1050" w:author="Kluskova Renata" w:date="2016-02-04T08:41:00Z"/>
          <w:b w:val="0"/>
        </w:rPr>
      </w:pPr>
    </w:p>
    <w:p w:rsidR="00C46D68" w:rsidRPr="00AB3D9A" w:rsidDel="00DD3F0B" w:rsidRDefault="00C46D68" w:rsidP="009B57D6">
      <w:pPr>
        <w:pStyle w:val="Pismenka"/>
        <w:numPr>
          <w:ilvl w:val="0"/>
          <w:numId w:val="0"/>
        </w:numPr>
        <w:ind w:left="426"/>
        <w:rPr>
          <w:del w:id="1051" w:author="Kluskova Renata" w:date="2016-02-04T08:41:00Z"/>
          <w:b w:val="0"/>
        </w:rPr>
      </w:pPr>
      <w:del w:id="1052" w:author="Kluskova Renata" w:date="2016-02-04T08:41:00Z">
        <w:r w:rsidRPr="0028408E" w:rsidDel="00DD3F0B">
          <w:rPr>
            <w:b w:val="0"/>
          </w:rPr>
          <w:delText xml:space="preserve">Opravné položkyvykázané v predchádzajúcich obdobiach sa </w:delText>
        </w:r>
        <w:r w:rsidR="007E5F38" w:rsidRPr="002101C8" w:rsidDel="00DD3F0B">
          <w:rPr>
            <w:b w:val="0"/>
          </w:rPr>
          <w:delText>pre</w:delText>
        </w:r>
        <w:r w:rsidRPr="0028408E" w:rsidDel="00DD3F0B">
          <w:rPr>
            <w:b w:val="0"/>
          </w:rPr>
          <w:delText xml:space="preserve">hodnocujú ku každému dňu, ku ktorému sa zostavuje účtovná závierka s cieľom zistiť, či existujú </w:delText>
        </w:r>
        <w:r w:rsidR="007E5F38" w:rsidRPr="002101C8" w:rsidDel="00DD3F0B">
          <w:rPr>
            <w:b w:val="0"/>
          </w:rPr>
          <w:delText>indikátory</w:delText>
        </w:r>
        <w:r w:rsidRPr="0028408E" w:rsidDel="00DD3F0B">
          <w:rPr>
            <w:b w:val="0"/>
          </w:rPr>
          <w:delTex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delText>
        </w:r>
        <w:r w:rsidRPr="002101C8" w:rsidDel="00DD3F0B">
          <w:rPr>
            <w:b w:val="0"/>
          </w:rPr>
          <w:delText xml:space="preserve">Opravná položka sa zruší len v rozsahu, v akom účtovná hodnota majetku neprevýši </w:delText>
        </w:r>
        <w:r w:rsidR="00BC47A4" w:rsidDel="00DD3F0B">
          <w:rPr>
            <w:b w:val="0"/>
          </w:rPr>
          <w:delText xml:space="preserve">tú </w:delText>
        </w:r>
        <w:r w:rsidRPr="002101C8" w:rsidDel="00DD3F0B">
          <w:rPr>
            <w:b w:val="0"/>
          </w:rPr>
          <w:delText xml:space="preserve">účtovnú hodnotu, ktorá by bola stanovená po zohľadnení odpisov, ak by </w:delText>
        </w:r>
        <w:r w:rsidRPr="00AB3D9A" w:rsidDel="00DD3F0B">
          <w:rPr>
            <w:b w:val="0"/>
          </w:rPr>
          <w:delText>opravná položka</w:delText>
        </w:r>
        <w:r w:rsidR="00BC47A4" w:rsidDel="00DD3F0B">
          <w:rPr>
            <w:b w:val="0"/>
          </w:rPr>
          <w:delText xml:space="preserve"> nebola vykázaná. </w:delText>
        </w:r>
      </w:del>
    </w:p>
    <w:p w:rsidR="001578E7" w:rsidRPr="00D06026" w:rsidDel="00DD3F0B" w:rsidRDefault="001578E7" w:rsidP="009B57D6">
      <w:pPr>
        <w:pStyle w:val="Pismenka"/>
        <w:numPr>
          <w:ilvl w:val="0"/>
          <w:numId w:val="0"/>
        </w:numPr>
        <w:ind w:left="426"/>
        <w:rPr>
          <w:del w:id="1053" w:author="Kluskova Renata" w:date="2016-02-04T08:41:00Z"/>
          <w:b w:val="0"/>
        </w:rPr>
      </w:pPr>
    </w:p>
    <w:p w:rsidR="00C46D68" w:rsidRPr="00D06026" w:rsidDel="00DD3F0B" w:rsidRDefault="00C46D68" w:rsidP="00D06026">
      <w:pPr>
        <w:pStyle w:val="Pismenka"/>
        <w:numPr>
          <w:ilvl w:val="0"/>
          <w:numId w:val="0"/>
        </w:numPr>
        <w:ind w:left="426"/>
        <w:rPr>
          <w:del w:id="1054" w:author="Kluskova Renata" w:date="2016-02-04T08:41:00Z"/>
          <w:b w:val="0"/>
        </w:rPr>
      </w:pPr>
      <w:del w:id="1055" w:author="Kluskova Renata" w:date="2016-02-04T08:41:00Z">
        <w:r w:rsidRPr="00D06026" w:rsidDel="00DD3F0B">
          <w:rPr>
            <w:b w:val="0"/>
          </w:rPr>
          <w:delText>Zásady posúdenia zníženia hodnoty dlhodobého majetku sú opísané aj v bod</w:delText>
        </w:r>
        <w:r w:rsidR="00155499" w:rsidDel="00DD3F0B">
          <w:rPr>
            <w:b w:val="0"/>
          </w:rPr>
          <w:delText>e</w:delText>
        </w:r>
        <w:r w:rsidRPr="00F53D2F" w:rsidDel="00DD3F0B">
          <w:rPr>
            <w:b w:val="0"/>
            <w:highlight w:val="lightGray"/>
          </w:rPr>
          <w:delText>xxx)</w:delText>
        </w:r>
        <w:r w:rsidRPr="00D06026" w:rsidDel="00DD3F0B">
          <w:rPr>
            <w:b w:val="0"/>
          </w:rPr>
          <w:delText>.</w:delText>
        </w:r>
      </w:del>
    </w:p>
    <w:p w:rsidR="00C46D68" w:rsidRPr="00CC23EC" w:rsidDel="00E47A51" w:rsidRDefault="00C46D68" w:rsidP="00D07F5A">
      <w:pPr>
        <w:pStyle w:val="Pismenka"/>
        <w:numPr>
          <w:ilvl w:val="0"/>
          <w:numId w:val="0"/>
        </w:numPr>
        <w:ind w:left="426"/>
        <w:rPr>
          <w:del w:id="1056" w:author="nikoletka" w:date="2016-02-07T21:44:00Z"/>
          <w:b w:val="0"/>
        </w:rPr>
      </w:pPr>
    </w:p>
    <w:p w:rsidR="00F50A27" w:rsidRPr="00CC23EC" w:rsidDel="00DD3F0B" w:rsidRDefault="00F50A27" w:rsidP="00D07F5A">
      <w:pPr>
        <w:pStyle w:val="Pismenka"/>
        <w:numPr>
          <w:ilvl w:val="0"/>
          <w:numId w:val="0"/>
        </w:numPr>
        <w:ind w:left="426"/>
        <w:rPr>
          <w:del w:id="1057" w:author="Kluskova Renata" w:date="2016-02-04T08:41:00Z"/>
          <w:i/>
        </w:rPr>
      </w:pPr>
      <w:del w:id="1058" w:author="Kluskova Renata" w:date="2016-02-04T08:41:00Z">
        <w:r w:rsidRPr="00D06026" w:rsidDel="00DD3F0B">
          <w:rPr>
            <w:i/>
          </w:rPr>
          <w:delText>Zníženie hodnoty finančného majetku a pohľadávok</w:delText>
        </w:r>
      </w:del>
    </w:p>
    <w:p w:rsidR="008211DA" w:rsidRPr="00D06026" w:rsidDel="00DD3F0B" w:rsidRDefault="008211DA" w:rsidP="00D07F5A">
      <w:pPr>
        <w:pStyle w:val="Pismenka"/>
        <w:numPr>
          <w:ilvl w:val="0"/>
          <w:numId w:val="0"/>
        </w:numPr>
        <w:ind w:left="426"/>
        <w:rPr>
          <w:del w:id="1059" w:author="Kluskova Renata" w:date="2016-02-04T08:41:00Z"/>
          <w:b w:val="0"/>
        </w:rPr>
      </w:pPr>
      <w:del w:id="1060" w:author="Kluskova Renata" w:date="2016-02-04T08:41:00Z">
        <w:r w:rsidRPr="00D06026" w:rsidDel="00DD3F0B">
          <w:rPr>
            <w:b w:val="0"/>
          </w:rPr>
          <w:delText>Ku každému dňu, ku ktorému sa zostavuje účtovná závierka sa finančný majetok, ktorý nie je ocenený reálnou hodnotou posudzuje s cieľom zistiť, či existujú objektívne dôkazy zníženia jeho hodnoty.</w:delText>
        </w:r>
      </w:del>
    </w:p>
    <w:p w:rsidR="008211DA" w:rsidRPr="00D06026" w:rsidDel="00DD3F0B" w:rsidRDefault="008211DA" w:rsidP="00D07F5A">
      <w:pPr>
        <w:pStyle w:val="Pismenka"/>
        <w:numPr>
          <w:ilvl w:val="0"/>
          <w:numId w:val="0"/>
        </w:numPr>
        <w:ind w:left="426"/>
        <w:rPr>
          <w:del w:id="1061" w:author="Kluskova Renata" w:date="2016-02-04T08:41:00Z"/>
          <w:b w:val="0"/>
        </w:rPr>
      </w:pPr>
    </w:p>
    <w:p w:rsidR="008211DA" w:rsidRPr="00D06026" w:rsidDel="00DD3F0B" w:rsidRDefault="008211DA" w:rsidP="00D07F5A">
      <w:pPr>
        <w:pStyle w:val="Pismenka"/>
        <w:numPr>
          <w:ilvl w:val="0"/>
          <w:numId w:val="0"/>
        </w:numPr>
        <w:ind w:left="426"/>
        <w:rPr>
          <w:del w:id="1062" w:author="Kluskova Renata" w:date="2016-02-04T08:41:00Z"/>
          <w:b w:val="0"/>
          <w:szCs w:val="18"/>
        </w:rPr>
      </w:pPr>
      <w:del w:id="1063" w:author="Kluskova Renata" w:date="2016-02-04T08:41:00Z">
        <w:r w:rsidRPr="00D06026" w:rsidDel="00DD3F0B">
          <w:rPr>
            <w:b w:val="0"/>
          </w:rPr>
          <w:delText xml:space="preserve">Medzi objektívne dôkazy o znížení hodnoty finančného majetku </w:delText>
        </w:r>
        <w:r w:rsidR="005E0DF4" w:rsidDel="00DD3F0B">
          <w:rPr>
            <w:b w:val="0"/>
          </w:rPr>
          <w:delText xml:space="preserve">patrí </w:delText>
        </w:r>
        <w:r w:rsidRPr="00D06026" w:rsidDel="00DD3F0B">
          <w:rPr>
            <w:b w:val="0"/>
          </w:rPr>
          <w:delText xml:space="preserve">nesplácanie dlhu alebo </w:delText>
        </w:r>
        <w:r w:rsidR="005E0DF4" w:rsidDel="00DD3F0B">
          <w:rPr>
            <w:b w:val="0"/>
          </w:rPr>
          <w:delText>protiprávnekonanie</w:delText>
        </w:r>
        <w:r w:rsidRPr="00D06026" w:rsidDel="00DD3F0B">
          <w:rPr>
            <w:b w:val="0"/>
          </w:rPr>
          <w:delText xml:space="preserve"> dlžníka, reštrukturalizáci</w:delText>
        </w:r>
        <w:r w:rsidR="00021C95" w:rsidDel="00DD3F0B">
          <w:rPr>
            <w:b w:val="0"/>
          </w:rPr>
          <w:delText>a</w:delText>
        </w:r>
        <w:r w:rsidRPr="00D06026" w:rsidDel="00DD3F0B">
          <w:rPr>
            <w:b w:val="0"/>
          </w:rPr>
          <w:delText xml:space="preserve"> pohľadávok Spoločnosti za podmienok, o ktorých by Spoločnosť za normálnej situácie</w:delText>
        </w:r>
        <w:r w:rsidRPr="00D06026" w:rsidDel="00DD3F0B">
          <w:rPr>
            <w:b w:val="0"/>
            <w:szCs w:val="18"/>
          </w:rPr>
          <w:delTex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delText>
        </w:r>
        <w:r w:rsidR="003F788D" w:rsidRPr="00D06026" w:rsidDel="00DD3F0B">
          <w:rPr>
            <w:b w:val="0"/>
            <w:szCs w:val="18"/>
          </w:rPr>
          <w:delText xml:space="preserve">cej ceny. </w:delText>
        </w:r>
      </w:del>
    </w:p>
    <w:p w:rsidR="00F50A27" w:rsidRPr="00D06026" w:rsidDel="00DD3F0B" w:rsidRDefault="00F50A27" w:rsidP="00D07F5A">
      <w:pPr>
        <w:pStyle w:val="Pismenka"/>
        <w:numPr>
          <w:ilvl w:val="0"/>
          <w:numId w:val="0"/>
        </w:numPr>
        <w:ind w:left="426"/>
        <w:rPr>
          <w:del w:id="1064" w:author="Kluskova Renata" w:date="2016-02-04T08:41:00Z"/>
          <w:b w:val="0"/>
          <w:i/>
          <w:szCs w:val="18"/>
        </w:rPr>
      </w:pPr>
    </w:p>
    <w:p w:rsidR="008809FB" w:rsidRPr="00D06026" w:rsidDel="00DD3F0B" w:rsidRDefault="008809FB" w:rsidP="00D07F5A">
      <w:pPr>
        <w:pStyle w:val="Pismenka"/>
        <w:numPr>
          <w:ilvl w:val="0"/>
          <w:numId w:val="0"/>
        </w:numPr>
        <w:ind w:left="426"/>
        <w:rPr>
          <w:del w:id="1065" w:author="Kluskova Renata" w:date="2016-02-04T08:41:00Z"/>
          <w:b w:val="0"/>
        </w:rPr>
      </w:pPr>
      <w:del w:id="1066" w:author="Kluskova Renata" w:date="2016-02-04T08:41:00Z">
        <w:r w:rsidRPr="00D06026" w:rsidDel="00DD3F0B">
          <w:rPr>
            <w:b w:val="0"/>
          </w:rPr>
          <w:delText>Predpokladané budúce ekonomické úžitky z investícií Spoločnosti v podielových cenných papieroch a v podieloch a</w:delText>
        </w:r>
        <w:r w:rsidR="00155499" w:rsidDel="00DD3F0B">
          <w:rPr>
            <w:b w:val="0"/>
          </w:rPr>
          <w:delText> z </w:delText>
        </w:r>
        <w:r w:rsidRPr="00D06026" w:rsidDel="00DD3F0B">
          <w:rPr>
            <w:b w:val="0"/>
          </w:rPr>
          <w:delText xml:space="preserve">pohľadávok sa vypočíta ako súčasná hodnota odhadovaných </w:delText>
        </w:r>
        <w:r w:rsidR="004F5D96" w:rsidRPr="00D06026" w:rsidDel="00DD3F0B">
          <w:rPr>
            <w:b w:val="0"/>
          </w:rPr>
          <w:delText xml:space="preserve">diskontovaných </w:delText>
        </w:r>
        <w:r w:rsidRPr="00D06026" w:rsidDel="00DD3F0B">
          <w:rPr>
            <w:b w:val="0"/>
          </w:rPr>
          <w:delText>budúcich peňažných tokov</w:delText>
        </w:r>
        <w:r w:rsidR="00CC23EC" w:rsidDel="00DD3F0B">
          <w:rPr>
            <w:b w:val="0"/>
          </w:rPr>
          <w:delText>.</w:delText>
        </w:r>
        <w:r w:rsidRPr="00D06026" w:rsidDel="00DD3F0B">
          <w:rPr>
            <w:b w:val="0"/>
          </w:rPr>
          <w:delText xml:space="preserve"> Pri určení návratnej hodnoty úverov a pohľadávok sa tiež berie do úvahy schopnosť a výkonnosť dlžníka a hodnota kolaterálov a záruk od tretích strán.</w:delText>
        </w:r>
      </w:del>
    </w:p>
    <w:p w:rsidR="00C35DA5" w:rsidRPr="00D06026" w:rsidDel="00DD3F0B" w:rsidRDefault="00C35DA5" w:rsidP="00D07F5A">
      <w:pPr>
        <w:pStyle w:val="Pismenka"/>
        <w:numPr>
          <w:ilvl w:val="0"/>
          <w:numId w:val="0"/>
        </w:numPr>
        <w:ind w:left="426"/>
        <w:rPr>
          <w:del w:id="1067" w:author="Kluskova Renata" w:date="2016-02-04T08:41:00Z"/>
          <w:b w:val="0"/>
        </w:rPr>
      </w:pPr>
    </w:p>
    <w:p w:rsidR="00C35DA5" w:rsidDel="00DD3F0B" w:rsidRDefault="00C35DA5" w:rsidP="00D07F5A">
      <w:pPr>
        <w:pStyle w:val="Pismenka"/>
        <w:numPr>
          <w:ilvl w:val="0"/>
          <w:numId w:val="0"/>
        </w:numPr>
        <w:ind w:left="426"/>
        <w:rPr>
          <w:del w:id="1068" w:author="Kluskova Renata" w:date="2016-02-04T08:41:00Z"/>
          <w:b w:val="0"/>
        </w:rPr>
      </w:pPr>
      <w:del w:id="1069" w:author="Kluskova Renata" w:date="2016-02-04T08:41:00Z">
        <w:r w:rsidRPr="00D06026" w:rsidDel="00DD3F0B">
          <w:rPr>
            <w:b w:val="0"/>
          </w:rPr>
          <w:delText>Opravná položka sa zruší, ak následné zvýšenie predpokladaných budúcich ekonomických úžitkov možno objektívne spájať s udalosťou, ktorá nastala po vykázaní opravnej položky.</w:delText>
        </w:r>
      </w:del>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E47A51" w:rsidRDefault="00E47A51" w:rsidP="004E3A41">
      <w:pPr>
        <w:pStyle w:val="Zkladntext"/>
        <w:rPr>
          <w:ins w:id="1070" w:author="nikoletka" w:date="2016-02-07T21:44:00Z"/>
          <w:szCs w:val="18"/>
        </w:rPr>
      </w:pP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Del="00E47A51" w:rsidRDefault="004E3A41" w:rsidP="004D3B4A">
      <w:pPr>
        <w:pStyle w:val="Zkladntext"/>
        <w:rPr>
          <w:del w:id="1071" w:author="nikoletka" w:date="2016-02-07T21:44:00Z"/>
          <w:szCs w:val="18"/>
        </w:rPr>
      </w:pPr>
    </w:p>
    <w:p w:rsidR="004D3B4A" w:rsidRPr="0028408E" w:rsidDel="00E47A51" w:rsidRDefault="004D3B4A" w:rsidP="001210B4">
      <w:pPr>
        <w:pStyle w:val="Pismenka"/>
        <w:numPr>
          <w:ilvl w:val="0"/>
          <w:numId w:val="32"/>
        </w:numPr>
        <w:rPr>
          <w:del w:id="1072" w:author="nikoletka" w:date="2016-02-07T21:44:00Z"/>
          <w:szCs w:val="18"/>
        </w:rPr>
      </w:pPr>
      <w:del w:id="1073" w:author="nikoletka" w:date="2016-02-07T21:44:00Z">
        <w:r w:rsidRPr="00032D7F" w:rsidDel="00E47A51">
          <w:rPr>
            <w:szCs w:val="18"/>
          </w:rPr>
          <w:delText>Rezervy</w:delText>
        </w:r>
      </w:del>
    </w:p>
    <w:p w:rsidR="00852D4F" w:rsidRPr="00736771" w:rsidDel="00E47A51" w:rsidRDefault="00852D4F" w:rsidP="00F53D2F">
      <w:pPr>
        <w:pStyle w:val="Zkladntext"/>
        <w:rPr>
          <w:del w:id="1074" w:author="nikoletka" w:date="2016-02-07T21:44:00Z"/>
          <w:b/>
          <w:szCs w:val="18"/>
        </w:rPr>
      </w:pPr>
      <w:del w:id="1075" w:author="nikoletka" w:date="2016-02-07T21:44:00Z">
        <w:r w:rsidRPr="00736771" w:rsidDel="00E47A51">
          <w:rPr>
            <w:szCs w:val="18"/>
          </w:rPr>
          <w:delTex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delText>
        </w:r>
      </w:del>
    </w:p>
    <w:p w:rsidR="00852D4F" w:rsidRPr="00736771" w:rsidDel="00E47A51" w:rsidRDefault="00852D4F" w:rsidP="00F53D2F">
      <w:pPr>
        <w:pStyle w:val="Zkladntext"/>
        <w:rPr>
          <w:del w:id="1076" w:author="nikoletka" w:date="2016-02-07T21:44:00Z"/>
          <w:b/>
          <w:szCs w:val="18"/>
        </w:rPr>
      </w:pPr>
    </w:p>
    <w:p w:rsidR="00852D4F" w:rsidRPr="00736771" w:rsidDel="00E47A51" w:rsidRDefault="00852D4F" w:rsidP="00F53D2F">
      <w:pPr>
        <w:pStyle w:val="Zkladntext"/>
        <w:rPr>
          <w:del w:id="1077" w:author="nikoletka" w:date="2016-02-07T21:44:00Z"/>
          <w:b/>
          <w:szCs w:val="18"/>
        </w:rPr>
      </w:pPr>
      <w:del w:id="1078" w:author="nikoletka" w:date="2016-02-07T21:44:00Z">
        <w:r w:rsidRPr="00736771" w:rsidDel="00E47A51">
          <w:rPr>
            <w:szCs w:val="18"/>
          </w:rPr>
          <w:delTex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delText>
        </w:r>
      </w:del>
    </w:p>
    <w:p w:rsidR="00852D4F" w:rsidRPr="00736771" w:rsidDel="00E47A51" w:rsidRDefault="00852D4F" w:rsidP="00F53D2F">
      <w:pPr>
        <w:pStyle w:val="Zkladntext"/>
        <w:rPr>
          <w:del w:id="1079" w:author="nikoletka" w:date="2016-02-07T21:44:00Z"/>
          <w:b/>
          <w:szCs w:val="18"/>
        </w:rPr>
      </w:pPr>
    </w:p>
    <w:p w:rsidR="00852D4F" w:rsidRPr="00736771" w:rsidDel="00E47A51" w:rsidRDefault="00852D4F" w:rsidP="00F53D2F">
      <w:pPr>
        <w:pStyle w:val="Zkladntext"/>
        <w:rPr>
          <w:del w:id="1080" w:author="nikoletka" w:date="2016-02-07T21:44:00Z"/>
          <w:b/>
          <w:szCs w:val="18"/>
        </w:rPr>
      </w:pPr>
      <w:del w:id="1081" w:author="nikoletka" w:date="2016-02-07T21:44:00Z">
        <w:r w:rsidRPr="00736771" w:rsidDel="00E47A51">
          <w:rPr>
            <w:szCs w:val="18"/>
          </w:rPr>
          <w:delText xml:space="preserve">Tvorba rezervy na bonusy, rabaty, skontá a vrátenie kúpnej ceny pri reklamácii sa účtuje ako zníženie pôvodne dosiahnutých výnosov so súvzťažným zápisom v prospech účtu rezerv. </w:delText>
        </w:r>
      </w:del>
    </w:p>
    <w:p w:rsidR="00852D4F" w:rsidRPr="009E0040" w:rsidDel="00E47A51" w:rsidRDefault="00852D4F" w:rsidP="009E0040">
      <w:pPr>
        <w:pStyle w:val="Pismenka"/>
        <w:numPr>
          <w:ilvl w:val="0"/>
          <w:numId w:val="0"/>
        </w:numPr>
        <w:ind w:left="360"/>
        <w:rPr>
          <w:del w:id="1082" w:author="nikoletka" w:date="2016-02-07T21:44:00Z"/>
          <w:b w:val="0"/>
          <w:szCs w:val="18"/>
        </w:rPr>
      </w:pPr>
    </w:p>
    <w:p w:rsidR="00EB27C5" w:rsidRPr="00AB1CF7" w:rsidDel="00E47A51" w:rsidRDefault="00EB27C5" w:rsidP="00F53D2F">
      <w:pPr>
        <w:pStyle w:val="Zkladntext"/>
        <w:rPr>
          <w:del w:id="1083" w:author="nikoletka" w:date="2016-02-07T21:44:00Z"/>
          <w:b/>
          <w:szCs w:val="18"/>
        </w:rPr>
      </w:pPr>
      <w:del w:id="1084" w:author="nikoletka" w:date="2016-02-07T21:44:00Z">
        <w:r w:rsidRPr="00AB1CF7" w:rsidDel="00E47A51">
          <w:rPr>
            <w:b/>
            <w:szCs w:val="18"/>
          </w:rPr>
          <w:delText>Rezerva na odstupné</w:delText>
        </w:r>
      </w:del>
    </w:p>
    <w:p w:rsidR="00EB27C5" w:rsidRPr="00B50225" w:rsidDel="00E47A51" w:rsidRDefault="00EB27C5" w:rsidP="00F53D2F">
      <w:pPr>
        <w:pStyle w:val="Zkladntext"/>
        <w:rPr>
          <w:del w:id="1085" w:author="nikoletka" w:date="2016-02-07T21:44:00Z"/>
          <w:szCs w:val="18"/>
        </w:rPr>
      </w:pPr>
      <w:del w:id="1086" w:author="nikoletka" w:date="2016-02-07T21:44:00Z">
        <w:r w:rsidRPr="00B50225" w:rsidDel="00E47A51">
          <w:rPr>
            <w:szCs w:val="18"/>
          </w:rPr>
          <w:delText>Rezerva na odstupné bola vytvorená v súvislosti s plánovaným znížením počtu zamestnancov v roku 201</w:delText>
        </w:r>
        <w:r w:rsidDel="00E47A51">
          <w:rPr>
            <w:szCs w:val="18"/>
          </w:rPr>
          <w:delText>6</w:delText>
        </w:r>
        <w:r w:rsidR="00590177" w:rsidDel="00E47A51">
          <w:rPr>
            <w:szCs w:val="18"/>
          </w:rPr>
          <w:delText xml:space="preserve"> a bola tvorená na základe priemerných mesačných miezd a plánovaného zníženia počtu zamestnancov. </w:delText>
        </w:r>
      </w:del>
    </w:p>
    <w:p w:rsidR="00EB27C5" w:rsidRPr="00B50225" w:rsidDel="00E47A51" w:rsidRDefault="00EB27C5" w:rsidP="00EB27C5">
      <w:pPr>
        <w:pStyle w:val="Zkladntext"/>
        <w:rPr>
          <w:del w:id="1087" w:author="nikoletka" w:date="2016-02-07T21:44:00Z"/>
          <w:szCs w:val="18"/>
        </w:rPr>
      </w:pPr>
    </w:p>
    <w:p w:rsidR="00EB27C5" w:rsidRPr="00AB1CF7" w:rsidDel="00E47A51" w:rsidRDefault="00EB27C5" w:rsidP="00F53D2F">
      <w:pPr>
        <w:pStyle w:val="Zkladntext"/>
        <w:rPr>
          <w:del w:id="1088" w:author="nikoletka" w:date="2016-02-07T21:44:00Z"/>
          <w:b/>
          <w:szCs w:val="18"/>
        </w:rPr>
      </w:pPr>
      <w:del w:id="1089" w:author="nikoletka" w:date="2016-02-07T21:44:00Z">
        <w:r w:rsidRPr="00AB1CF7" w:rsidDel="00E47A51">
          <w:rPr>
            <w:b/>
            <w:szCs w:val="18"/>
          </w:rPr>
          <w:delText>Rezerva na záručné opravy</w:delText>
        </w:r>
      </w:del>
    </w:p>
    <w:p w:rsidR="00EB27C5" w:rsidDel="00E47A51" w:rsidRDefault="00EB27C5" w:rsidP="00F53D2F">
      <w:pPr>
        <w:pStyle w:val="Zkladntext"/>
        <w:rPr>
          <w:del w:id="1090" w:author="nikoletka" w:date="2016-02-07T21:44:00Z"/>
          <w:szCs w:val="18"/>
        </w:rPr>
      </w:pPr>
      <w:del w:id="1091" w:author="nikoletka" w:date="2016-02-07T21:44:00Z">
        <w:r w:rsidRPr="00B50225" w:rsidDel="00E47A51">
          <w:rPr>
            <w:szCs w:val="18"/>
          </w:rPr>
          <w:delText>Rezerva na zár</w:delText>
        </w:r>
        <w:r w:rsidDel="00E47A51">
          <w:rPr>
            <w:szCs w:val="18"/>
          </w:rPr>
          <w:delText xml:space="preserve">učné opravy </w:delText>
        </w:r>
        <w:r w:rsidRPr="00B50225" w:rsidDel="00E47A51">
          <w:rPr>
            <w:szCs w:val="18"/>
          </w:rPr>
          <w:delText>bola vytvorená na predpokladané náklady na záručné opravy výrobkov, ktoré boli predané pred 31. decembrom 201</w:delText>
        </w:r>
        <w:r w:rsidDel="00E47A51">
          <w:rPr>
            <w:szCs w:val="18"/>
          </w:rPr>
          <w:delText>5</w:delText>
        </w:r>
        <w:r w:rsidRPr="00B50225" w:rsidDel="00E47A51">
          <w:rPr>
            <w:szCs w:val="18"/>
          </w:rPr>
          <w:delTex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w:delText>
        </w:r>
        <w:r w:rsidR="00815B5A" w:rsidDel="00E47A51">
          <w:rPr>
            <w:szCs w:val="18"/>
          </w:rPr>
          <w:delText>tržieb</w:delText>
        </w:r>
        <w:r w:rsidRPr="00B50225" w:rsidDel="00E47A51">
          <w:rPr>
            <w:szCs w:val="18"/>
          </w:rPr>
          <w:delText>). Rezerva bude použitá v priebehu účtovných období 201</w:delText>
        </w:r>
        <w:r w:rsidR="0030497C" w:rsidDel="00E47A51">
          <w:rPr>
            <w:szCs w:val="18"/>
          </w:rPr>
          <w:delText>7</w:delText>
        </w:r>
        <w:r w:rsidRPr="00B50225" w:rsidDel="00E47A51">
          <w:rPr>
            <w:szCs w:val="18"/>
          </w:rPr>
          <w:delText>a</w:delText>
        </w:r>
        <w:r w:rsidR="0073695C" w:rsidDel="00E47A51">
          <w:rPr>
            <w:szCs w:val="18"/>
          </w:rPr>
          <w:delText>ž</w:delText>
        </w:r>
        <w:r w:rsidRPr="00B50225" w:rsidDel="00E47A51">
          <w:rPr>
            <w:szCs w:val="18"/>
          </w:rPr>
          <w:delText xml:space="preserve"> 201</w:delText>
        </w:r>
        <w:r w:rsidDel="00E47A51">
          <w:rPr>
            <w:szCs w:val="18"/>
          </w:rPr>
          <w:delText>8</w:delText>
        </w:r>
        <w:r w:rsidRPr="00B50225" w:rsidDel="00E47A51">
          <w:rPr>
            <w:szCs w:val="18"/>
          </w:rPr>
          <w:delText>.</w:delText>
        </w:r>
      </w:del>
    </w:p>
    <w:p w:rsidR="00EB27C5" w:rsidDel="00E47A51" w:rsidRDefault="00EB27C5" w:rsidP="00EB27C5">
      <w:pPr>
        <w:pStyle w:val="Zkladntext"/>
        <w:ind w:right="-1"/>
        <w:rPr>
          <w:del w:id="1092" w:author="nikoletka" w:date="2016-02-07T21:44:00Z"/>
          <w:szCs w:val="18"/>
        </w:rPr>
      </w:pPr>
    </w:p>
    <w:p w:rsidR="0057747A" w:rsidDel="00E47A51" w:rsidRDefault="0057747A" w:rsidP="00EB27C5">
      <w:pPr>
        <w:pStyle w:val="Zkladntext"/>
        <w:ind w:right="-1"/>
        <w:rPr>
          <w:del w:id="1093" w:author="nikoletka" w:date="2016-02-07T21:44:00Z"/>
          <w:szCs w:val="18"/>
        </w:rPr>
      </w:pPr>
    </w:p>
    <w:p w:rsidR="00EB27C5" w:rsidDel="00E47A51" w:rsidRDefault="00EB27C5" w:rsidP="0057747A">
      <w:pPr>
        <w:pStyle w:val="Zkladntext"/>
        <w:ind w:right="-1"/>
        <w:rPr>
          <w:del w:id="1094" w:author="nikoletka" w:date="2016-02-07T21:44:00Z"/>
          <w:b/>
          <w:szCs w:val="18"/>
        </w:rPr>
      </w:pPr>
      <w:del w:id="1095" w:author="nikoletka" w:date="2016-02-07T21:44:00Z">
        <w:r w:rsidRPr="00A31BBB" w:rsidDel="00E47A51">
          <w:rPr>
            <w:b/>
            <w:szCs w:val="18"/>
          </w:rPr>
          <w:delText>Rezerva na emisie</w:delText>
        </w:r>
      </w:del>
    </w:p>
    <w:p w:rsidR="00EB27C5" w:rsidDel="00E47A51" w:rsidRDefault="00EB27C5" w:rsidP="0057747A">
      <w:pPr>
        <w:pStyle w:val="Zkladntext"/>
        <w:rPr>
          <w:del w:id="1096" w:author="nikoletka" w:date="2016-02-07T21:44:00Z"/>
        </w:rPr>
      </w:pPr>
      <w:del w:id="1097" w:author="nikoletka" w:date="2016-02-07T21:44:00Z">
        <w:r w:rsidDel="00E47A51">
          <w:delText>R</w:delText>
        </w:r>
        <w:r w:rsidRPr="00BE2C19" w:rsidDel="00E47A51">
          <w:delText xml:space="preserve">ezerva na vypustené emisie do ovzdušia </w:delText>
        </w:r>
        <w:r w:rsidDel="00E47A51">
          <w:delText xml:space="preserve">sa tvorí </w:delText>
        </w:r>
        <w:r w:rsidRPr="00BE2C19" w:rsidDel="00E47A51">
          <w:delText xml:space="preserve">vo výške násobku známeho množstva vypustených </w:delText>
        </w:r>
        <w:r w:rsidR="007E2083" w:rsidDel="00E47A51">
          <w:delText>emisií do ovzdušia</w:delText>
        </w:r>
        <w:r w:rsidRPr="00BE2C19" w:rsidDel="00E47A51">
          <w:delText xml:space="preserve"> a hodnoty emisných kvót </w:delText>
        </w:r>
        <w:r w:rsidRPr="002946AB" w:rsidDel="00E47A51">
          <w:delText xml:space="preserve">stanovenej </w:delText>
        </w:r>
        <w:r w:rsidRPr="00AE62D9" w:rsidDel="00E47A51">
          <w:rPr>
            <w:color w:val="0070C0"/>
          </w:rPr>
          <w:delText>Európskou energetickou burzou</w:delText>
        </w:r>
        <w:r w:rsidRPr="002946AB" w:rsidDel="00E47A51">
          <w:delText>.</w:delText>
        </w:r>
      </w:del>
    </w:p>
    <w:p w:rsidR="0057747A" w:rsidDel="00E47A51" w:rsidRDefault="0057747A" w:rsidP="0057747A">
      <w:pPr>
        <w:pStyle w:val="Zkladntext"/>
        <w:rPr>
          <w:del w:id="1098" w:author="nikoletka" w:date="2016-02-07T21:44:00Z"/>
        </w:rPr>
      </w:pPr>
    </w:p>
    <w:p w:rsidR="00EB27C5" w:rsidRPr="00B50225" w:rsidDel="00E47A51" w:rsidRDefault="00EB27C5">
      <w:pPr>
        <w:pStyle w:val="Zkladntext"/>
        <w:jc w:val="left"/>
        <w:rPr>
          <w:del w:id="1099" w:author="nikoletka" w:date="2016-02-07T21:44:00Z"/>
          <w:b/>
          <w:szCs w:val="18"/>
        </w:rPr>
      </w:pPr>
      <w:del w:id="1100" w:author="nikoletka" w:date="2016-02-07T21:44:00Z">
        <w:r w:rsidRPr="00B50225" w:rsidDel="00E47A51">
          <w:rPr>
            <w:b/>
            <w:szCs w:val="18"/>
          </w:rPr>
          <w:delText>Nevyfakturované dodávky majetku</w:delText>
        </w:r>
      </w:del>
    </w:p>
    <w:p w:rsidR="00EB27C5" w:rsidDel="00E47A51" w:rsidRDefault="00EB27C5">
      <w:pPr>
        <w:pStyle w:val="Zkladntext"/>
        <w:rPr>
          <w:del w:id="1101" w:author="nikoletka" w:date="2016-02-07T21:44:00Z"/>
          <w:szCs w:val="18"/>
        </w:rPr>
      </w:pPr>
      <w:del w:id="1102" w:author="nikoletka" w:date="2016-02-07T21:44:00Z">
        <w:r w:rsidRPr="00B50225" w:rsidDel="00E47A51">
          <w:rPr>
            <w:szCs w:val="18"/>
          </w:rPr>
          <w:delText>Rezervy na nevyfakturované dodávky majetku sa nevykazujú s vp</w:delText>
        </w:r>
        <w:r w:rsidDel="00E47A51">
          <w:rPr>
            <w:szCs w:val="18"/>
          </w:rPr>
          <w:delText>lyvom na výsledok hospodárenia a oceňujú sa v odhadovanej výške záväzku.</w:delText>
        </w:r>
      </w:del>
    </w:p>
    <w:p w:rsidR="00960872" w:rsidRPr="00B50225" w:rsidDel="00E47A51" w:rsidRDefault="00960872" w:rsidP="00EB27C5">
      <w:pPr>
        <w:pStyle w:val="Zkladntext"/>
        <w:rPr>
          <w:del w:id="1103" w:author="nikoletka" w:date="2016-02-07T21:44:00Z"/>
          <w:szCs w:val="18"/>
        </w:rPr>
      </w:pPr>
    </w:p>
    <w:p w:rsidR="00960872" w:rsidRPr="00032D7F" w:rsidDel="00DD3F0B" w:rsidRDefault="00960872" w:rsidP="00960872">
      <w:pPr>
        <w:pStyle w:val="Pismenka"/>
        <w:numPr>
          <w:ilvl w:val="0"/>
          <w:numId w:val="32"/>
        </w:numPr>
        <w:rPr>
          <w:del w:id="1104" w:author="Kluskova Renata" w:date="2016-02-04T08:41:00Z"/>
          <w:szCs w:val="18"/>
        </w:rPr>
      </w:pPr>
      <w:del w:id="1105" w:author="Kluskova Renata" w:date="2016-02-04T08:41:00Z">
        <w:r w:rsidRPr="00032D7F" w:rsidDel="00DD3F0B">
          <w:rPr>
            <w:szCs w:val="18"/>
          </w:rPr>
          <w:delText>Zamestnanecké požitky</w:delText>
        </w:r>
      </w:del>
    </w:p>
    <w:p w:rsidR="00960872" w:rsidRPr="00A31BBB" w:rsidDel="00DD3F0B" w:rsidRDefault="00960872">
      <w:pPr>
        <w:pStyle w:val="Pismenka"/>
        <w:numPr>
          <w:ilvl w:val="0"/>
          <w:numId w:val="0"/>
        </w:numPr>
        <w:ind w:left="425"/>
        <w:rPr>
          <w:del w:id="1106" w:author="Kluskova Renata" w:date="2016-02-04T08:41:00Z"/>
          <w:b w:val="0"/>
        </w:rPr>
      </w:pPr>
      <w:del w:id="1107" w:author="Kluskova Renata" w:date="2016-02-04T08:41:00Z">
        <w:r w:rsidRPr="00A31BBB" w:rsidDel="00DD3F0B">
          <w:rPr>
            <w:b w:val="0"/>
          </w:rPr>
          <w:delText>Platy, mzdy, príspevky do dôchodkových a poistných fondov, platená ročná dovolenka a platená zdravotnádovolenka, bonusy a ostatné nepeňažné požitky (napr. zdravotná starostlivosť) sa účtujú v účtovnom období, s ktorým vecne a časovo súvisia.</w:delText>
        </w:r>
      </w:del>
    </w:p>
    <w:p w:rsidR="00D0430D" w:rsidDel="00DD3F0B" w:rsidRDefault="00D0430D" w:rsidP="0028408E">
      <w:pPr>
        <w:pStyle w:val="Zkladntext"/>
        <w:rPr>
          <w:del w:id="1108" w:author="Kluskova Renata" w:date="2016-02-04T08:41:00Z"/>
          <w:szCs w:val="18"/>
        </w:rPr>
      </w:pPr>
    </w:p>
    <w:p w:rsidR="00D0430D" w:rsidRPr="0028408E" w:rsidDel="00DD3F0B" w:rsidRDefault="0093309F" w:rsidP="00282F28">
      <w:pPr>
        <w:pStyle w:val="ABC-paragrahinNotes"/>
        <w:suppressAutoHyphens/>
        <w:spacing w:after="0"/>
        <w:ind w:left="426"/>
        <w:rPr>
          <w:del w:id="1109" w:author="Kluskova Renata" w:date="2016-02-04T08:41:00Z"/>
          <w:rFonts w:ascii="Times New Roman" w:hAnsi="Times New Roman"/>
          <w:i/>
          <w:color w:val="0070C0"/>
          <w:szCs w:val="18"/>
          <w:lang w:val="sk-SK" w:eastAsia="sk-SK"/>
        </w:rPr>
      </w:pPr>
      <w:del w:id="1110" w:author="Kluskova Renata" w:date="2016-02-04T08:41:00Z">
        <w:r w:rsidDel="00DD3F0B">
          <w:rPr>
            <w:rFonts w:ascii="Times New Roman" w:hAnsi="Times New Roman"/>
            <w:i/>
            <w:color w:val="0070C0"/>
            <w:szCs w:val="18"/>
            <w:lang w:val="sk-SK" w:eastAsia="sk-SK"/>
          </w:rPr>
          <w:delText xml:space="preserve">Nižšie </w:delText>
        </w:r>
        <w:r w:rsidR="00D0430D" w:rsidRPr="0028408E" w:rsidDel="00DD3F0B">
          <w:rPr>
            <w:rFonts w:ascii="Times New Roman" w:hAnsi="Times New Roman"/>
            <w:i/>
            <w:color w:val="0070C0"/>
            <w:szCs w:val="18"/>
            <w:lang w:val="sk-SK" w:eastAsia="sk-SK"/>
          </w:rPr>
          <w:delText>je uvedený príklad zamestnaneckých požitkov – text treba primerane upraviť podľa konkrétnych podmienok.</w:delText>
        </w:r>
      </w:del>
    </w:p>
    <w:p w:rsidR="00D0430D" w:rsidRPr="009E0040" w:rsidDel="00DD3F0B" w:rsidRDefault="00D0430D" w:rsidP="00282F28">
      <w:pPr>
        <w:pStyle w:val="Zkladntext"/>
        <w:rPr>
          <w:del w:id="1111" w:author="Kluskova Renata" w:date="2016-02-04T08:41:00Z"/>
          <w:rFonts w:cs="Arial"/>
          <w:i/>
          <w:color w:val="4F81BD" w:themeColor="accent1"/>
          <w:sz w:val="20"/>
          <w:szCs w:val="24"/>
          <w:lang w:eastAsia="sk-SK"/>
        </w:rPr>
      </w:pPr>
    </w:p>
    <w:p w:rsidR="00D0430D" w:rsidRPr="0028408E" w:rsidDel="00DD3F0B" w:rsidRDefault="009951A0" w:rsidP="00282F28">
      <w:pPr>
        <w:pStyle w:val="Zkladntext"/>
        <w:rPr>
          <w:del w:id="1112" w:author="Kluskova Renata" w:date="2016-02-04T08:41:00Z"/>
          <w:i/>
          <w:color w:val="0070C0"/>
          <w:szCs w:val="18"/>
        </w:rPr>
      </w:pPr>
      <w:del w:id="1113" w:author="Kluskova Renata" w:date="2016-02-04T08:41:00Z">
        <w:r w:rsidRPr="0028408E" w:rsidDel="00DD3F0B">
          <w:rPr>
            <w:rFonts w:eastAsiaTheme="minorHAnsi"/>
            <w:b/>
            <w:bCs/>
            <w:iCs/>
            <w:color w:val="0070C0"/>
            <w:szCs w:val="18"/>
          </w:rPr>
          <w:delText>Dlhodobé zamestnanecké požitky</w:delText>
        </w:r>
      </w:del>
    </w:p>
    <w:p w:rsidR="009951A0" w:rsidRPr="00D06026" w:rsidDel="00DD3F0B" w:rsidRDefault="009951A0" w:rsidP="00282F28">
      <w:pPr>
        <w:pStyle w:val="Zkladntext"/>
        <w:rPr>
          <w:del w:id="1114" w:author="Kluskova Renata" w:date="2016-02-04T08:41:00Z"/>
          <w:i/>
          <w:color w:val="00B0F0"/>
          <w:szCs w:val="18"/>
        </w:rPr>
      </w:pPr>
    </w:p>
    <w:p w:rsidR="008D6E14" w:rsidRPr="0028408E" w:rsidDel="00DD3F0B" w:rsidRDefault="008D6E14" w:rsidP="00282F28">
      <w:pPr>
        <w:pStyle w:val="Pismenka"/>
        <w:numPr>
          <w:ilvl w:val="0"/>
          <w:numId w:val="0"/>
        </w:numPr>
        <w:ind w:left="426"/>
        <w:rPr>
          <w:del w:id="1115" w:author="Kluskova Renata" w:date="2016-02-04T08:41:00Z"/>
          <w:b w:val="0"/>
          <w:color w:val="0070C0"/>
        </w:rPr>
      </w:pPr>
      <w:del w:id="1116" w:author="Kluskova Renata" w:date="2016-02-04T08:41:00Z">
        <w:r w:rsidRPr="0028408E" w:rsidDel="00DD3F0B">
          <w:rPr>
            <w:b w:val="0"/>
            <w:color w:val="0070C0"/>
          </w:rPr>
          <w:delText>Zamestnanec má na základe Zákonníka práce pri odchode do starobného dôchodku nárok na odmenu vo výške jednej priemernejmesačnej mzdy. Na základe kolektívnej zmluvy s odbormi platnej do roku xxxx je Spoločnosť okrem toho povinná vyplatiť zamestnancom pri odchode do dôchodku xxx EUR a navyše xxx EUR za každý rok, ktorý zamestnanec odpracoval v Spoločnosti nad rámec xx rokov. Spoločnosť taktiež vypláca odmeny pri pracovných a životných jubileách.</w:delText>
        </w:r>
      </w:del>
    </w:p>
    <w:p w:rsidR="008D6E14" w:rsidRPr="0028408E" w:rsidDel="00DD3F0B" w:rsidRDefault="008D6E14" w:rsidP="00282F28">
      <w:pPr>
        <w:pStyle w:val="Pismenka"/>
        <w:numPr>
          <w:ilvl w:val="0"/>
          <w:numId w:val="0"/>
        </w:numPr>
        <w:ind w:left="426"/>
        <w:rPr>
          <w:del w:id="1117" w:author="Kluskova Renata" w:date="2016-02-04T08:41:00Z"/>
          <w:b w:val="0"/>
          <w:color w:val="0070C0"/>
        </w:rPr>
      </w:pPr>
      <w:del w:id="1118" w:author="Kluskova Renata" w:date="2016-02-04T08:41:00Z">
        <w:r w:rsidRPr="0028408E" w:rsidDel="00DD3F0B">
          <w:rPr>
            <w:b w:val="0"/>
            <w:color w:val="0070C0"/>
          </w:rPr>
          <w:delText>Spoločnosť v</w:delText>
        </w:r>
        <w:r w:rsidR="009B57D6" w:rsidRPr="0028408E" w:rsidDel="00DD3F0B">
          <w:rPr>
            <w:b w:val="0"/>
            <w:color w:val="0070C0"/>
          </w:rPr>
          <w:delText>yvolala</w:delText>
        </w:r>
        <w:r w:rsidRPr="0028408E" w:rsidDel="00DD3F0B">
          <w:rPr>
            <w:b w:val="0"/>
            <w:color w:val="0070C0"/>
          </w:rPr>
          <w:delText xml:space="preserve"> na strane zamestnancov </w:delText>
        </w:r>
        <w:r w:rsidR="009B57D6" w:rsidRPr="0028408E" w:rsidDel="00DD3F0B">
          <w:rPr>
            <w:b w:val="0"/>
            <w:color w:val="0070C0"/>
          </w:rPr>
          <w:delText xml:space="preserve">oprávnené </w:delText>
        </w:r>
        <w:r w:rsidRPr="0028408E" w:rsidDel="00DD3F0B">
          <w:rPr>
            <w:b w:val="0"/>
            <w:color w:val="0070C0"/>
          </w:rPr>
          <w:delText xml:space="preserve">očakávania, že bude pokračovať v poskytovaní požitkov. Podľa usúdenia </w:delText>
        </w:r>
        <w:r w:rsidR="00616806" w:rsidDel="00DD3F0B">
          <w:rPr>
            <w:b w:val="0"/>
            <w:color w:val="0070C0"/>
          </w:rPr>
          <w:delText>manažmentu</w:delText>
        </w:r>
        <w:r w:rsidRPr="0028408E" w:rsidDel="00DD3F0B">
          <w:rPr>
            <w:b w:val="0"/>
            <w:color w:val="0070C0"/>
          </w:rPr>
          <w:delText xml:space="preserve"> Spoločnosti nie je prerušenie ich poskytovania v súčasnosti realistické.</w:delText>
        </w:r>
      </w:del>
    </w:p>
    <w:p w:rsidR="008D6E14" w:rsidRPr="0028408E" w:rsidDel="00DD3F0B" w:rsidRDefault="008D6E14" w:rsidP="00282F28">
      <w:pPr>
        <w:pStyle w:val="Pismenka"/>
        <w:numPr>
          <w:ilvl w:val="0"/>
          <w:numId w:val="0"/>
        </w:numPr>
        <w:ind w:left="426"/>
        <w:rPr>
          <w:del w:id="1119" w:author="Kluskova Renata" w:date="2016-02-04T08:41:00Z"/>
          <w:b w:val="0"/>
          <w:color w:val="0070C0"/>
        </w:rPr>
      </w:pPr>
    </w:p>
    <w:p w:rsidR="008D6E14" w:rsidRPr="0028408E" w:rsidDel="00DD3F0B" w:rsidRDefault="008D6E14" w:rsidP="00282F28">
      <w:pPr>
        <w:pStyle w:val="Pismenka"/>
        <w:numPr>
          <w:ilvl w:val="0"/>
          <w:numId w:val="0"/>
        </w:numPr>
        <w:ind w:left="426"/>
        <w:rPr>
          <w:del w:id="1120" w:author="Kluskova Renata" w:date="2016-02-04T08:41:00Z"/>
          <w:b w:val="0"/>
          <w:color w:val="0070C0"/>
        </w:rPr>
      </w:pPr>
      <w:del w:id="1121" w:author="Kluskova Renata" w:date="2016-02-04T08:41:00Z">
        <w:r w:rsidRPr="0028408E" w:rsidDel="00DD3F0B">
          <w:rPr>
            <w:b w:val="0"/>
            <w:color w:val="0070C0"/>
          </w:rPr>
          <w:delText xml:space="preserve">Záväzok za už odpracovanú dobu zamestnania je ocenený v jeho súčasnej hodnote </w:delText>
        </w:r>
        <w:r w:rsidR="009B57D6" w:rsidRPr="0028408E" w:rsidDel="00DD3F0B">
          <w:rPr>
            <w:b w:val="0"/>
            <w:color w:val="0070C0"/>
          </w:rPr>
          <w:delText xml:space="preserve">ku </w:delText>
        </w:r>
        <w:r w:rsidRPr="0028408E" w:rsidDel="00DD3F0B">
          <w:rPr>
            <w:b w:val="0"/>
            <w:color w:val="0070C0"/>
          </w:rPr>
          <w:delText>dňu</w:delText>
        </w:r>
        <w:r w:rsidR="009B57D6" w:rsidRPr="0028408E" w:rsidDel="00DD3F0B">
          <w:rPr>
            <w:b w:val="0"/>
            <w:color w:val="0070C0"/>
          </w:rPr>
          <w:delText xml:space="preserve">, ku ktorému sa zostavuje účtovná závierka. </w:delText>
        </w:r>
        <w:r w:rsidRPr="0028408E" w:rsidDel="00DD3F0B">
          <w:rPr>
            <w:b w:val="0"/>
            <w:color w:val="0070C0"/>
          </w:rPr>
          <w:delText xml:space="preserve">Poistno-matematické zisky alebo straty sa účtujú okamžite v čase ich vzniku pri prehodnotení výšky záväzku. </w:delText>
        </w:r>
      </w:del>
    </w:p>
    <w:p w:rsidR="008D6E14" w:rsidRPr="0028408E" w:rsidDel="00DD3F0B" w:rsidRDefault="008D6E14" w:rsidP="00282F28">
      <w:pPr>
        <w:pStyle w:val="Pismenka"/>
        <w:numPr>
          <w:ilvl w:val="0"/>
          <w:numId w:val="0"/>
        </w:numPr>
        <w:ind w:left="426"/>
        <w:rPr>
          <w:del w:id="1122" w:author="Kluskova Renata" w:date="2016-02-04T08:41:00Z"/>
          <w:b w:val="0"/>
          <w:color w:val="0070C0"/>
        </w:rPr>
      </w:pPr>
    </w:p>
    <w:p w:rsidR="008D6E14" w:rsidRPr="0028408E" w:rsidDel="00DD3F0B" w:rsidRDefault="008D6E14" w:rsidP="00282F28">
      <w:pPr>
        <w:pStyle w:val="Pismenka"/>
        <w:numPr>
          <w:ilvl w:val="0"/>
          <w:numId w:val="0"/>
        </w:numPr>
        <w:ind w:left="426"/>
        <w:rPr>
          <w:del w:id="1123" w:author="Kluskova Renata" w:date="2016-02-04T08:41:00Z"/>
          <w:b w:val="0"/>
          <w:color w:val="0070C0"/>
        </w:rPr>
      </w:pPr>
      <w:del w:id="1124" w:author="Kluskova Renata" w:date="2016-02-04T08:41:00Z">
        <w:r w:rsidRPr="0028408E" w:rsidDel="00DD3F0B">
          <w:rPr>
            <w:b w:val="0"/>
            <w:color w:val="0070C0"/>
          </w:rPr>
          <w:delText>Hlavné poistno-matematické predpoklady použité na výpočet z</w:delText>
        </w:r>
        <w:r w:rsidR="007239B4" w:rsidRPr="0028408E" w:rsidDel="00DD3F0B">
          <w:rPr>
            <w:b w:val="0"/>
            <w:color w:val="0070C0"/>
          </w:rPr>
          <w:delText>amestnaneckých požitkov</w:delText>
        </w:r>
        <w:r w:rsidRPr="0028408E" w:rsidDel="00DD3F0B">
          <w:rPr>
            <w:b w:val="0"/>
            <w:color w:val="0070C0"/>
          </w:rPr>
          <w:delText xml:space="preserve"> sú nasledovné:</w:delText>
        </w:r>
      </w:del>
    </w:p>
    <w:p w:rsidR="008D6E14" w:rsidRPr="0028408E" w:rsidRDefault="008D6E14" w:rsidP="00221081">
      <w:pPr>
        <w:pStyle w:val="Pismenka"/>
        <w:numPr>
          <w:ilvl w:val="0"/>
          <w:numId w:val="0"/>
        </w:numPr>
        <w:ind w:left="284"/>
        <w:rPr>
          <w:b w:val="0"/>
          <w:color w:val="0070C0"/>
        </w:rPr>
      </w:pP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F500B6" w:rsidRPr="00AB3D9A" w:rsidDel="00DD3F0B" w:rsidTr="009E0040">
        <w:trPr>
          <w:cantSplit/>
          <w:trHeight w:val="227"/>
          <w:del w:id="1125" w:author="Kluskova Renata" w:date="2016-02-04T08:41:00Z"/>
        </w:trPr>
        <w:tc>
          <w:tcPr>
            <w:tcW w:w="6804" w:type="dxa"/>
            <w:tcBorders>
              <w:top w:val="nil"/>
              <w:left w:val="nil"/>
              <w:bottom w:val="single" w:sz="4" w:space="0" w:color="auto"/>
              <w:right w:val="nil"/>
            </w:tcBorders>
          </w:tcPr>
          <w:p w:rsidR="008D6E14" w:rsidDel="00DD3F0B" w:rsidRDefault="008D6E14">
            <w:pPr>
              <w:suppressAutoHyphens/>
              <w:jc w:val="both"/>
              <w:rPr>
                <w:del w:id="1126" w:author="Kluskova Renata" w:date="2016-02-04T08:41:00Z"/>
                <w:rFonts w:ascii="Arial" w:hAnsi="Arial" w:cs="Arial"/>
                <w:color w:val="0070C0"/>
                <w:sz w:val="18"/>
                <w:szCs w:val="18"/>
              </w:rPr>
            </w:pPr>
          </w:p>
          <w:p w:rsidR="006D7E17" w:rsidDel="00DD3F0B" w:rsidRDefault="006D7E17">
            <w:pPr>
              <w:suppressAutoHyphens/>
              <w:jc w:val="both"/>
              <w:rPr>
                <w:del w:id="1127" w:author="Kluskova Renata" w:date="2016-02-04T08:41:00Z"/>
                <w:rFonts w:ascii="Arial" w:hAnsi="Arial" w:cs="Arial"/>
                <w:color w:val="0070C0"/>
                <w:sz w:val="18"/>
                <w:szCs w:val="18"/>
              </w:rPr>
            </w:pPr>
          </w:p>
          <w:p w:rsidR="006D7E17" w:rsidRPr="0028408E" w:rsidDel="00DD3F0B" w:rsidRDefault="006D7E17">
            <w:pPr>
              <w:suppressAutoHyphens/>
              <w:jc w:val="both"/>
              <w:rPr>
                <w:del w:id="1128" w:author="Kluskova Renata" w:date="2016-02-04T08:41:00Z"/>
                <w:rFonts w:ascii="Arial" w:hAnsi="Arial" w:cs="Arial"/>
                <w:color w:val="0070C0"/>
                <w:sz w:val="18"/>
                <w:szCs w:val="18"/>
              </w:rPr>
            </w:pPr>
          </w:p>
        </w:tc>
        <w:tc>
          <w:tcPr>
            <w:tcW w:w="1993" w:type="dxa"/>
            <w:tcBorders>
              <w:top w:val="nil"/>
              <w:left w:val="nil"/>
              <w:bottom w:val="single" w:sz="4" w:space="0" w:color="auto"/>
              <w:right w:val="nil"/>
            </w:tcBorders>
            <w:vAlign w:val="bottom"/>
          </w:tcPr>
          <w:p w:rsidR="008D6E14" w:rsidRPr="0028408E" w:rsidDel="00DD3F0B" w:rsidRDefault="008D6E14" w:rsidP="0028408E">
            <w:pPr>
              <w:suppressAutoHyphens/>
              <w:ind w:left="426" w:right="57"/>
              <w:jc w:val="both"/>
              <w:rPr>
                <w:del w:id="1129" w:author="Kluskova Renata" w:date="2016-02-04T08:41:00Z"/>
                <w:rFonts w:ascii="Arial" w:hAnsi="Arial" w:cs="Arial"/>
                <w:b/>
                <w:bCs/>
                <w:color w:val="0070C0"/>
                <w:sz w:val="18"/>
                <w:szCs w:val="18"/>
              </w:rPr>
            </w:pPr>
          </w:p>
        </w:tc>
      </w:tr>
      <w:tr w:rsidR="00AB3D9A" w:rsidRPr="00AB3D9A" w:rsidDel="00DD3F0B" w:rsidTr="009E0040">
        <w:trPr>
          <w:cantSplit/>
          <w:trHeight w:val="227"/>
          <w:del w:id="1130" w:author="Kluskova Renata" w:date="2016-02-04T08:41:00Z"/>
        </w:trPr>
        <w:tc>
          <w:tcPr>
            <w:tcW w:w="6804" w:type="dxa"/>
            <w:tcBorders>
              <w:top w:val="single" w:sz="4" w:space="0" w:color="auto"/>
              <w:right w:val="nil"/>
            </w:tcBorders>
            <w:vAlign w:val="bottom"/>
          </w:tcPr>
          <w:p w:rsidR="008D6E14" w:rsidRPr="0028408E" w:rsidDel="00DD3F0B" w:rsidRDefault="008D6E14" w:rsidP="009E0040">
            <w:pPr>
              <w:suppressAutoHyphens/>
              <w:ind w:right="57"/>
              <w:jc w:val="both"/>
              <w:rPr>
                <w:del w:id="1131" w:author="Kluskova Renata" w:date="2016-02-04T08:41:00Z"/>
                <w:bCs/>
                <w:color w:val="0070C0"/>
                <w:sz w:val="18"/>
                <w:szCs w:val="18"/>
              </w:rPr>
            </w:pPr>
            <w:del w:id="1132" w:author="Kluskova Renata" w:date="2016-02-04T08:41:00Z">
              <w:r w:rsidRPr="0028408E" w:rsidDel="00DD3F0B">
                <w:rPr>
                  <w:color w:val="0070C0"/>
                  <w:sz w:val="18"/>
                  <w:szCs w:val="18"/>
                </w:rPr>
                <w:delText>Priemerný počet zamestnancov k 31. decembru 2015</w:delText>
              </w:r>
            </w:del>
          </w:p>
        </w:tc>
        <w:tc>
          <w:tcPr>
            <w:tcW w:w="1993" w:type="dxa"/>
            <w:tcBorders>
              <w:top w:val="single" w:sz="4" w:space="0" w:color="auto"/>
              <w:left w:val="nil"/>
              <w:right w:val="nil"/>
            </w:tcBorders>
            <w:vAlign w:val="bottom"/>
          </w:tcPr>
          <w:p w:rsidR="008D6E14" w:rsidRPr="0028408E" w:rsidDel="00DD3F0B" w:rsidRDefault="008D6E14" w:rsidP="0028408E">
            <w:pPr>
              <w:suppressAutoHyphens/>
              <w:ind w:left="426" w:right="57"/>
              <w:jc w:val="both"/>
              <w:rPr>
                <w:del w:id="1133" w:author="Kluskova Renata" w:date="2016-02-04T08:41:00Z"/>
                <w:rFonts w:ascii="Arial" w:hAnsi="Arial" w:cs="Arial"/>
                <w:bCs/>
                <w:color w:val="0070C0"/>
                <w:sz w:val="18"/>
                <w:szCs w:val="18"/>
              </w:rPr>
            </w:pPr>
            <w:del w:id="1134" w:author="Kluskova Renata" w:date="2016-02-04T08:41:00Z">
              <w:r w:rsidRPr="0028408E" w:rsidDel="00DD3F0B">
                <w:rPr>
                  <w:rFonts w:ascii="Arial" w:hAnsi="Arial" w:cs="Arial"/>
                  <w:bCs/>
                  <w:color w:val="0070C0"/>
                  <w:sz w:val="18"/>
                  <w:szCs w:val="18"/>
                </w:rPr>
                <w:delText>-</w:delText>
              </w:r>
            </w:del>
          </w:p>
        </w:tc>
      </w:tr>
      <w:tr w:rsidR="00AB3D9A" w:rsidRPr="00AB3D9A" w:rsidDel="00DD3F0B" w:rsidTr="009E0040">
        <w:trPr>
          <w:cantSplit/>
          <w:trHeight w:val="227"/>
          <w:del w:id="1135" w:author="Kluskova Renata" w:date="2016-02-04T08:41:00Z"/>
        </w:trPr>
        <w:tc>
          <w:tcPr>
            <w:tcW w:w="6804" w:type="dxa"/>
            <w:tcBorders>
              <w:right w:val="nil"/>
            </w:tcBorders>
            <w:vAlign w:val="bottom"/>
          </w:tcPr>
          <w:p w:rsidR="008D6E14" w:rsidRPr="0028408E" w:rsidDel="00DD3F0B" w:rsidRDefault="008D6E14" w:rsidP="009E0040">
            <w:pPr>
              <w:suppressAutoHyphens/>
              <w:ind w:right="57"/>
              <w:jc w:val="both"/>
              <w:rPr>
                <w:del w:id="1136" w:author="Kluskova Renata" w:date="2016-02-04T08:41:00Z"/>
                <w:color w:val="0070C0"/>
                <w:sz w:val="18"/>
                <w:szCs w:val="18"/>
              </w:rPr>
            </w:pPr>
            <w:del w:id="1137" w:author="Kluskova Renata" w:date="2016-02-04T08:41:00Z">
              <w:r w:rsidRPr="0028408E" w:rsidDel="00DD3F0B">
                <w:rPr>
                  <w:color w:val="0070C0"/>
                  <w:sz w:val="18"/>
                  <w:szCs w:val="18"/>
                </w:rPr>
                <w:delText>Percento zamestnancov, ktorí ukončia zamestnanecký pomer so Spoločnosťou pred odchodom do dôchodku (miera ukončenia)</w:delText>
              </w:r>
            </w:del>
          </w:p>
        </w:tc>
        <w:tc>
          <w:tcPr>
            <w:tcW w:w="1993" w:type="dxa"/>
            <w:tcBorders>
              <w:left w:val="nil"/>
              <w:right w:val="nil"/>
            </w:tcBorders>
            <w:vAlign w:val="bottom"/>
          </w:tcPr>
          <w:p w:rsidR="008D6E14" w:rsidRPr="0028408E" w:rsidDel="00DD3F0B" w:rsidRDefault="008D6E14" w:rsidP="0028408E">
            <w:pPr>
              <w:suppressAutoHyphens/>
              <w:ind w:left="426" w:right="57"/>
              <w:jc w:val="both"/>
              <w:rPr>
                <w:del w:id="1138" w:author="Kluskova Renata" w:date="2016-02-04T08:41:00Z"/>
                <w:rFonts w:ascii="Arial" w:hAnsi="Arial" w:cs="Arial"/>
                <w:bCs/>
                <w:color w:val="0070C0"/>
                <w:sz w:val="18"/>
                <w:szCs w:val="18"/>
              </w:rPr>
            </w:pPr>
            <w:del w:id="1139" w:author="Kluskova Renata" w:date="2016-02-04T08:41:00Z">
              <w:r w:rsidRPr="0028408E" w:rsidDel="00DD3F0B">
                <w:rPr>
                  <w:rFonts w:ascii="Arial" w:hAnsi="Arial" w:cs="Arial"/>
                  <w:bCs/>
                  <w:color w:val="0070C0"/>
                  <w:sz w:val="18"/>
                  <w:szCs w:val="18"/>
                </w:rPr>
                <w:delText>-</w:delText>
              </w:r>
            </w:del>
          </w:p>
        </w:tc>
      </w:tr>
      <w:tr w:rsidR="00AB3D9A" w:rsidRPr="00AB3D9A" w:rsidDel="00DD3F0B" w:rsidTr="009E0040">
        <w:trPr>
          <w:cantSplit/>
          <w:trHeight w:val="227"/>
          <w:del w:id="1140" w:author="Kluskova Renata" w:date="2016-02-04T08:41:00Z"/>
        </w:trPr>
        <w:tc>
          <w:tcPr>
            <w:tcW w:w="6804" w:type="dxa"/>
            <w:tcBorders>
              <w:bottom w:val="nil"/>
              <w:right w:val="nil"/>
            </w:tcBorders>
            <w:vAlign w:val="bottom"/>
          </w:tcPr>
          <w:p w:rsidR="008D6E14" w:rsidRPr="0028408E" w:rsidDel="00DD3F0B" w:rsidRDefault="008D6E14" w:rsidP="009E0040">
            <w:pPr>
              <w:suppressAutoHyphens/>
              <w:ind w:right="57"/>
              <w:jc w:val="both"/>
              <w:rPr>
                <w:del w:id="1141" w:author="Kluskova Renata" w:date="2016-02-04T08:41:00Z"/>
                <w:color w:val="0070C0"/>
                <w:sz w:val="18"/>
                <w:szCs w:val="18"/>
              </w:rPr>
            </w:pPr>
            <w:del w:id="1142" w:author="Kluskova Renata" w:date="2016-02-04T08:41:00Z">
              <w:r w:rsidRPr="0028408E" w:rsidDel="00DD3F0B">
                <w:rPr>
                  <w:color w:val="0070C0"/>
                  <w:sz w:val="18"/>
                  <w:szCs w:val="18"/>
                </w:rPr>
                <w:delText>Predpokladané zvýšenie miezd</w:delText>
              </w:r>
            </w:del>
          </w:p>
        </w:tc>
        <w:tc>
          <w:tcPr>
            <w:tcW w:w="1993" w:type="dxa"/>
            <w:tcBorders>
              <w:left w:val="nil"/>
              <w:bottom w:val="nil"/>
              <w:right w:val="nil"/>
            </w:tcBorders>
            <w:vAlign w:val="bottom"/>
          </w:tcPr>
          <w:p w:rsidR="008D6E14" w:rsidRPr="0028408E" w:rsidDel="00DD3F0B" w:rsidRDefault="008D6E14" w:rsidP="0028408E">
            <w:pPr>
              <w:suppressAutoHyphens/>
              <w:ind w:left="426" w:right="57"/>
              <w:jc w:val="both"/>
              <w:rPr>
                <w:del w:id="1143" w:author="Kluskova Renata" w:date="2016-02-04T08:41:00Z"/>
                <w:rFonts w:ascii="Arial" w:hAnsi="Arial" w:cs="Arial"/>
                <w:bCs/>
                <w:color w:val="0070C0"/>
                <w:sz w:val="18"/>
                <w:szCs w:val="18"/>
              </w:rPr>
            </w:pPr>
            <w:del w:id="1144" w:author="Kluskova Renata" w:date="2016-02-04T08:41:00Z">
              <w:r w:rsidRPr="0028408E" w:rsidDel="00DD3F0B">
                <w:rPr>
                  <w:rFonts w:ascii="Arial" w:hAnsi="Arial" w:cs="Arial"/>
                  <w:bCs/>
                  <w:color w:val="0070C0"/>
                  <w:sz w:val="18"/>
                  <w:szCs w:val="18"/>
                </w:rPr>
                <w:delText>-</w:delText>
              </w:r>
            </w:del>
          </w:p>
        </w:tc>
      </w:tr>
      <w:tr w:rsidR="00AB3D9A" w:rsidRPr="00AB3D9A" w:rsidDel="00DD3F0B" w:rsidTr="009E0040">
        <w:trPr>
          <w:cantSplit/>
          <w:trHeight w:val="227"/>
          <w:del w:id="1145" w:author="Kluskova Renata" w:date="2016-02-04T08:41:00Z"/>
        </w:trPr>
        <w:tc>
          <w:tcPr>
            <w:tcW w:w="6804" w:type="dxa"/>
            <w:tcBorders>
              <w:bottom w:val="nil"/>
              <w:right w:val="nil"/>
            </w:tcBorders>
            <w:vAlign w:val="bottom"/>
          </w:tcPr>
          <w:p w:rsidR="008D6E14" w:rsidRPr="0028408E" w:rsidDel="00DD3F0B" w:rsidRDefault="008D6E14" w:rsidP="009E0040">
            <w:pPr>
              <w:suppressAutoHyphens/>
              <w:ind w:right="57"/>
              <w:jc w:val="both"/>
              <w:rPr>
                <w:del w:id="1146" w:author="Kluskova Renata" w:date="2016-02-04T08:41:00Z"/>
                <w:color w:val="0070C0"/>
                <w:sz w:val="18"/>
                <w:szCs w:val="18"/>
              </w:rPr>
            </w:pPr>
            <w:del w:id="1147" w:author="Kluskova Renata" w:date="2016-02-04T08:41:00Z">
              <w:r w:rsidRPr="0028408E" w:rsidDel="00DD3F0B">
                <w:rPr>
                  <w:color w:val="0070C0"/>
                  <w:sz w:val="18"/>
                  <w:szCs w:val="18"/>
                </w:rPr>
                <w:delText>Diskontná sadzba</w:delText>
              </w:r>
            </w:del>
          </w:p>
        </w:tc>
        <w:tc>
          <w:tcPr>
            <w:tcW w:w="1993" w:type="dxa"/>
            <w:tcBorders>
              <w:left w:val="nil"/>
              <w:bottom w:val="nil"/>
              <w:right w:val="nil"/>
            </w:tcBorders>
            <w:vAlign w:val="bottom"/>
          </w:tcPr>
          <w:p w:rsidR="008D6E14" w:rsidRPr="0028408E" w:rsidDel="00DD3F0B" w:rsidRDefault="008D6E14" w:rsidP="0028408E">
            <w:pPr>
              <w:suppressAutoHyphens/>
              <w:ind w:left="426" w:right="57"/>
              <w:jc w:val="both"/>
              <w:rPr>
                <w:del w:id="1148" w:author="Kluskova Renata" w:date="2016-02-04T08:41:00Z"/>
                <w:rFonts w:ascii="Arial" w:hAnsi="Arial" w:cs="Arial"/>
                <w:bCs/>
                <w:color w:val="0070C0"/>
                <w:sz w:val="18"/>
                <w:szCs w:val="18"/>
              </w:rPr>
            </w:pPr>
            <w:del w:id="1149" w:author="Kluskova Renata" w:date="2016-02-04T08:41:00Z">
              <w:r w:rsidRPr="0028408E" w:rsidDel="00DD3F0B">
                <w:rPr>
                  <w:rFonts w:ascii="Arial" w:hAnsi="Arial" w:cs="Arial"/>
                  <w:bCs/>
                  <w:color w:val="0070C0"/>
                  <w:sz w:val="18"/>
                  <w:szCs w:val="18"/>
                </w:rPr>
                <w:delText>-</w:delText>
              </w:r>
            </w:del>
          </w:p>
        </w:tc>
      </w:tr>
      <w:tr w:rsidR="00AB3D9A" w:rsidRPr="00AB3D9A" w:rsidDel="00DD3F0B" w:rsidTr="009E0040">
        <w:trPr>
          <w:cantSplit/>
          <w:trHeight w:val="227"/>
          <w:del w:id="1150" w:author="Kluskova Renata" w:date="2016-02-04T08:41:00Z"/>
        </w:trPr>
        <w:tc>
          <w:tcPr>
            <w:tcW w:w="6804" w:type="dxa"/>
            <w:tcBorders>
              <w:bottom w:val="nil"/>
              <w:right w:val="nil"/>
            </w:tcBorders>
            <w:vAlign w:val="bottom"/>
          </w:tcPr>
          <w:p w:rsidR="008D6E14" w:rsidRPr="0028408E" w:rsidDel="00DD3F0B" w:rsidRDefault="008D6E14" w:rsidP="009E0040">
            <w:pPr>
              <w:suppressAutoHyphens/>
              <w:ind w:right="57"/>
              <w:jc w:val="both"/>
              <w:rPr>
                <w:del w:id="1151" w:author="Kluskova Renata" w:date="2016-02-04T08:41:00Z"/>
                <w:color w:val="0070C0"/>
                <w:sz w:val="18"/>
                <w:szCs w:val="18"/>
              </w:rPr>
            </w:pPr>
            <w:del w:id="1152" w:author="Kluskova Renata" w:date="2016-02-04T08:41:00Z">
              <w:r w:rsidRPr="0028408E" w:rsidDel="00DD3F0B">
                <w:rPr>
                  <w:color w:val="0070C0"/>
                  <w:sz w:val="18"/>
                  <w:szCs w:val="18"/>
                </w:rPr>
                <w:delText>Dlhodobá inflácia</w:delText>
              </w:r>
            </w:del>
          </w:p>
        </w:tc>
        <w:tc>
          <w:tcPr>
            <w:tcW w:w="1993" w:type="dxa"/>
            <w:tcBorders>
              <w:left w:val="nil"/>
              <w:bottom w:val="nil"/>
              <w:right w:val="nil"/>
            </w:tcBorders>
            <w:vAlign w:val="bottom"/>
          </w:tcPr>
          <w:p w:rsidR="008D6E14" w:rsidRPr="0028408E" w:rsidDel="00DD3F0B" w:rsidRDefault="008D6E14" w:rsidP="0028408E">
            <w:pPr>
              <w:suppressAutoHyphens/>
              <w:ind w:left="426" w:right="57"/>
              <w:jc w:val="both"/>
              <w:rPr>
                <w:del w:id="1153" w:author="Kluskova Renata" w:date="2016-02-04T08:41:00Z"/>
                <w:rFonts w:ascii="Arial" w:hAnsi="Arial" w:cs="Arial"/>
                <w:color w:val="0070C0"/>
                <w:sz w:val="18"/>
                <w:szCs w:val="18"/>
              </w:rPr>
            </w:pPr>
            <w:del w:id="1154" w:author="Kluskova Renata" w:date="2016-02-04T08:41:00Z">
              <w:r w:rsidRPr="0028408E" w:rsidDel="00DD3F0B">
                <w:rPr>
                  <w:rFonts w:ascii="Arial" w:hAnsi="Arial" w:cs="Arial"/>
                  <w:color w:val="0070C0"/>
                  <w:sz w:val="18"/>
                  <w:szCs w:val="18"/>
                </w:rPr>
                <w:delText>-</w:delText>
              </w:r>
            </w:del>
          </w:p>
        </w:tc>
      </w:tr>
    </w:tbl>
    <w:p w:rsidR="00471807" w:rsidDel="00DD3F0B" w:rsidRDefault="00471807" w:rsidP="00A31BBB">
      <w:pPr>
        <w:pStyle w:val="Pismenka"/>
        <w:numPr>
          <w:ilvl w:val="0"/>
          <w:numId w:val="0"/>
        </w:numPr>
        <w:ind w:left="360"/>
        <w:rPr>
          <w:del w:id="1155" w:author="Kluskova Renata" w:date="2016-02-04T08:41:00Z"/>
          <w:b w:val="0"/>
        </w:rPr>
      </w:pPr>
    </w:p>
    <w:p w:rsidR="00AB3D9A" w:rsidRPr="00A31BBB" w:rsidRDefault="00AB3D9A" w:rsidP="00A31BBB">
      <w:pPr>
        <w:pStyle w:val="Pismenka"/>
        <w:numPr>
          <w:ilvl w:val="0"/>
          <w:numId w:val="0"/>
        </w:numPr>
        <w:ind w:left="360"/>
        <w:rPr>
          <w:b w:val="0"/>
        </w:rPr>
      </w:pPr>
    </w:p>
    <w:p w:rsidR="004D3B4A" w:rsidRPr="00891481" w:rsidRDefault="004D3B4A" w:rsidP="001210B4">
      <w:pPr>
        <w:pStyle w:val="Pismenka"/>
        <w:numPr>
          <w:ilvl w:val="0"/>
          <w:numId w:val="32"/>
        </w:numPr>
        <w:rPr>
          <w:szCs w:val="18"/>
        </w:rPr>
      </w:pPr>
      <w:r w:rsidRPr="00FD3474">
        <w:rPr>
          <w:szCs w:val="18"/>
        </w:rPr>
        <w:t>Odložené dane</w:t>
      </w:r>
    </w:p>
    <w:p w:rsidR="00E47A51" w:rsidRDefault="00E47A51" w:rsidP="004D3B4A">
      <w:pPr>
        <w:pStyle w:val="Zkladntext"/>
        <w:rPr>
          <w:ins w:id="1156" w:author="nikoletka" w:date="2016-02-07T21:44:00Z"/>
          <w:szCs w:val="18"/>
        </w:rPr>
      </w:pP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rsidR="00162383" w:rsidRDefault="00162383" w:rsidP="00A31BBB">
      <w:pPr>
        <w:pStyle w:val="Zkladntext"/>
        <w:rPr>
          <w:szCs w:val="18"/>
        </w:rPr>
      </w:pPr>
    </w:p>
    <w:p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jednotkách,ak Spoločnosť je schopná ovplyvniť vyrovnanie týchto dočasných rozdielov a je pravdepodobné, že tieto dočasné rozdiely nebudú vyrovnané v blízkej budúcnosti,</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rsidR="00DA1E3B" w:rsidRDefault="00DA1E3B" w:rsidP="00A31BBB">
      <w:pPr>
        <w:pStyle w:val="Zkladntext"/>
        <w:ind w:left="766"/>
        <w:rPr>
          <w:szCs w:val="18"/>
        </w:rPr>
      </w:pPr>
    </w:p>
    <w:p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471807" w:rsidRPr="00CE19D0">
        <w:t>Pri výpočte odloženej dane sa použije sadzba dane z príjmov, o ktorej sa predpokladá, že bude platiť v čase vyrovnania odloženej dane</w:t>
      </w:r>
      <w:r w:rsidR="00922BD5">
        <w:t>.</w:t>
      </w:r>
    </w:p>
    <w:p w:rsidR="000D3FB1" w:rsidRDefault="000D3FB1" w:rsidP="004D3B4A">
      <w:pPr>
        <w:pStyle w:val="Zkladntext"/>
      </w:pPr>
    </w:p>
    <w:p w:rsidR="000D3FB1" w:rsidRDefault="000D3FB1" w:rsidP="004D3B4A">
      <w:pPr>
        <w:pStyle w:val="Zkladntext"/>
        <w:rPr>
          <w:szCs w:val="18"/>
        </w:rPr>
      </w:pPr>
      <w:r>
        <w:lastRenderedPageBreak/>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Zkladntext"/>
        <w:rPr>
          <w:szCs w:val="18"/>
        </w:rPr>
      </w:pPr>
    </w:p>
    <w:p w:rsidR="004D3B4A" w:rsidRPr="00B50225" w:rsidDel="00DD3F0B" w:rsidRDefault="004D3B4A" w:rsidP="001210B4">
      <w:pPr>
        <w:pStyle w:val="Pismenka"/>
        <w:numPr>
          <w:ilvl w:val="0"/>
          <w:numId w:val="32"/>
        </w:numPr>
        <w:rPr>
          <w:del w:id="1157" w:author="Kluskova Renata" w:date="2016-02-04T08:42:00Z"/>
          <w:szCs w:val="18"/>
        </w:rPr>
      </w:pPr>
      <w:del w:id="1158" w:author="Kluskova Renata" w:date="2016-02-04T08:42:00Z">
        <w:r w:rsidRPr="00B50225" w:rsidDel="00DD3F0B">
          <w:rPr>
            <w:szCs w:val="18"/>
          </w:rPr>
          <w:delText>Výdavky budúcich období a výnosy budúcich období</w:delText>
        </w:r>
      </w:del>
    </w:p>
    <w:p w:rsidR="004D3B4A" w:rsidRPr="00B50225" w:rsidDel="00DD3F0B" w:rsidRDefault="004D3B4A" w:rsidP="004D3B4A">
      <w:pPr>
        <w:pStyle w:val="Zkladntext"/>
        <w:rPr>
          <w:del w:id="1159" w:author="Kluskova Renata" w:date="2016-02-04T08:42:00Z"/>
          <w:szCs w:val="18"/>
        </w:rPr>
      </w:pPr>
      <w:del w:id="1160" w:author="Kluskova Renata" w:date="2016-02-04T08:42:00Z">
        <w:r w:rsidRPr="00B50225" w:rsidDel="00DD3F0B">
          <w:rPr>
            <w:szCs w:val="18"/>
          </w:rPr>
          <w:delText>Výdavky budúcich období a výnosy budúcich období sa vykazujú vo výške, ktorá je potrebná na dodržanie zásady vecnej a časovej súvislosti s účtovným obdobím.</w:delText>
        </w:r>
      </w:del>
    </w:p>
    <w:p w:rsidR="004007CA" w:rsidRPr="00B50225" w:rsidDel="00E47A51" w:rsidRDefault="004007CA" w:rsidP="004D3B4A">
      <w:pPr>
        <w:pStyle w:val="Zkladntext"/>
        <w:rPr>
          <w:del w:id="1161" w:author="nikoletka" w:date="2016-02-07T21:44:00Z"/>
          <w:szCs w:val="18"/>
        </w:rPr>
      </w:pPr>
    </w:p>
    <w:p w:rsidR="004D3B4A" w:rsidRPr="00891481" w:rsidDel="00E47A51" w:rsidRDefault="004D3B4A" w:rsidP="001210B4">
      <w:pPr>
        <w:pStyle w:val="Pismenka"/>
        <w:numPr>
          <w:ilvl w:val="0"/>
          <w:numId w:val="32"/>
        </w:numPr>
        <w:rPr>
          <w:del w:id="1162" w:author="nikoletka" w:date="2016-02-07T21:44:00Z"/>
          <w:szCs w:val="18"/>
        </w:rPr>
      </w:pPr>
      <w:del w:id="1163" w:author="nikoletka" w:date="2016-02-07T21:44:00Z">
        <w:r w:rsidRPr="00FD3474" w:rsidDel="00E47A51">
          <w:rPr>
            <w:szCs w:val="18"/>
          </w:rPr>
          <w:delText>Dotácie zo štátneho rozpočtu</w:delText>
        </w:r>
      </w:del>
    </w:p>
    <w:p w:rsidR="004D3B4A" w:rsidRPr="00B50225" w:rsidDel="00E47A51" w:rsidRDefault="00F4619A" w:rsidP="004D3B4A">
      <w:pPr>
        <w:ind w:left="450"/>
        <w:jc w:val="both"/>
        <w:rPr>
          <w:del w:id="1164" w:author="nikoletka" w:date="2016-02-07T21:44:00Z"/>
          <w:sz w:val="18"/>
          <w:szCs w:val="18"/>
        </w:rPr>
      </w:pPr>
      <w:del w:id="1165" w:author="nikoletka" w:date="2016-02-07T21:44:00Z">
        <w:r w:rsidRPr="008C0838" w:rsidDel="00E47A51">
          <w:rPr>
            <w:sz w:val="18"/>
            <w:szCs w:val="18"/>
          </w:rPr>
          <w:delText>O nároku na dotácie zo štátneho rozpočtu</w:delText>
        </w:r>
        <w:r w:rsidR="00922BD5" w:rsidDel="00E47A51">
          <w:rPr>
            <w:sz w:val="18"/>
            <w:szCs w:val="18"/>
          </w:rPr>
          <w:delText>, podporu alebo príspevok</w:delText>
        </w:r>
        <w:r w:rsidRPr="008C0838" w:rsidDel="00E47A51">
          <w:rPr>
            <w:sz w:val="18"/>
            <w:szCs w:val="18"/>
          </w:rPr>
          <w:delText xml:space="preserve"> sa účtuje, ak je takmer isté, že sa splnia všetky podmienky súvisiace s dotáciou a</w:delText>
        </w:r>
        <w:r w:rsidR="000C17C3" w:rsidRPr="00B50225" w:rsidDel="00E47A51">
          <w:rPr>
            <w:sz w:val="18"/>
            <w:szCs w:val="18"/>
          </w:rPr>
          <w:delText> </w:delText>
        </w:r>
        <w:r w:rsidR="00AE4AC7" w:rsidRPr="00B50225" w:rsidDel="00E47A51">
          <w:rPr>
            <w:sz w:val="18"/>
            <w:szCs w:val="18"/>
          </w:rPr>
          <w:delText>súčasne</w:delText>
        </w:r>
        <w:r w:rsidR="000C17C3" w:rsidRPr="00B50225" w:rsidDel="00E47A51">
          <w:rPr>
            <w:sz w:val="18"/>
            <w:szCs w:val="18"/>
          </w:rPr>
          <w:delText>,</w:delText>
        </w:r>
        <w:r w:rsidR="00AE4AC7" w:rsidRPr="00B50225" w:rsidDel="00E47A51">
          <w:rPr>
            <w:sz w:val="18"/>
            <w:szCs w:val="18"/>
          </w:rPr>
          <w:delText xml:space="preserve"> že sa dotácia poskytne. </w:delText>
        </w:r>
      </w:del>
    </w:p>
    <w:p w:rsidR="004D3B4A" w:rsidDel="00E47A51" w:rsidRDefault="004D3B4A" w:rsidP="004D3B4A">
      <w:pPr>
        <w:ind w:left="450"/>
        <w:jc w:val="both"/>
        <w:rPr>
          <w:del w:id="1166" w:author="nikoletka" w:date="2016-02-07T21:44:00Z"/>
          <w:sz w:val="18"/>
          <w:szCs w:val="18"/>
        </w:rPr>
      </w:pPr>
    </w:p>
    <w:p w:rsidR="0082667F" w:rsidDel="00E47A51" w:rsidRDefault="0082667F" w:rsidP="0082667F">
      <w:pPr>
        <w:ind w:left="450"/>
        <w:jc w:val="both"/>
        <w:rPr>
          <w:del w:id="1167" w:author="nikoletka" w:date="2016-02-07T21:44:00Z"/>
          <w:sz w:val="18"/>
          <w:szCs w:val="18"/>
        </w:rPr>
      </w:pPr>
      <w:del w:id="1168" w:author="nikoletka" w:date="2016-02-07T21:44:00Z">
        <w:r w:rsidRPr="00B50225" w:rsidDel="00E47A51">
          <w:rPr>
            <w:sz w:val="18"/>
            <w:szCs w:val="18"/>
          </w:rPr>
          <w:delText>Dotácie na obstaranie dlhodobého</w:delText>
        </w:r>
        <w:r w:rsidDel="00E47A51">
          <w:rPr>
            <w:sz w:val="18"/>
            <w:szCs w:val="18"/>
          </w:rPr>
          <w:delText xml:space="preserve"> neh</w:delText>
        </w:r>
        <w:r w:rsidRPr="00B50225" w:rsidDel="00E47A51">
          <w:rPr>
            <w:sz w:val="18"/>
            <w:szCs w:val="18"/>
          </w:rPr>
          <w:delText xml:space="preserve">motného majetku a dlhodobého hmotného majetku sa najskôr vykazujú ako výnosy budúcich období a do výkazu ziskov a strát sa rozpúšťajú </w:delText>
        </w:r>
        <w:r w:rsidR="00782BB3" w:rsidDel="00E47A51">
          <w:rPr>
            <w:sz w:val="18"/>
            <w:szCs w:val="18"/>
          </w:rPr>
          <w:delText xml:space="preserve">ako výnosy z hospodárskej činnosti </w:delText>
        </w:r>
        <w:r w:rsidRPr="00B50225" w:rsidDel="00E47A51">
          <w:rPr>
            <w:sz w:val="18"/>
            <w:szCs w:val="18"/>
          </w:rPr>
          <w:delText xml:space="preserve">v časovej a vecnej súvislosti so zaúčtovaním odpisov z tohto dlhodobého majetku. </w:delText>
        </w:r>
      </w:del>
    </w:p>
    <w:p w:rsidR="0082667F" w:rsidRPr="00B50225" w:rsidDel="00E47A51" w:rsidRDefault="0082667F" w:rsidP="004D3B4A">
      <w:pPr>
        <w:ind w:left="450"/>
        <w:jc w:val="both"/>
        <w:rPr>
          <w:del w:id="1169" w:author="nikoletka" w:date="2016-02-07T21:44:00Z"/>
          <w:sz w:val="18"/>
          <w:szCs w:val="18"/>
        </w:rPr>
      </w:pPr>
    </w:p>
    <w:p w:rsidR="004D3B4A" w:rsidRPr="00B50225" w:rsidDel="00E47A51" w:rsidRDefault="00F4619A" w:rsidP="004D3B4A">
      <w:pPr>
        <w:ind w:left="450"/>
        <w:jc w:val="both"/>
        <w:rPr>
          <w:del w:id="1170" w:author="nikoletka" w:date="2016-02-07T21:44:00Z"/>
          <w:sz w:val="18"/>
          <w:szCs w:val="18"/>
        </w:rPr>
      </w:pPr>
      <w:del w:id="1171" w:author="nikoletka" w:date="2016-02-07T21:44:00Z">
        <w:r w:rsidRPr="00B50225" w:rsidDel="00E47A51">
          <w:rPr>
            <w:sz w:val="18"/>
            <w:szCs w:val="18"/>
          </w:rPr>
          <w:delText xml:space="preserve">Dotácie na </w:delText>
        </w:r>
        <w:r w:rsidR="0043488E" w:rsidDel="00E47A51">
          <w:rPr>
            <w:sz w:val="18"/>
            <w:szCs w:val="18"/>
          </w:rPr>
          <w:delText>úhradu nákladov, ktoré kompenzujú konkrétne náklady spojené s činnosťou</w:delText>
        </w:r>
        <w:r w:rsidRPr="00B50225" w:rsidDel="00E47A51">
          <w:rPr>
            <w:sz w:val="18"/>
            <w:szCs w:val="18"/>
          </w:rPr>
          <w:delText xml:space="preserve"> Spoločnosti sa najskôr vykazujú ako výnosy budúcich období a do výkazu ziskov a strát sa rozpúšťajú ako výnosy z hospodárskej činnosti v časovej a</w:delText>
        </w:r>
        <w:r w:rsidR="00841F55" w:rsidDel="00E47A51">
          <w:rPr>
            <w:sz w:val="18"/>
            <w:szCs w:val="18"/>
          </w:rPr>
          <w:delText> </w:delText>
        </w:r>
        <w:r w:rsidRPr="00B50225" w:rsidDel="00E47A51">
          <w:rPr>
            <w:sz w:val="18"/>
            <w:szCs w:val="18"/>
          </w:rPr>
          <w:delText>vecnej</w:delText>
        </w:r>
        <w:r w:rsidR="00841F55" w:rsidDel="00E47A51">
          <w:rPr>
            <w:sz w:val="18"/>
            <w:szCs w:val="18"/>
          </w:rPr>
          <w:delText xml:space="preserve"> súvislosti s</w:delText>
        </w:r>
        <w:r w:rsidRPr="00B50225" w:rsidDel="00E47A51">
          <w:rPr>
            <w:sz w:val="18"/>
            <w:szCs w:val="18"/>
          </w:rPr>
          <w:delText xml:space="preserve"> vynaložením nákladov na príslušný účel.</w:delText>
        </w:r>
      </w:del>
    </w:p>
    <w:p w:rsidR="004D3B4A" w:rsidRPr="00B50225" w:rsidDel="00E47A51" w:rsidRDefault="004D3B4A" w:rsidP="004D3B4A">
      <w:pPr>
        <w:ind w:left="450"/>
        <w:jc w:val="both"/>
        <w:rPr>
          <w:del w:id="1172" w:author="nikoletka" w:date="2016-02-07T21:44:00Z"/>
          <w:sz w:val="18"/>
          <w:szCs w:val="18"/>
        </w:rPr>
      </w:pPr>
    </w:p>
    <w:p w:rsidR="00423130" w:rsidRPr="000D1324" w:rsidDel="00E47A51" w:rsidRDefault="00B100DF" w:rsidP="00B100DF">
      <w:pPr>
        <w:pStyle w:val="Zkladntext"/>
        <w:rPr>
          <w:del w:id="1173" w:author="nikoletka" w:date="2016-02-07T21:44:00Z"/>
          <w:szCs w:val="18"/>
        </w:rPr>
      </w:pPr>
      <w:del w:id="1174" w:author="nikoletka" w:date="2016-02-07T21:44:00Z">
        <w:r w:rsidRPr="000D1324" w:rsidDel="00E47A51">
          <w:rPr>
            <w:szCs w:val="18"/>
          </w:rPr>
          <w:delText xml:space="preserve">Spoločnosti </w:delText>
        </w:r>
        <w:r w:rsidR="00AF48F5" w:rsidRPr="000D1324" w:rsidDel="00E47A51">
          <w:rPr>
            <w:szCs w:val="18"/>
          </w:rPr>
          <w:delText xml:space="preserve">bola </w:delText>
        </w:r>
        <w:r w:rsidRPr="000D1324" w:rsidDel="00E47A51">
          <w:rPr>
            <w:szCs w:val="18"/>
          </w:rPr>
          <w:delText>na základe zmluvy s Ministerstvom hospodárstva SR z 3. marca 201</w:delText>
        </w:r>
        <w:r w:rsidR="00423130" w:rsidRPr="000D1324" w:rsidDel="00E47A51">
          <w:rPr>
            <w:szCs w:val="18"/>
          </w:rPr>
          <w:delText xml:space="preserve">x </w:delText>
        </w:r>
        <w:r w:rsidRPr="000D1324" w:rsidDel="00E47A51">
          <w:rPr>
            <w:szCs w:val="18"/>
          </w:rPr>
          <w:delText xml:space="preserve"> poskytnutá dotácia vo výške </w:delText>
        </w:r>
        <w:r w:rsidR="00423130" w:rsidRPr="000D1324" w:rsidDel="00E47A51">
          <w:rPr>
            <w:szCs w:val="18"/>
          </w:rPr>
          <w:delText>80</w:delText>
        </w:r>
        <w:r w:rsidR="0082667F" w:rsidRPr="000D1324" w:rsidDel="00E47A51">
          <w:rPr>
            <w:szCs w:val="18"/>
          </w:rPr>
          <w:delText> 000</w:delText>
        </w:r>
        <w:r w:rsidR="00423130" w:rsidRPr="000D1324" w:rsidDel="00E47A51">
          <w:rPr>
            <w:szCs w:val="18"/>
          </w:rPr>
          <w:delText> </w:delText>
        </w:r>
        <w:r w:rsidRPr="000D1324" w:rsidDel="00E47A51">
          <w:rPr>
            <w:szCs w:val="18"/>
          </w:rPr>
          <w:delText xml:space="preserve">EUR na obstaranie výrobnej linky. </w:delText>
        </w:r>
        <w:r w:rsidR="00423130" w:rsidRPr="000D1324" w:rsidDel="00E47A51">
          <w:rPr>
            <w:szCs w:val="18"/>
          </w:rPr>
          <w:delText xml:space="preserve">Obstarávacia cena </w:delText>
        </w:r>
        <w:r w:rsidRPr="000D1324" w:rsidDel="00E47A51">
          <w:rPr>
            <w:szCs w:val="18"/>
          </w:rPr>
          <w:delText>výrobnej linky bola 1</w:delText>
        </w:r>
        <w:r w:rsidR="00423130" w:rsidRPr="000D1324" w:rsidDel="00E47A51">
          <w:rPr>
            <w:szCs w:val="18"/>
          </w:rPr>
          <w:delText>00 000</w:delText>
        </w:r>
        <w:r w:rsidRPr="000D1324" w:rsidDel="00E47A51">
          <w:rPr>
            <w:szCs w:val="18"/>
          </w:rPr>
          <w:delText xml:space="preserve"> EUR. </w:delText>
        </w:r>
        <w:r w:rsidR="0082667F" w:rsidRPr="000D1324" w:rsidDel="00E47A51">
          <w:rPr>
            <w:szCs w:val="18"/>
          </w:rPr>
          <w:delText xml:space="preserve">Podľa zmluvy Spoločnosť nesmie predať výrobnú linku do desiatich rokov od poskytnutia dotácie. Výrobná linka sa odpisuje po dobu desiatich rokov. Dotácia sa rozpúšťa do výnosov z hospodárskej činnosti v časovej a vecnej súvislosti s odpismi z výrobnej linky. </w:delText>
        </w:r>
      </w:del>
    </w:p>
    <w:p w:rsidR="00423130" w:rsidRPr="000D1324" w:rsidDel="00E47A51" w:rsidRDefault="00423130" w:rsidP="00B100DF">
      <w:pPr>
        <w:pStyle w:val="Zkladntext"/>
        <w:rPr>
          <w:del w:id="1175" w:author="nikoletka" w:date="2016-02-07T21:44:00Z"/>
          <w:szCs w:val="18"/>
        </w:rPr>
      </w:pPr>
    </w:p>
    <w:p w:rsidR="00B100DF" w:rsidDel="00E47A51" w:rsidRDefault="00423130" w:rsidP="00B100DF">
      <w:pPr>
        <w:pStyle w:val="Zkladntext"/>
        <w:rPr>
          <w:del w:id="1176" w:author="nikoletka" w:date="2016-02-07T21:44:00Z"/>
          <w:szCs w:val="18"/>
        </w:rPr>
      </w:pPr>
      <w:del w:id="1177" w:author="nikoletka" w:date="2016-02-07T21:44:00Z">
        <w:r w:rsidRPr="000D1324" w:rsidDel="00E47A51">
          <w:rPr>
            <w:szCs w:val="18"/>
          </w:rPr>
          <w:delText>N</w:delText>
        </w:r>
        <w:r w:rsidR="00B100DF" w:rsidRPr="000D1324" w:rsidDel="00E47A51">
          <w:rPr>
            <w:szCs w:val="18"/>
          </w:rPr>
          <w:delText xml:space="preserve">a vytvorenie </w:delText>
        </w:r>
        <w:r w:rsidR="0082667F" w:rsidRPr="000D1324" w:rsidDel="00E47A51">
          <w:rPr>
            <w:szCs w:val="18"/>
          </w:rPr>
          <w:delText xml:space="preserve">10 </w:delText>
        </w:r>
        <w:r w:rsidR="00B100DF" w:rsidRPr="000D1324" w:rsidDel="00E47A51">
          <w:rPr>
            <w:szCs w:val="18"/>
          </w:rPr>
          <w:delText xml:space="preserve">pracovných miest bola </w:delText>
        </w:r>
        <w:r w:rsidRPr="000D1324" w:rsidDel="00E47A51">
          <w:rPr>
            <w:szCs w:val="18"/>
          </w:rPr>
          <w:delText>v roku 201</w:delText>
        </w:r>
        <w:r w:rsidR="00B578A3" w:rsidDel="00E47A51">
          <w:rPr>
            <w:szCs w:val="18"/>
          </w:rPr>
          <w:delText>x</w:delText>
        </w:r>
        <w:r w:rsidR="00B100DF" w:rsidRPr="000D1324" w:rsidDel="00E47A51">
          <w:rPr>
            <w:szCs w:val="18"/>
          </w:rPr>
          <w:delText xml:space="preserve">poskytnutá dotácia v celkovej výške </w:delText>
        </w:r>
        <w:r w:rsidRPr="000D1324" w:rsidDel="00E47A51">
          <w:rPr>
            <w:szCs w:val="18"/>
          </w:rPr>
          <w:delText>20 400</w:delText>
        </w:r>
        <w:r w:rsidR="00B100DF" w:rsidRPr="000D1324" w:rsidDel="00E47A51">
          <w:rPr>
            <w:szCs w:val="18"/>
          </w:rPr>
          <w:delText xml:space="preserve"> EUR.</w:delText>
        </w:r>
        <w:r w:rsidRPr="000D1324" w:rsidDel="00E47A51">
          <w:rPr>
            <w:szCs w:val="18"/>
          </w:rPr>
          <w:delText>Poskytnutie dotácie bolo podmienené udržaním pracovného miesta, na ktorú bola poskytnutá dotácia</w:delText>
        </w:r>
        <w:r w:rsidR="0082667F" w:rsidRPr="000D1324" w:rsidDel="00E47A51">
          <w:rPr>
            <w:szCs w:val="18"/>
          </w:rPr>
          <w:delText>, po dobu piatich rokov. Dotácia sa zúčtovala do výnosov z hospodárskej činnosti v roku 201</w:delText>
        </w:r>
        <w:r w:rsidR="00B578A3" w:rsidDel="00E47A51">
          <w:rPr>
            <w:szCs w:val="18"/>
          </w:rPr>
          <w:delText>x</w:delText>
        </w:r>
        <w:r w:rsidR="0082667F" w:rsidRPr="000D1324" w:rsidDel="00E47A51">
          <w:rPr>
            <w:szCs w:val="18"/>
          </w:rPr>
          <w:delText>, kedy došlo k vytvoreniu pracovných miest a zúčtovaniu príslušných osobných nákladov do nákladov.</w:delText>
        </w:r>
      </w:del>
    </w:p>
    <w:p w:rsidR="00D4557E" w:rsidDel="00E47A51" w:rsidRDefault="00D4557E" w:rsidP="00BF7C7C">
      <w:pPr>
        <w:ind w:left="450"/>
        <w:jc w:val="both"/>
        <w:rPr>
          <w:del w:id="1178" w:author="nikoletka" w:date="2016-02-07T21:44:00Z"/>
          <w:szCs w:val="18"/>
        </w:rPr>
      </w:pPr>
    </w:p>
    <w:p w:rsidR="0055226C" w:rsidRPr="0028408E" w:rsidDel="00E47A51" w:rsidRDefault="0055226C" w:rsidP="00282F28">
      <w:pPr>
        <w:ind w:left="426"/>
        <w:jc w:val="both"/>
        <w:rPr>
          <w:del w:id="1179" w:author="nikoletka" w:date="2016-02-07T21:44:00Z"/>
          <w:color w:val="00B050"/>
          <w:sz w:val="18"/>
          <w:szCs w:val="18"/>
        </w:rPr>
      </w:pPr>
      <w:del w:id="1180" w:author="nikoletka" w:date="2016-02-07T21:44:00Z">
        <w:r w:rsidRPr="0028408E" w:rsidDel="00E47A51">
          <w:rPr>
            <w:color w:val="00B050"/>
            <w:sz w:val="18"/>
            <w:szCs w:val="18"/>
          </w:rPr>
          <w:delText xml:space="preserve">Uvádzajú sa tu informácie o poskytnutých dotáciách a pri dotáciách na obstaranie majetku sa uvedú zložky majetku a ich ocenenie. </w:delText>
        </w:r>
      </w:del>
    </w:p>
    <w:p w:rsidR="0055226C" w:rsidRPr="00FC603B" w:rsidDel="00E47A51" w:rsidRDefault="0055226C" w:rsidP="009E0040">
      <w:pPr>
        <w:ind w:left="426"/>
        <w:jc w:val="both"/>
        <w:rPr>
          <w:del w:id="1181" w:author="nikoletka" w:date="2016-02-07T21:44:00Z"/>
          <w:szCs w:val="18"/>
        </w:rPr>
      </w:pPr>
    </w:p>
    <w:p w:rsidR="004D3B4A" w:rsidRPr="00AB1CF7" w:rsidDel="00E47A51" w:rsidRDefault="004D3B4A" w:rsidP="00F53D2F">
      <w:pPr>
        <w:pStyle w:val="Pismenka"/>
        <w:numPr>
          <w:ilvl w:val="0"/>
          <w:numId w:val="32"/>
        </w:numPr>
        <w:rPr>
          <w:del w:id="1182" w:author="nikoletka" w:date="2016-02-07T21:44:00Z"/>
          <w:color w:val="0070C0"/>
          <w:szCs w:val="18"/>
        </w:rPr>
      </w:pPr>
      <w:del w:id="1183" w:author="nikoletka" w:date="2016-02-07T21:44:00Z">
        <w:r w:rsidRPr="00AB1CF7" w:rsidDel="00E47A51">
          <w:rPr>
            <w:color w:val="0070C0"/>
            <w:szCs w:val="18"/>
          </w:rPr>
          <w:delText>Prenájom (lízing)</w:delText>
        </w:r>
        <w:r w:rsidR="00AF48F5" w:rsidRPr="00F53D2F" w:rsidDel="00E47A51">
          <w:rPr>
            <w:color w:val="0070C0"/>
            <w:szCs w:val="18"/>
          </w:rPr>
          <w:delText>(</w:delText>
        </w:r>
        <w:r w:rsidR="00412482" w:rsidRPr="00F53D2F" w:rsidDel="00E47A51">
          <w:rPr>
            <w:color w:val="0070C0"/>
            <w:szCs w:val="18"/>
          </w:rPr>
          <w:delText xml:space="preserve">Spoločnosť ako </w:delText>
        </w:r>
        <w:r w:rsidR="00AF48F5" w:rsidRPr="00F53D2F" w:rsidDel="00E47A51">
          <w:rPr>
            <w:color w:val="0070C0"/>
            <w:szCs w:val="18"/>
          </w:rPr>
          <w:delText>nájomca)</w:delText>
        </w:r>
      </w:del>
    </w:p>
    <w:p w:rsidR="008C07CB" w:rsidDel="00E47A51" w:rsidRDefault="008C07CB" w:rsidP="004D3B4A">
      <w:pPr>
        <w:pStyle w:val="Zkladntext"/>
        <w:rPr>
          <w:del w:id="1184" w:author="nikoletka" w:date="2016-02-07T21:44:00Z"/>
          <w:b/>
          <w:szCs w:val="18"/>
        </w:rPr>
      </w:pPr>
    </w:p>
    <w:p w:rsidR="00781875" w:rsidDel="00E47A51" w:rsidRDefault="00140343" w:rsidP="004D3B4A">
      <w:pPr>
        <w:pStyle w:val="Zkladntext"/>
        <w:rPr>
          <w:del w:id="1185" w:author="nikoletka" w:date="2016-02-07T21:44:00Z"/>
          <w:szCs w:val="18"/>
        </w:rPr>
      </w:pPr>
      <w:del w:id="1186" w:author="nikoletka" w:date="2016-02-07T21:44:00Z">
        <w:r w:rsidRPr="00A31BBB" w:rsidDel="00E47A51">
          <w:rPr>
            <w:b/>
            <w:szCs w:val="18"/>
          </w:rPr>
          <w:delText>Finančný prenájom.</w:delText>
        </w:r>
        <w:r w:rsidR="004D3B4A" w:rsidRPr="00B50225" w:rsidDel="00E47A51">
          <w:rPr>
            <w:szCs w:val="18"/>
          </w:rPr>
          <w:delText xml:space="preserve">Finančný prenájom </w:delText>
        </w:r>
        <w:r w:rsidR="00A61FB3" w:rsidRPr="00B50225" w:rsidDel="00E47A51">
          <w:rPr>
            <w:szCs w:val="18"/>
          </w:rPr>
          <w:delText>je obstaranie dlhodobého hmotného majetku na základe nájomnej zmluvy s dojednaným právom kúpy prenajatej veci za dohodnuté platby počas dohodnutej doby nájmu.</w:delText>
        </w:r>
        <w:r w:rsidR="00172D44" w:rsidRPr="00B50225" w:rsidDel="00E47A51">
          <w:rPr>
            <w:szCs w:val="18"/>
          </w:rPr>
          <w:delText>Majetok prenajatý  formou finančného prenájmu vykazuje ako svoj majetok a odpisuje ho jeho nájomca, nie vlastník.</w:delText>
        </w:r>
      </w:del>
    </w:p>
    <w:p w:rsidR="005D27E2" w:rsidDel="00E47A51" w:rsidRDefault="005D27E2" w:rsidP="004D3B4A">
      <w:pPr>
        <w:pStyle w:val="Zkladntext"/>
        <w:rPr>
          <w:del w:id="1187" w:author="nikoletka" w:date="2016-02-07T21:44:00Z"/>
          <w:szCs w:val="18"/>
        </w:rPr>
      </w:pPr>
    </w:p>
    <w:p w:rsidR="005D27E2" w:rsidDel="00E47A51" w:rsidRDefault="005D27E2" w:rsidP="005D27E2">
      <w:pPr>
        <w:pStyle w:val="Zkladntext"/>
        <w:rPr>
          <w:del w:id="1188" w:author="nikoletka" w:date="2016-02-07T21:44:00Z"/>
          <w:szCs w:val="18"/>
        </w:rPr>
      </w:pPr>
      <w:del w:id="1189" w:author="nikoletka" w:date="2016-02-07T21:44:00Z">
        <w:r w:rsidRPr="00FD3474" w:rsidDel="00E47A51">
          <w:rPr>
            <w:szCs w:val="18"/>
          </w:rPr>
          <w:delText>Súčasťou dohodnutých platieb je aj kúpna cena, za ktorú na konci dohodnutej doby finančného prenájmu prechádza</w:delText>
        </w:r>
        <w:r w:rsidRPr="00891481" w:rsidDel="00E47A51">
          <w:rPr>
            <w:szCs w:val="18"/>
          </w:rPr>
          <w:delText xml:space="preserve"> vlastnícke právo k prenajatému majetku z prenajímateľa na nájomcu</w:delText>
        </w:r>
        <w:r w:rsidRPr="00FE0F76" w:rsidDel="00E47A51">
          <w:rPr>
            <w:szCs w:val="18"/>
          </w:rPr>
          <w:delText xml:space="preserve">. </w:delText>
        </w:r>
      </w:del>
    </w:p>
    <w:p w:rsidR="005D27E2" w:rsidDel="00E47A51" w:rsidRDefault="005D27E2" w:rsidP="005D27E2">
      <w:pPr>
        <w:pStyle w:val="Zkladntext"/>
        <w:rPr>
          <w:del w:id="1190" w:author="nikoletka" w:date="2016-02-07T21:44:00Z"/>
          <w:szCs w:val="18"/>
        </w:rPr>
      </w:pPr>
    </w:p>
    <w:p w:rsidR="005D27E2" w:rsidDel="00E47A51" w:rsidRDefault="005D27E2" w:rsidP="005D27E2">
      <w:pPr>
        <w:pStyle w:val="Zkladntext"/>
        <w:rPr>
          <w:del w:id="1191" w:author="nikoletka" w:date="2016-02-07T21:44:00Z"/>
          <w:szCs w:val="18"/>
        </w:rPr>
      </w:pPr>
      <w:del w:id="1192" w:author="nikoletka" w:date="2016-02-07T21:44:00Z">
        <w:r w:rsidRPr="00140343" w:rsidDel="00E47A51">
          <w:rPr>
            <w:szCs w:val="18"/>
          </w:rPr>
          <w:delText>Dohodnutá doba nájmu je najmenej 60 % doby</w:delText>
        </w:r>
        <w:r w:rsidRPr="00B50225" w:rsidDel="00E47A51">
          <w:rPr>
            <w:szCs w:val="18"/>
          </w:rPr>
          <w:delText xml:space="preserve"> odpisovania podľa daňových predpisov</w:delText>
        </w:r>
        <w:r w:rsidDel="00E47A51">
          <w:rPr>
            <w:szCs w:val="18"/>
          </w:rPr>
          <w:delText xml:space="preserve">. </w:delText>
        </w:r>
        <w:r w:rsidRPr="00CE19D0" w:rsidDel="00E47A51">
          <w:delText>V prípade nájmu pozemku je doba nájmu najmenej 60% doby odpisovania hmotného majetku za</w:delText>
        </w:r>
        <w:r w:rsidDel="00E47A51">
          <w:delText xml:space="preserve">radeného do daňovej odpisovej skupiny 5 resp. 6 (budovy a stavby, doba odpisovania pre daňové účely 20 resp. 40 rokov). </w:delText>
        </w:r>
      </w:del>
    </w:p>
    <w:p w:rsidR="00781875" w:rsidRPr="00B50225" w:rsidDel="00E47A51" w:rsidRDefault="00781875" w:rsidP="004D3B4A">
      <w:pPr>
        <w:pStyle w:val="Zkladntext"/>
        <w:rPr>
          <w:del w:id="1193" w:author="nikoletka" w:date="2016-02-07T21:44:00Z"/>
          <w:szCs w:val="18"/>
        </w:rPr>
      </w:pPr>
    </w:p>
    <w:p w:rsidR="00781875" w:rsidRPr="00B50225" w:rsidDel="00E47A51" w:rsidRDefault="00781875" w:rsidP="00781875">
      <w:pPr>
        <w:pStyle w:val="Zkladntext"/>
        <w:rPr>
          <w:del w:id="1194" w:author="nikoletka" w:date="2016-02-07T21:44:00Z"/>
          <w:szCs w:val="18"/>
        </w:rPr>
      </w:pPr>
      <w:del w:id="1195" w:author="nikoletka" w:date="2016-02-07T21:44:00Z">
        <w:r w:rsidRPr="00B50225" w:rsidDel="00E47A51">
          <w:rPr>
            <w:szCs w:val="18"/>
          </w:rPr>
          <w:delText>Prijatie majetku nájomcom sa v účtovníctve nájomcu účtuje v deň prijatia majetku na ťarchu príslušného účtu majetku so súvzťažným zápisom v prospech účtu 474 – Záväzky z nájmu vo výške dohodnutých plati</w:delText>
        </w:r>
        <w:r w:rsidR="00D15838" w:rsidDel="00E47A51">
          <w:rPr>
            <w:szCs w:val="18"/>
          </w:rPr>
          <w:delText>eb znížený</w:delText>
        </w:r>
        <w:r w:rsidR="00504CD2" w:rsidDel="00E47A51">
          <w:rPr>
            <w:szCs w:val="18"/>
          </w:rPr>
          <w:delText>ch</w:delText>
        </w:r>
        <w:r w:rsidRPr="00B50225" w:rsidDel="00E47A51">
          <w:rPr>
            <w:szCs w:val="18"/>
          </w:rPr>
          <w:delText xml:space="preserve"> o nerealizované finančné náklady.</w:delText>
        </w:r>
      </w:del>
    </w:p>
    <w:p w:rsidR="00922BD5" w:rsidDel="00E47A51" w:rsidRDefault="00922BD5" w:rsidP="004D3B4A">
      <w:pPr>
        <w:pStyle w:val="Zkladntext"/>
        <w:rPr>
          <w:del w:id="1196" w:author="nikoletka" w:date="2016-02-07T21:44:00Z"/>
          <w:szCs w:val="18"/>
        </w:rPr>
      </w:pPr>
    </w:p>
    <w:p w:rsidR="00A61FB3" w:rsidDel="00E47A51" w:rsidRDefault="00172D44" w:rsidP="004D3B4A">
      <w:pPr>
        <w:pStyle w:val="Zkladntext"/>
        <w:rPr>
          <w:del w:id="1197" w:author="nikoletka" w:date="2016-02-07T21:44:00Z"/>
          <w:szCs w:val="18"/>
        </w:rPr>
      </w:pPr>
      <w:del w:id="1198" w:author="nikoletka" w:date="2016-02-07T21:44:00Z">
        <w:r w:rsidRPr="00B50225" w:rsidDel="00E47A51">
          <w:rPr>
            <w:szCs w:val="18"/>
          </w:rPr>
          <w:delText>Platba nájomného je alokovaná medzi splátku istiny a finančné náklady, vypočítané metódou efektívnej úrokovej miery. Finančné náklady sa účtujú na ťarchu účtu 562 – Úroky.</w:delText>
        </w:r>
      </w:del>
    </w:p>
    <w:p w:rsidR="00F46C6C" w:rsidDel="00E47A51" w:rsidRDefault="00F46C6C" w:rsidP="004D3B4A">
      <w:pPr>
        <w:pStyle w:val="Zkladntext"/>
        <w:rPr>
          <w:del w:id="1199" w:author="nikoletka" w:date="2016-02-07T21:44:00Z"/>
          <w:szCs w:val="18"/>
        </w:rPr>
      </w:pPr>
    </w:p>
    <w:p w:rsidR="0040522D" w:rsidDel="00E47A51" w:rsidRDefault="00140343" w:rsidP="00A31BBB">
      <w:pPr>
        <w:pStyle w:val="Zkladntext"/>
        <w:rPr>
          <w:del w:id="1200" w:author="nikoletka" w:date="2016-02-07T21:44:00Z"/>
        </w:rPr>
      </w:pPr>
      <w:del w:id="1201" w:author="nikoletka" w:date="2016-02-07T21:44:00Z">
        <w:r w:rsidDel="00E47A51">
          <w:rPr>
            <w:b/>
          </w:rPr>
          <w:delText>Operatívny prenájom</w:delText>
        </w:r>
        <w:r w:rsidR="0040522D" w:rsidRPr="00CE19D0" w:rsidDel="00E47A51">
          <w:rPr>
            <w:b/>
          </w:rPr>
          <w:delText xml:space="preserve">. </w:delText>
        </w:r>
        <w:r w:rsidR="00922BD5" w:rsidRPr="008C0838" w:rsidDel="00E47A51">
          <w:rPr>
            <w:szCs w:val="18"/>
          </w:rPr>
          <w:delText>Majetok prenajatý na základe operatívneho prenájmu vykazuje ako svoj majetok jeho vlastník, nie nájomca.</w:delText>
        </w:r>
        <w:r w:rsidR="0040522D" w:rsidRPr="00CE19D0" w:rsidDel="00E47A51">
          <w:delText>Prenájom majetku formou operatívneho leasingu sa účtuje do nákladov priebežne počas doby trvania leasingovej zmluvy.</w:delText>
        </w:r>
      </w:del>
    </w:p>
    <w:p w:rsidR="00BD12FF" w:rsidDel="00E47A51" w:rsidRDefault="00BD12FF" w:rsidP="00A31BBB">
      <w:pPr>
        <w:pStyle w:val="Zkladntext"/>
        <w:rPr>
          <w:del w:id="1202" w:author="nikoletka" w:date="2016-02-07T21:44:00Z"/>
        </w:rPr>
      </w:pPr>
    </w:p>
    <w:p w:rsidR="00AF48F5" w:rsidRPr="00AB1CF7" w:rsidDel="00E47A51" w:rsidRDefault="00AF48F5" w:rsidP="009E0040">
      <w:pPr>
        <w:pStyle w:val="Pismenka"/>
        <w:numPr>
          <w:ilvl w:val="0"/>
          <w:numId w:val="32"/>
        </w:numPr>
        <w:rPr>
          <w:del w:id="1203" w:author="nikoletka" w:date="2016-02-07T21:44:00Z"/>
          <w:color w:val="0070C0"/>
          <w:szCs w:val="18"/>
        </w:rPr>
      </w:pPr>
      <w:del w:id="1204" w:author="nikoletka" w:date="2016-02-07T21:44:00Z">
        <w:r w:rsidRPr="00AB1CF7" w:rsidDel="00E47A51">
          <w:rPr>
            <w:color w:val="0070C0"/>
            <w:szCs w:val="18"/>
          </w:rPr>
          <w:delText xml:space="preserve">Prenájom (lízing) </w:delText>
        </w:r>
        <w:r w:rsidRPr="00F53D2F" w:rsidDel="00E47A51">
          <w:rPr>
            <w:color w:val="0070C0"/>
            <w:szCs w:val="18"/>
          </w:rPr>
          <w:delText>(</w:delText>
        </w:r>
        <w:r w:rsidR="00412482" w:rsidRPr="00F53D2F" w:rsidDel="00E47A51">
          <w:rPr>
            <w:color w:val="0070C0"/>
            <w:szCs w:val="18"/>
          </w:rPr>
          <w:delText xml:space="preserve">Spoločnosť ako </w:delText>
        </w:r>
        <w:r w:rsidRPr="00F53D2F" w:rsidDel="00E47A51">
          <w:rPr>
            <w:color w:val="0070C0"/>
            <w:szCs w:val="18"/>
          </w:rPr>
          <w:delText>prenajímateľ)</w:delText>
        </w:r>
      </w:del>
    </w:p>
    <w:p w:rsidR="008C07CB" w:rsidDel="00E47A51" w:rsidRDefault="008C07CB" w:rsidP="00E963F8">
      <w:pPr>
        <w:pStyle w:val="Zkladntext"/>
        <w:rPr>
          <w:del w:id="1205" w:author="nikoletka" w:date="2016-02-07T21:44:00Z"/>
          <w:b/>
          <w:szCs w:val="18"/>
        </w:rPr>
      </w:pPr>
    </w:p>
    <w:p w:rsidR="00AF48F5" w:rsidRPr="00B50225" w:rsidDel="00E47A51" w:rsidRDefault="00AF48F5" w:rsidP="00E963F8">
      <w:pPr>
        <w:pStyle w:val="Zkladntext"/>
        <w:rPr>
          <w:del w:id="1206" w:author="nikoletka" w:date="2016-02-07T21:44:00Z"/>
          <w:szCs w:val="18"/>
        </w:rPr>
      </w:pPr>
      <w:del w:id="1207" w:author="nikoletka" w:date="2016-02-07T21:44:00Z">
        <w:r w:rsidRPr="00A31BBB" w:rsidDel="00E47A51">
          <w:rPr>
            <w:b/>
            <w:szCs w:val="18"/>
          </w:rPr>
          <w:delText>Finančný prenájom.</w:delText>
        </w:r>
        <w:r w:rsidRPr="00B50225" w:rsidDel="00E47A51">
          <w:rPr>
            <w:szCs w:val="18"/>
          </w:rPr>
          <w:delTex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delText>
        </w:r>
      </w:del>
    </w:p>
    <w:p w:rsidR="00AF48F5" w:rsidDel="00E47A51" w:rsidRDefault="00AF48F5" w:rsidP="000D3FB1">
      <w:pPr>
        <w:pStyle w:val="Zkladntext"/>
        <w:rPr>
          <w:del w:id="1208" w:author="nikoletka" w:date="2016-02-07T21:44:00Z"/>
          <w:szCs w:val="18"/>
        </w:rPr>
      </w:pPr>
    </w:p>
    <w:p w:rsidR="005D27E2" w:rsidDel="00E47A51" w:rsidRDefault="005D27E2" w:rsidP="005D27E2">
      <w:pPr>
        <w:pStyle w:val="Zkladntext"/>
        <w:rPr>
          <w:del w:id="1209" w:author="nikoletka" w:date="2016-02-07T21:44:00Z"/>
          <w:szCs w:val="18"/>
        </w:rPr>
      </w:pPr>
      <w:del w:id="1210" w:author="nikoletka" w:date="2016-02-07T21:44:00Z">
        <w:r w:rsidRPr="00FD3474" w:rsidDel="00E47A51">
          <w:rPr>
            <w:szCs w:val="18"/>
          </w:rPr>
          <w:delText>Súčasťou dohodnutých platieb je aj kúpna cena, za ktorú na konci dohodnutej doby finančného prenájmu prechádza</w:delText>
        </w:r>
        <w:r w:rsidRPr="00891481" w:rsidDel="00E47A51">
          <w:rPr>
            <w:szCs w:val="18"/>
          </w:rPr>
          <w:delText xml:space="preserve"> vlastnícke právo k prenajatému majetku z prenajímateľa na nájomcu</w:delText>
        </w:r>
        <w:r w:rsidRPr="00FE0F76" w:rsidDel="00E47A51">
          <w:rPr>
            <w:szCs w:val="18"/>
          </w:rPr>
          <w:delText xml:space="preserve">. </w:delText>
        </w:r>
      </w:del>
    </w:p>
    <w:p w:rsidR="005D27E2" w:rsidDel="00E47A51" w:rsidRDefault="005D27E2" w:rsidP="005D27E2">
      <w:pPr>
        <w:pStyle w:val="Zkladntext"/>
        <w:rPr>
          <w:del w:id="1211" w:author="nikoletka" w:date="2016-02-07T21:44:00Z"/>
          <w:szCs w:val="18"/>
        </w:rPr>
      </w:pPr>
    </w:p>
    <w:p w:rsidR="005D27E2" w:rsidDel="00E47A51" w:rsidRDefault="005D27E2" w:rsidP="005D27E2">
      <w:pPr>
        <w:pStyle w:val="Zkladntext"/>
        <w:rPr>
          <w:del w:id="1212" w:author="nikoletka" w:date="2016-02-07T21:44:00Z"/>
          <w:szCs w:val="18"/>
        </w:rPr>
      </w:pPr>
      <w:del w:id="1213" w:author="nikoletka" w:date="2016-02-07T21:44:00Z">
        <w:r w:rsidRPr="00140343" w:rsidDel="00E47A51">
          <w:rPr>
            <w:szCs w:val="18"/>
          </w:rPr>
          <w:delText>Dohodnutá doba nájmu je najmenej 60 % doby</w:delText>
        </w:r>
        <w:r w:rsidRPr="00B50225" w:rsidDel="00E47A51">
          <w:rPr>
            <w:szCs w:val="18"/>
          </w:rPr>
          <w:delText xml:space="preserve"> odpisovania podľa daňových predpisov</w:delText>
        </w:r>
        <w:r w:rsidDel="00E47A51">
          <w:rPr>
            <w:szCs w:val="18"/>
          </w:rPr>
          <w:delText xml:space="preserve">. </w:delText>
        </w:r>
        <w:r w:rsidRPr="00CE19D0" w:rsidDel="00E47A51">
          <w:delText>V prípade nájmu pozemku je doba nájmu najmenej 60% doby odpisovania hmotného majetku za</w:delText>
        </w:r>
        <w:r w:rsidDel="00E47A51">
          <w:delText xml:space="preserve">radeného do odpisovej skupiny 5 resp. 6 (budovy a stavby, doba odpisovania </w:delText>
        </w:r>
        <w:r w:rsidR="00616806" w:rsidDel="00E47A51">
          <w:delText xml:space="preserve">pre daňové účely </w:delText>
        </w:r>
        <w:r w:rsidDel="00E47A51">
          <w:delText>20 resp. 40 rokov).</w:delText>
        </w:r>
      </w:del>
    </w:p>
    <w:p w:rsidR="005D27E2" w:rsidRPr="00B50225" w:rsidDel="00E47A51" w:rsidRDefault="005D27E2" w:rsidP="000D3FB1">
      <w:pPr>
        <w:pStyle w:val="Zkladntext"/>
        <w:rPr>
          <w:del w:id="1214" w:author="nikoletka" w:date="2016-02-07T21:44:00Z"/>
          <w:szCs w:val="18"/>
        </w:rPr>
      </w:pPr>
    </w:p>
    <w:p w:rsidR="004C25C2" w:rsidDel="00E47A51" w:rsidRDefault="004C25C2" w:rsidP="00E963F8">
      <w:pPr>
        <w:pStyle w:val="Zkladntext"/>
        <w:rPr>
          <w:del w:id="1215" w:author="nikoletka" w:date="2016-02-07T21:44:00Z"/>
          <w:szCs w:val="18"/>
        </w:rPr>
      </w:pPr>
      <w:del w:id="1216" w:author="nikoletka" w:date="2016-02-07T21:44:00Z">
        <w:r w:rsidDel="00E47A51">
          <w:rPr>
            <w:szCs w:val="18"/>
          </w:rPr>
          <w:delText xml:space="preserve">V deň odovzdania majetku nájomcovi sa v účtovníctve prenajímateľa účtuje </w:delText>
        </w:r>
        <w:r w:rsidR="00641278" w:rsidDel="00E47A51">
          <w:rPr>
            <w:szCs w:val="18"/>
          </w:rPr>
          <w:delText xml:space="preserve">pohľadávka z nájmu </w:delText>
        </w:r>
        <w:r w:rsidDel="00E47A51">
          <w:rPr>
            <w:szCs w:val="18"/>
          </w:rPr>
          <w:delText xml:space="preserve">na </w:delText>
        </w:r>
        <w:r w:rsidR="00641278" w:rsidDel="00E47A51">
          <w:rPr>
            <w:szCs w:val="18"/>
          </w:rPr>
          <w:delText>účet</w:delText>
        </w:r>
        <w:r w:rsidDel="00E47A51">
          <w:rPr>
            <w:szCs w:val="18"/>
          </w:rPr>
          <w:delText xml:space="preserve"> 374 – Pohľadávky z nájmu </w:delText>
        </w:r>
        <w:r w:rsidR="00641278" w:rsidDel="00E47A51">
          <w:rPr>
            <w:szCs w:val="18"/>
          </w:rPr>
          <w:delText>vo výške dohodnutých platieb znížený</w:delText>
        </w:r>
        <w:r w:rsidR="00504CD2" w:rsidDel="00E47A51">
          <w:rPr>
            <w:szCs w:val="18"/>
          </w:rPr>
          <w:delText>ch</w:delText>
        </w:r>
        <w:r w:rsidR="00641278" w:rsidDel="00E47A51">
          <w:rPr>
            <w:szCs w:val="18"/>
          </w:rPr>
          <w:delText xml:space="preserve"> o nerealizované finančné výnosy</w:delText>
        </w:r>
        <w:r w:rsidDel="00E47A51">
          <w:rPr>
            <w:szCs w:val="18"/>
          </w:rPr>
          <w:delText xml:space="preserve"> so súvzťažným zápisom v prospech príslušného účtu výnosov. Vyradenie prenajatého majetku z účtovníctva prenajímateľa sa účtuje na ťarchu príslušného účtu nákladov so súvzťažným zápisom v prospech príslušného účtu majetku.</w:delText>
        </w:r>
      </w:del>
    </w:p>
    <w:p w:rsidR="00AF48F5" w:rsidDel="00E47A51" w:rsidRDefault="00AF48F5" w:rsidP="000D3FB1">
      <w:pPr>
        <w:pStyle w:val="Zkladntext"/>
        <w:rPr>
          <w:del w:id="1217" w:author="nikoletka" w:date="2016-02-07T21:44:00Z"/>
          <w:szCs w:val="18"/>
        </w:rPr>
      </w:pPr>
    </w:p>
    <w:p w:rsidR="00AF48F5" w:rsidDel="00E47A51" w:rsidRDefault="00AF48F5" w:rsidP="00E963F8">
      <w:pPr>
        <w:pStyle w:val="Zkladntext"/>
        <w:rPr>
          <w:del w:id="1218" w:author="nikoletka" w:date="2016-02-07T21:44:00Z"/>
          <w:szCs w:val="18"/>
        </w:rPr>
      </w:pPr>
      <w:del w:id="1219" w:author="nikoletka" w:date="2016-02-07T21:44:00Z">
        <w:r w:rsidRPr="00B50225" w:rsidDel="00E47A51">
          <w:rPr>
            <w:szCs w:val="18"/>
          </w:rPr>
          <w:delText>Platba nájomného je alokovaná medzi s</w:delText>
        </w:r>
        <w:r w:rsidR="00641278" w:rsidDel="00E47A51">
          <w:rPr>
            <w:szCs w:val="18"/>
          </w:rPr>
          <w:delText>plátku istiny a finančné výnosy</w:delText>
        </w:r>
        <w:r w:rsidRPr="00B50225" w:rsidDel="00E47A51">
          <w:rPr>
            <w:szCs w:val="18"/>
          </w:rPr>
          <w:delText xml:space="preserve">, vypočítané metódou efektívnej úrokovej miery. </w:delText>
        </w:r>
        <w:r w:rsidR="00641278" w:rsidDel="00E47A51">
          <w:rPr>
            <w:szCs w:val="18"/>
          </w:rPr>
          <w:delText>Finančné výnosy sa účtujú na ťarchu účtu 6</w:delText>
        </w:r>
        <w:r w:rsidRPr="00B50225" w:rsidDel="00E47A51">
          <w:rPr>
            <w:szCs w:val="18"/>
          </w:rPr>
          <w:delText>62 – Úroky.</w:delText>
        </w:r>
      </w:del>
    </w:p>
    <w:p w:rsidR="00AF48F5" w:rsidDel="00E47A51" w:rsidRDefault="00AF48F5" w:rsidP="000D3FB1">
      <w:pPr>
        <w:pStyle w:val="Zkladntext"/>
        <w:rPr>
          <w:del w:id="1220" w:author="nikoletka" w:date="2016-02-07T21:44:00Z"/>
          <w:szCs w:val="18"/>
        </w:rPr>
      </w:pPr>
    </w:p>
    <w:p w:rsidR="00AF48F5" w:rsidRPr="00CE19D0" w:rsidDel="00E47A51" w:rsidRDefault="00AF48F5" w:rsidP="00E963F8">
      <w:pPr>
        <w:pStyle w:val="Zkladntext"/>
        <w:rPr>
          <w:del w:id="1221" w:author="nikoletka" w:date="2016-02-07T21:44:00Z"/>
        </w:rPr>
      </w:pPr>
      <w:del w:id="1222" w:author="nikoletka" w:date="2016-02-07T21:44:00Z">
        <w:r w:rsidDel="00E47A51">
          <w:rPr>
            <w:b/>
          </w:rPr>
          <w:delText>Operatívny prenájom</w:delText>
        </w:r>
        <w:r w:rsidRPr="00CE19D0" w:rsidDel="00E47A51">
          <w:rPr>
            <w:b/>
          </w:rPr>
          <w:delText xml:space="preserve">. </w:delText>
        </w:r>
        <w:r w:rsidRPr="008C0838" w:rsidDel="00E47A51">
          <w:rPr>
            <w:szCs w:val="18"/>
          </w:rPr>
          <w:delText>Majetok prenajatý na základe operatívneho prenájmu vykazuje ako svoj majetok jeho vlastník, nie nájomca.</w:delText>
        </w:r>
        <w:r w:rsidRPr="00CE19D0" w:rsidDel="00E47A51">
          <w:delText>Prenájom majetku formou operatívneh</w:delText>
        </w:r>
        <w:r w:rsidR="00641278" w:rsidDel="00E47A51">
          <w:delText>o leasingu sa účtuje do výnosov</w:delText>
        </w:r>
        <w:r w:rsidRPr="00CE19D0" w:rsidDel="00E47A51">
          <w:delText xml:space="preserve"> priebežne počas doby trvania leasingovej zmluvy.</w:delText>
        </w:r>
      </w:del>
    </w:p>
    <w:p w:rsidR="00BF7C7C" w:rsidRPr="00B50225" w:rsidDel="00E47A51" w:rsidRDefault="00BF7C7C" w:rsidP="004D3B4A">
      <w:pPr>
        <w:pStyle w:val="Zkladntext"/>
        <w:rPr>
          <w:del w:id="1223" w:author="nikoletka" w:date="2016-02-07T21:44:00Z"/>
          <w:szCs w:val="18"/>
        </w:rPr>
      </w:pPr>
    </w:p>
    <w:p w:rsidR="004D3B4A" w:rsidDel="00E47A51" w:rsidRDefault="004D3B4A" w:rsidP="001210B4">
      <w:pPr>
        <w:pStyle w:val="Pismenka"/>
        <w:numPr>
          <w:ilvl w:val="0"/>
          <w:numId w:val="32"/>
        </w:numPr>
        <w:rPr>
          <w:del w:id="1224" w:author="nikoletka" w:date="2016-02-07T21:44:00Z"/>
          <w:szCs w:val="18"/>
        </w:rPr>
      </w:pPr>
      <w:del w:id="1225" w:author="nikoletka" w:date="2016-02-07T21:44:00Z">
        <w:r w:rsidRPr="00992FAC" w:rsidDel="00E47A51">
          <w:rPr>
            <w:szCs w:val="18"/>
          </w:rPr>
          <w:delText>Deriváty</w:delText>
        </w:r>
      </w:del>
    </w:p>
    <w:p w:rsidR="00504CD2" w:rsidRPr="0028408E" w:rsidDel="00E47A51" w:rsidRDefault="00504CD2" w:rsidP="0028408E">
      <w:pPr>
        <w:pStyle w:val="Pismenka"/>
        <w:numPr>
          <w:ilvl w:val="0"/>
          <w:numId w:val="0"/>
        </w:numPr>
        <w:ind w:left="426"/>
        <w:rPr>
          <w:del w:id="1226" w:author="nikoletka" w:date="2016-02-07T21:44:00Z"/>
          <w:b w:val="0"/>
          <w:szCs w:val="18"/>
        </w:rPr>
      </w:pPr>
      <w:del w:id="1227" w:author="nikoletka" w:date="2016-02-07T21:44:00Z">
        <w:r w:rsidRPr="0028408E" w:rsidDel="00E47A51">
          <w:rPr>
            <w:b w:val="0"/>
            <w:szCs w:val="18"/>
          </w:rPr>
          <w:delText>Deriváty sa pri nadobudnutí oceňujú obstarávacou cenou a ku dňu, ku ktorému sa zostavuje účtovná závierka, reálnou hodnotou.</w:delText>
        </w:r>
      </w:del>
    </w:p>
    <w:p w:rsidR="004D3B4A" w:rsidRPr="00D06026" w:rsidDel="00E47A51" w:rsidRDefault="004D3B4A" w:rsidP="004D3B4A">
      <w:pPr>
        <w:pStyle w:val="Zkladntext"/>
        <w:rPr>
          <w:del w:id="1228" w:author="nikoletka" w:date="2016-02-07T21:44:00Z"/>
          <w:szCs w:val="18"/>
        </w:rPr>
      </w:pPr>
    </w:p>
    <w:p w:rsidR="004D3B4A" w:rsidRPr="00D06026" w:rsidDel="00E47A51" w:rsidRDefault="004D3B4A" w:rsidP="004D3B4A">
      <w:pPr>
        <w:pStyle w:val="Zkladntext"/>
        <w:rPr>
          <w:del w:id="1229" w:author="nikoletka" w:date="2016-02-07T21:44:00Z"/>
          <w:szCs w:val="18"/>
        </w:rPr>
      </w:pPr>
      <w:del w:id="1230" w:author="nikoletka" w:date="2016-02-07T21:44:00Z">
        <w:r w:rsidRPr="00D06026" w:rsidDel="00E47A51">
          <w:rPr>
            <w:szCs w:val="18"/>
          </w:rPr>
          <w:delText>Zmeny reálnych hodnôt zabezpečovacích derivátov sa účtujú bez vplyvu na výsledok hospodárenia, priamo do vlastného imania</w:delText>
        </w:r>
        <w:r w:rsidR="00140343" w:rsidRPr="00D06026" w:rsidDel="00E47A51">
          <w:rPr>
            <w:szCs w:val="18"/>
          </w:rPr>
          <w:delText xml:space="preserve"> ako oceňovacie rozdiely z precenenia majetku a záväzkov. </w:delText>
        </w:r>
        <w:r w:rsidR="00140343" w:rsidRPr="00D06026" w:rsidDel="00E47A51">
          <w:delText>Výsledok realizácie zabezpečovacích derivátov sa účtuje ako náklady na derivátové operácie a výnosy z derivátových operácií.</w:delText>
        </w:r>
      </w:del>
    </w:p>
    <w:p w:rsidR="003226A5" w:rsidRPr="00D06026" w:rsidDel="00E47A51" w:rsidRDefault="003226A5" w:rsidP="00B50225">
      <w:pPr>
        <w:pStyle w:val="Zkladntext"/>
        <w:ind w:left="0"/>
        <w:rPr>
          <w:del w:id="1231" w:author="nikoletka" w:date="2016-02-07T21:44:00Z"/>
          <w:szCs w:val="18"/>
        </w:rPr>
      </w:pPr>
    </w:p>
    <w:p w:rsidR="004D3B4A" w:rsidRPr="00D06026" w:rsidDel="00E47A51" w:rsidRDefault="004D3B4A" w:rsidP="004D3B4A">
      <w:pPr>
        <w:pStyle w:val="Zkladntext"/>
        <w:rPr>
          <w:del w:id="1232" w:author="nikoletka" w:date="2016-02-07T21:44:00Z"/>
          <w:szCs w:val="18"/>
        </w:rPr>
      </w:pPr>
      <w:del w:id="1233" w:author="nikoletka" w:date="2016-02-07T21:44:00Z">
        <w:r w:rsidRPr="00D06026" w:rsidDel="00E47A51">
          <w:rPr>
            <w:szCs w:val="18"/>
          </w:rPr>
          <w:delText>Zmeny reálnych hodnôt derivátov určených na obchodovanie na tuzemskej burze, zahraničnej burze alebo</w:delText>
        </w:r>
        <w:r w:rsidR="00CF2FC7" w:rsidRPr="00D06026" w:rsidDel="00E47A51">
          <w:rPr>
            <w:szCs w:val="18"/>
          </w:rPr>
          <w:delText xml:space="preserve"> na</w:delText>
        </w:r>
        <w:r w:rsidRPr="00D06026" w:rsidDel="00E47A51">
          <w:rPr>
            <w:szCs w:val="18"/>
          </w:rPr>
          <w:delText xml:space="preserve"> inom verejnom trhu sa účtujú s vplyvom na výsledok hospodárenia</w:delText>
        </w:r>
        <w:r w:rsidR="00140343" w:rsidRPr="00D06026" w:rsidDel="00E47A51">
          <w:rPr>
            <w:szCs w:val="18"/>
          </w:rPr>
          <w:delText xml:space="preserve"> ako náklady na derivátové operácie a výnosy z derivátových operácií. </w:delText>
        </w:r>
      </w:del>
    </w:p>
    <w:p w:rsidR="00AA14FA" w:rsidRPr="00D06026" w:rsidDel="00E47A51" w:rsidRDefault="00AA14FA" w:rsidP="004D3B4A">
      <w:pPr>
        <w:pStyle w:val="Zkladntext"/>
        <w:rPr>
          <w:del w:id="1234" w:author="nikoletka" w:date="2016-02-07T21:44:00Z"/>
          <w:szCs w:val="18"/>
        </w:rPr>
      </w:pPr>
    </w:p>
    <w:p w:rsidR="00140343" w:rsidRPr="000E08F9" w:rsidDel="00E47A51" w:rsidRDefault="004D3B4A" w:rsidP="00A31BBB">
      <w:pPr>
        <w:pStyle w:val="Zkladntext"/>
        <w:rPr>
          <w:del w:id="1235" w:author="nikoletka" w:date="2016-02-07T21:44:00Z"/>
          <w:szCs w:val="18"/>
        </w:rPr>
      </w:pPr>
      <w:del w:id="1236" w:author="nikoletka" w:date="2016-02-07T21:44:00Z">
        <w:r w:rsidRPr="00D06026" w:rsidDel="00E47A51">
          <w:rPr>
            <w:szCs w:val="18"/>
          </w:rPr>
          <w:delText>Zmeny reálnych hodnôt derivátov určených na obchodovanie na neverejnom trhu sa účtujú bez vplyvu na výsledok hospodárenia, priamo do vlastného imania</w:delText>
        </w:r>
        <w:r w:rsidR="00140343" w:rsidRPr="00D06026" w:rsidDel="00E47A51">
          <w:rPr>
            <w:szCs w:val="18"/>
          </w:rPr>
          <w:delText xml:space="preserve"> ako oceňovacie rozdiely z precenenia majetku a záväzkov. Výsledok realizácie týchto obchodov sa účtuje ako náklady na derivátové operácie a výnosy z derivátových operácií.</w:delText>
        </w:r>
      </w:del>
    </w:p>
    <w:p w:rsidR="000E08F9" w:rsidDel="00E47A51" w:rsidRDefault="000E08F9">
      <w:pPr>
        <w:pStyle w:val="Zkladntext"/>
        <w:rPr>
          <w:del w:id="1237" w:author="nikoletka" w:date="2016-02-07T21:44:00Z"/>
          <w:szCs w:val="18"/>
        </w:rPr>
      </w:pPr>
    </w:p>
    <w:p w:rsidR="00D97021" w:rsidRPr="00D06026" w:rsidDel="00E47A51" w:rsidRDefault="00D97021">
      <w:pPr>
        <w:pStyle w:val="Zkladntext"/>
        <w:rPr>
          <w:del w:id="1238" w:author="nikoletka" w:date="2016-02-07T21:44:00Z"/>
          <w:szCs w:val="18"/>
        </w:rPr>
      </w:pPr>
      <w:del w:id="1239" w:author="nikoletka" w:date="2016-02-07T21:44:00Z">
        <w:r w:rsidRPr="00D06026" w:rsidDel="00E47A51">
          <w:rPr>
            <w:szCs w:val="18"/>
          </w:rPr>
          <w:delText xml:space="preserve">Reálna hodnota menových futurít je stanovená na základe kótovaných cien na burze. </w:delText>
        </w:r>
      </w:del>
    </w:p>
    <w:p w:rsidR="00D97021" w:rsidRPr="00D06026" w:rsidDel="00E47A51" w:rsidRDefault="00D97021">
      <w:pPr>
        <w:pStyle w:val="Zkladntext"/>
        <w:rPr>
          <w:del w:id="1240" w:author="nikoletka" w:date="2016-02-07T21:44:00Z"/>
          <w:szCs w:val="18"/>
        </w:rPr>
      </w:pPr>
    </w:p>
    <w:p w:rsidR="000E2958" w:rsidRPr="00D06026" w:rsidDel="00E47A51" w:rsidRDefault="000E2958" w:rsidP="00A31BBB">
      <w:pPr>
        <w:pStyle w:val="Zkladntext"/>
        <w:rPr>
          <w:del w:id="1241" w:author="nikoletka" w:date="2016-02-07T21:44:00Z"/>
          <w:szCs w:val="18"/>
        </w:rPr>
      </w:pPr>
      <w:del w:id="1242" w:author="nikoletka" w:date="2016-02-07T21:44:00Z">
        <w:r w:rsidRPr="00D06026" w:rsidDel="00E47A51">
          <w:rPr>
            <w:szCs w:val="18"/>
          </w:rPr>
          <w:delTex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delText>
        </w:r>
      </w:del>
    </w:p>
    <w:p w:rsidR="0057149D" w:rsidRPr="00D06026" w:rsidDel="00E47A51" w:rsidRDefault="0057149D" w:rsidP="00A31BBB">
      <w:pPr>
        <w:pStyle w:val="Zkladntext"/>
        <w:rPr>
          <w:del w:id="1243" w:author="nikoletka" w:date="2016-02-07T21:44:00Z"/>
          <w:szCs w:val="18"/>
        </w:rPr>
      </w:pPr>
    </w:p>
    <w:p w:rsidR="0057149D" w:rsidRPr="00A31BBB" w:rsidDel="00E47A51" w:rsidRDefault="0057149D" w:rsidP="00A31BBB">
      <w:pPr>
        <w:pStyle w:val="Zkladntext"/>
        <w:rPr>
          <w:del w:id="1244" w:author="nikoletka" w:date="2016-02-07T21:44:00Z"/>
          <w:szCs w:val="18"/>
        </w:rPr>
      </w:pPr>
      <w:del w:id="1245" w:author="nikoletka" w:date="2016-02-07T21:44:00Z">
        <w:r w:rsidRPr="00D06026" w:rsidDel="00E47A51">
          <w:rPr>
            <w:szCs w:val="18"/>
          </w:rPr>
          <w:delText>Reálne hodnoty odrážajú úrokové riziko nástroja a zahŕňajú úpravy s prihliadnutím na úverové riziká Spoločnosti a protistrany, tam kde je to vhodné.</w:delText>
        </w:r>
      </w:del>
    </w:p>
    <w:p w:rsidR="004D3B4A" w:rsidRPr="00B50225" w:rsidDel="00E47A51" w:rsidRDefault="004D3B4A" w:rsidP="004D3B4A">
      <w:pPr>
        <w:pStyle w:val="Zkladntext"/>
        <w:rPr>
          <w:del w:id="1246" w:author="nikoletka" w:date="2016-02-07T21:44:00Z"/>
          <w:szCs w:val="18"/>
        </w:rPr>
      </w:pPr>
    </w:p>
    <w:p w:rsidR="004D3B4A" w:rsidRPr="00992FAC" w:rsidDel="00DD3F0B" w:rsidRDefault="004D3B4A" w:rsidP="001210B4">
      <w:pPr>
        <w:pStyle w:val="Pismenka"/>
        <w:numPr>
          <w:ilvl w:val="0"/>
          <w:numId w:val="32"/>
        </w:numPr>
        <w:rPr>
          <w:del w:id="1247" w:author="Kluskova Renata" w:date="2016-02-04T08:42:00Z"/>
          <w:szCs w:val="18"/>
        </w:rPr>
      </w:pPr>
      <w:del w:id="1248" w:author="Kluskova Renata" w:date="2016-02-04T08:42:00Z">
        <w:r w:rsidRPr="00992FAC" w:rsidDel="00DD3F0B">
          <w:rPr>
            <w:szCs w:val="18"/>
          </w:rPr>
          <w:delText>Majetok a záväzky zabezpečené derivátmi</w:delText>
        </w:r>
      </w:del>
    </w:p>
    <w:p w:rsidR="00203C71" w:rsidRPr="000E08F9" w:rsidDel="00DD3F0B" w:rsidRDefault="004D3B4A" w:rsidP="004D3B4A">
      <w:pPr>
        <w:pStyle w:val="Zkladntext"/>
        <w:rPr>
          <w:del w:id="1249" w:author="Kluskova Renata" w:date="2016-02-04T08:42:00Z"/>
          <w:szCs w:val="18"/>
        </w:rPr>
      </w:pPr>
      <w:del w:id="1250" w:author="Kluskova Renata" w:date="2016-02-04T08:42:00Z">
        <w:r w:rsidRPr="00D06026" w:rsidDel="00DD3F0B">
          <w:rPr>
            <w:szCs w:val="18"/>
          </w:rPr>
          <w:delText>Majetok a záväzky zabezpečené derivátmi sa oceňujú reálnou hodnotou. Zmeny reálnych hodnôt majetku a záväzkov zabezpečených derivátmi sa účtujú bez vplyvu na výsledok hospodárenia, priamo do vlastného imania</w:delText>
        </w:r>
        <w:r w:rsidR="00203C71" w:rsidRPr="00D06026" w:rsidDel="00DD3F0B">
          <w:rPr>
            <w:szCs w:val="18"/>
          </w:rPr>
          <w:delText xml:space="preserve"> ako oceňovacie rozdiely z precenenia majetku a záväzkov.</w:delText>
        </w:r>
      </w:del>
    </w:p>
    <w:p w:rsidR="0057149D" w:rsidRPr="000E08F9" w:rsidDel="00DD3F0B" w:rsidRDefault="0057149D" w:rsidP="004D3B4A">
      <w:pPr>
        <w:pStyle w:val="Zkladntext"/>
        <w:rPr>
          <w:del w:id="1251" w:author="Kluskova Renata" w:date="2016-02-04T08:42:00Z"/>
          <w:szCs w:val="18"/>
        </w:rPr>
      </w:pPr>
    </w:p>
    <w:p w:rsidR="00D97021" w:rsidDel="00DD3F0B" w:rsidRDefault="00C449C5" w:rsidP="00A31BBB">
      <w:pPr>
        <w:pStyle w:val="Zkladntext"/>
        <w:rPr>
          <w:del w:id="1252" w:author="Kluskova Renata" w:date="2016-02-04T08:42:00Z"/>
          <w:szCs w:val="18"/>
        </w:rPr>
      </w:pPr>
      <w:del w:id="1253" w:author="Kluskova Renata" w:date="2016-02-04T08:42:00Z">
        <w:r w:rsidRPr="00D06026" w:rsidDel="00DD3F0B">
          <w:rPr>
            <w:szCs w:val="18"/>
          </w:rPr>
          <w:delText xml:space="preserve">Reálna hodnota </w:delText>
        </w:r>
        <w:r w:rsidR="00D97021" w:rsidRPr="00D06026" w:rsidDel="00DD3F0B">
          <w:rPr>
            <w:szCs w:val="18"/>
          </w:rPr>
          <w:delText>majetku a záväzkov zabezpečených derivátmi</w:delText>
        </w:r>
        <w:r w:rsidR="0057149D" w:rsidRPr="00D06026" w:rsidDel="00DD3F0B">
          <w:rPr>
            <w:szCs w:val="18"/>
          </w:rPr>
          <w:delText xml:space="preserve"> je založená na ich kótovanej trhovej cene, ak je táto cena k dispozícii. Ak kótovaná trhová cena nie je k dispozícii, potom sa reálna hodnota odhadne na základe</w:delText>
        </w:r>
        <w:r w:rsidR="00D97021" w:rsidRPr="00D06026" w:rsidDel="00DD3F0B">
          <w:rPr>
            <w:szCs w:val="18"/>
          </w:rPr>
          <w:delText xml:space="preserve"> odhadovaných diskontovaných budúcich peňažných tokov.</w:delText>
        </w:r>
      </w:del>
    </w:p>
    <w:p w:rsidR="00716632" w:rsidDel="00DD3F0B" w:rsidRDefault="00716632">
      <w:pPr>
        <w:spacing w:after="200" w:line="276" w:lineRule="auto"/>
        <w:rPr>
          <w:del w:id="1254" w:author="Kluskova Renata" w:date="2016-02-04T08:42:00Z"/>
          <w:b/>
          <w:sz w:val="18"/>
          <w:szCs w:val="18"/>
        </w:rPr>
      </w:pPr>
      <w:del w:id="1255" w:author="Kluskova Renata" w:date="2016-02-04T08:42:00Z">
        <w:r w:rsidDel="00DD3F0B">
          <w:rPr>
            <w:szCs w:val="18"/>
          </w:rPr>
          <w:br w:type="page"/>
        </w:r>
      </w:del>
    </w:p>
    <w:p w:rsidR="004D3B4A" w:rsidRPr="00891481" w:rsidDel="00DD3F0B" w:rsidRDefault="004D3B4A" w:rsidP="001210B4">
      <w:pPr>
        <w:pStyle w:val="Pismenka"/>
        <w:numPr>
          <w:ilvl w:val="0"/>
          <w:numId w:val="32"/>
        </w:numPr>
        <w:rPr>
          <w:del w:id="1256" w:author="Kluskova Renata" w:date="2016-02-04T08:42:00Z"/>
          <w:szCs w:val="18"/>
        </w:rPr>
      </w:pPr>
      <w:del w:id="1257" w:author="Kluskova Renata" w:date="2016-02-04T08:42:00Z">
        <w:r w:rsidRPr="00FD3474" w:rsidDel="00DD3F0B">
          <w:rPr>
            <w:szCs w:val="18"/>
          </w:rPr>
          <w:delText>Cudzia mena</w:delText>
        </w:r>
      </w:del>
    </w:p>
    <w:p w:rsidR="004D3B4A" w:rsidDel="00DD3F0B" w:rsidRDefault="004D3B4A" w:rsidP="004D3B4A">
      <w:pPr>
        <w:pStyle w:val="Zkladntext"/>
        <w:rPr>
          <w:del w:id="1258" w:author="Kluskova Renata" w:date="2016-02-04T08:42:00Z"/>
          <w:szCs w:val="18"/>
        </w:rPr>
      </w:pPr>
      <w:del w:id="1259" w:author="Kluskova Renata" w:date="2016-02-04T08:42:00Z">
        <w:r w:rsidRPr="008C0838" w:rsidDel="00DD3F0B">
          <w:rPr>
            <w:szCs w:val="18"/>
          </w:rPr>
          <w:delText>Majetok a záväzky vyjadrené v cudzej mene sa ku dňu uskutočnenia účtovného prípadu prepočítavajú na menu euro referenčným výmenným kurzom určeným a vyhl</w:delText>
        </w:r>
        <w:r w:rsidRPr="00B50225" w:rsidDel="00DD3F0B">
          <w:rPr>
            <w:szCs w:val="18"/>
          </w:rPr>
          <w:delText>áseným Európskou centrálnou bankou alebo Národnou bankou Slovenska v deň predchádzajúci dňu uskutočnenia účtovného prípadu</w:delText>
        </w:r>
        <w:r w:rsidR="000E08F9" w:rsidDel="00DD3F0B">
          <w:rPr>
            <w:szCs w:val="18"/>
          </w:rPr>
          <w:delText xml:space="preserve"> (ďalej ako referenčný kurz).</w:delText>
        </w:r>
      </w:del>
    </w:p>
    <w:p w:rsidR="00994CF3" w:rsidDel="00DD3F0B" w:rsidRDefault="00994CF3" w:rsidP="004D3B4A">
      <w:pPr>
        <w:pStyle w:val="Zkladntext"/>
        <w:rPr>
          <w:del w:id="1260" w:author="Kluskova Renata" w:date="2016-02-04T08:42:00Z"/>
          <w:szCs w:val="18"/>
        </w:rPr>
      </w:pPr>
    </w:p>
    <w:p w:rsidR="001E27A6" w:rsidRPr="00B50225" w:rsidDel="00DD3F0B" w:rsidRDefault="001E27A6" w:rsidP="00AE62D9">
      <w:pPr>
        <w:pStyle w:val="Zkladntext"/>
        <w:rPr>
          <w:del w:id="1261" w:author="Kluskova Renata" w:date="2016-02-04T08:42:00Z"/>
          <w:szCs w:val="18"/>
        </w:rPr>
      </w:pPr>
      <w:del w:id="1262" w:author="Kluskova Renata" w:date="2016-02-04T08:42:00Z">
        <w:r w:rsidRPr="00B50225" w:rsidDel="00DD3F0B">
          <w:rPr>
            <w:szCs w:val="18"/>
          </w:rPr>
          <w:delText xml:space="preserve">Na ocenenie prírastku cudzej meny </w:delText>
        </w:r>
        <w:r w:rsidR="00933102" w:rsidRPr="0028408E" w:rsidDel="00DD3F0B">
          <w:rPr>
            <w:color w:val="0070C0"/>
            <w:szCs w:val="18"/>
          </w:rPr>
          <w:delText>(</w:delText>
        </w:r>
        <w:r w:rsidR="000E08F9" w:rsidRPr="0028408E" w:rsidDel="00DD3F0B">
          <w:rPr>
            <w:color w:val="0070C0"/>
            <w:szCs w:val="18"/>
          </w:rPr>
          <w:delText>okrem ocenenia cudzej meny obstarávanej v rámci menového derivátu</w:delText>
        </w:r>
        <w:r w:rsidR="00933102" w:rsidRPr="0028408E" w:rsidDel="00DD3F0B">
          <w:rPr>
            <w:color w:val="0070C0"/>
            <w:szCs w:val="18"/>
          </w:rPr>
          <w:delText>)</w:delText>
        </w:r>
        <w:r w:rsidRPr="00B50225" w:rsidDel="00DD3F0B">
          <w:rPr>
            <w:szCs w:val="18"/>
          </w:rPr>
          <w:delText>nakúpenej za euro sa použije kurz, za ktorý bola táto cudzia mena nakúpená.</w:delText>
        </w:r>
      </w:del>
    </w:p>
    <w:p w:rsidR="001E27A6" w:rsidDel="00DD3F0B" w:rsidRDefault="001E27A6" w:rsidP="00AE62D9">
      <w:pPr>
        <w:pStyle w:val="Zkladntext"/>
        <w:rPr>
          <w:del w:id="1263" w:author="Kluskova Renata" w:date="2016-02-04T08:42:00Z"/>
          <w:szCs w:val="18"/>
        </w:rPr>
      </w:pPr>
    </w:p>
    <w:p w:rsidR="000E08F9" w:rsidDel="00DD3F0B" w:rsidRDefault="000E08F9" w:rsidP="00AE62D9">
      <w:pPr>
        <w:pStyle w:val="Zkladntext"/>
        <w:rPr>
          <w:del w:id="1264" w:author="Kluskova Renata" w:date="2016-02-04T08:42:00Z"/>
          <w:szCs w:val="18"/>
        </w:rPr>
      </w:pPr>
      <w:del w:id="1265" w:author="Kluskova Renata" w:date="2016-02-04T08:42:00Z">
        <w:r w:rsidRPr="00B50225" w:rsidDel="00DD3F0B">
          <w:rPr>
            <w:szCs w:val="18"/>
          </w:rPr>
          <w:delText xml:space="preserve">Na ocenenie prírastku cudzej meny </w:delText>
        </w:r>
        <w:r w:rsidR="00933102" w:rsidRPr="0028408E" w:rsidDel="00DD3F0B">
          <w:rPr>
            <w:color w:val="0070C0"/>
            <w:szCs w:val="18"/>
          </w:rPr>
          <w:delText xml:space="preserve">(okrem </w:delText>
        </w:r>
        <w:r w:rsidRPr="0028408E" w:rsidDel="00DD3F0B">
          <w:rPr>
            <w:color w:val="0070C0"/>
            <w:szCs w:val="18"/>
          </w:rPr>
          <w:delText>ocenenia cudzej meny obstarávanej v rámci menového derivátu</w:delText>
        </w:r>
        <w:r w:rsidR="00933102" w:rsidRPr="0028408E" w:rsidDel="00DD3F0B">
          <w:rPr>
            <w:color w:val="0070C0"/>
            <w:szCs w:val="18"/>
          </w:rPr>
          <w:delText>)</w:delText>
        </w:r>
        <w:r w:rsidDel="00DD3F0B">
          <w:rPr>
            <w:szCs w:val="18"/>
          </w:rPr>
          <w:delText>nakúpenej za inú cudziu menu</w:delText>
        </w:r>
        <w:r w:rsidRPr="00B50225" w:rsidDel="00DD3F0B">
          <w:rPr>
            <w:szCs w:val="18"/>
          </w:rPr>
          <w:delText xml:space="preserve"> sa </w:delText>
        </w:r>
        <w:r w:rsidDel="00DD3F0B">
          <w:rPr>
            <w:szCs w:val="18"/>
          </w:rPr>
          <w:delText xml:space="preserve">použije hodnota inej cudzej meny v eurách alebo na ocenenie prírastku cudzej meny v eurách </w:delText>
        </w:r>
        <w:r w:rsidR="00933102" w:rsidDel="00DD3F0B">
          <w:rPr>
            <w:szCs w:val="18"/>
          </w:rPr>
          <w:delText xml:space="preserve">sa </w:delText>
        </w:r>
        <w:r w:rsidDel="00DD3F0B">
          <w:rPr>
            <w:szCs w:val="18"/>
          </w:rPr>
          <w:delText xml:space="preserve">použije referenčný kurz v deň uzavretia obchodu. </w:delText>
        </w:r>
      </w:del>
    </w:p>
    <w:p w:rsidR="000E08F9" w:rsidDel="00DD3F0B" w:rsidRDefault="000E08F9" w:rsidP="000E08F9">
      <w:pPr>
        <w:pStyle w:val="Zkladntext"/>
        <w:rPr>
          <w:del w:id="1266" w:author="Kluskova Renata" w:date="2016-02-04T08:42:00Z"/>
          <w:szCs w:val="18"/>
        </w:rPr>
      </w:pPr>
    </w:p>
    <w:p w:rsidR="000E08F9" w:rsidDel="00DD3F0B" w:rsidRDefault="000E08F9" w:rsidP="000E08F9">
      <w:pPr>
        <w:pStyle w:val="Zkladntext"/>
        <w:rPr>
          <w:del w:id="1267" w:author="Kluskova Renata" w:date="2016-02-04T08:42:00Z"/>
          <w:szCs w:val="18"/>
        </w:rPr>
      </w:pPr>
      <w:del w:id="1268" w:author="Kluskova Renata" w:date="2016-02-04T08:42:00Z">
        <w:r w:rsidDel="00DD3F0B">
          <w:rPr>
            <w:szCs w:val="18"/>
          </w:rPr>
          <w:delText xml:space="preserve">Na ocenenie cudzej meny obstarávanej v rámci menového derivátu </w:delText>
        </w:r>
      </w:del>
    </w:p>
    <w:p w:rsidR="000E08F9" w:rsidDel="00DD3F0B" w:rsidRDefault="000E08F9" w:rsidP="00D06026">
      <w:pPr>
        <w:pStyle w:val="Zkladntext"/>
        <w:numPr>
          <w:ilvl w:val="0"/>
          <w:numId w:val="37"/>
        </w:numPr>
        <w:tabs>
          <w:tab w:val="clear" w:pos="340"/>
          <w:tab w:val="num" w:pos="766"/>
        </w:tabs>
        <w:ind w:left="766"/>
        <w:rPr>
          <w:del w:id="1269" w:author="Kluskova Renata" w:date="2016-02-04T08:42:00Z"/>
          <w:szCs w:val="18"/>
        </w:rPr>
      </w:pPr>
      <w:del w:id="1270" w:author="Kluskova Renata" w:date="2016-02-04T08:42:00Z">
        <w:r w:rsidDel="00DD3F0B">
          <w:rPr>
            <w:szCs w:val="18"/>
          </w:rPr>
          <w:delText xml:space="preserve">ak je zmluvnou stranou banka alebo pobočka zahraničnej banky, použije sa ku dňu ocenenia kurz banky alebo pobočky zahraničnej banky, ktorá je zmluvnou stranou tohto menového derivátu alebo sa použije referenčný kurz </w:delText>
        </w:r>
        <w:r w:rsidR="00F830A8" w:rsidDel="00DD3F0B">
          <w:rPr>
            <w:szCs w:val="18"/>
          </w:rPr>
          <w:delText>ku dňu ocenenia,</w:delText>
        </w:r>
      </w:del>
    </w:p>
    <w:p w:rsidR="00F830A8" w:rsidDel="00DD3F0B" w:rsidRDefault="00F830A8" w:rsidP="00D06026">
      <w:pPr>
        <w:pStyle w:val="Zkladntext"/>
        <w:numPr>
          <w:ilvl w:val="0"/>
          <w:numId w:val="37"/>
        </w:numPr>
        <w:tabs>
          <w:tab w:val="clear" w:pos="340"/>
          <w:tab w:val="num" w:pos="766"/>
        </w:tabs>
        <w:ind w:left="766"/>
        <w:rPr>
          <w:del w:id="1271" w:author="Kluskova Renata" w:date="2016-02-04T08:42:00Z"/>
          <w:szCs w:val="18"/>
        </w:rPr>
      </w:pPr>
      <w:del w:id="1272" w:author="Kluskova Renata" w:date="2016-02-04T08:42:00Z">
        <w:r w:rsidDel="00DD3F0B">
          <w:rPr>
            <w:szCs w:val="18"/>
          </w:rPr>
          <w:delText>ak zmluvnou stranou nie je banka alebo pobočka zahraničnej banky, použije sa na ocenenie referenčný kurz ku dňu ocenenia.</w:delText>
        </w:r>
      </w:del>
    </w:p>
    <w:p w:rsidR="00F830A8" w:rsidDel="00DD3F0B" w:rsidRDefault="00F830A8" w:rsidP="00D06026">
      <w:pPr>
        <w:pStyle w:val="Zkladntext"/>
        <w:rPr>
          <w:del w:id="1273" w:author="Kluskova Renata" w:date="2016-02-04T08:42:00Z"/>
          <w:szCs w:val="18"/>
        </w:rPr>
      </w:pPr>
    </w:p>
    <w:p w:rsidR="00782BB3" w:rsidRPr="0028408E" w:rsidDel="00DD3F0B" w:rsidRDefault="00782BB3" w:rsidP="00282F28">
      <w:pPr>
        <w:pStyle w:val="Zkladntext"/>
        <w:rPr>
          <w:del w:id="1274" w:author="Kluskova Renata" w:date="2016-02-04T08:42:00Z"/>
          <w:i/>
          <w:color w:val="0070C0"/>
          <w:szCs w:val="18"/>
        </w:rPr>
      </w:pPr>
      <w:del w:id="1275" w:author="Kluskova Renata" w:date="2016-02-04T08:42:00Z">
        <w:r w:rsidRPr="0028408E" w:rsidDel="00DD3F0B">
          <w:rPr>
            <w:i/>
            <w:color w:val="0070C0"/>
            <w:szCs w:val="18"/>
          </w:rPr>
          <w:delText>Vyberte relevantné:</w:delText>
        </w:r>
      </w:del>
    </w:p>
    <w:p w:rsidR="00782BB3" w:rsidDel="00DD3F0B" w:rsidRDefault="00782BB3" w:rsidP="00282F28">
      <w:pPr>
        <w:pStyle w:val="Zkladntext"/>
        <w:rPr>
          <w:del w:id="1276" w:author="Kluskova Renata" w:date="2016-02-04T08:42:00Z"/>
          <w:szCs w:val="18"/>
        </w:rPr>
      </w:pPr>
    </w:p>
    <w:p w:rsidR="00F830A8" w:rsidDel="00DD3F0B" w:rsidRDefault="001E27A6" w:rsidP="00282F28">
      <w:pPr>
        <w:pStyle w:val="Zkladntext"/>
        <w:rPr>
          <w:del w:id="1277" w:author="Kluskova Renata" w:date="2016-02-04T08:42:00Z"/>
          <w:szCs w:val="18"/>
        </w:rPr>
      </w:pPr>
      <w:del w:id="1278" w:author="Kluskova Renata" w:date="2016-02-04T08:42:00Z">
        <w:r w:rsidRPr="00B50225" w:rsidDel="00DD3F0B">
          <w:rPr>
            <w:szCs w:val="18"/>
          </w:rPr>
          <w:delText xml:space="preserve">Na úbytok rovnakej cudzej meny v hotovosti alebo z devízového účtu sa na prepočet cudzej meny na eurá použije </w:delText>
        </w:r>
      </w:del>
    </w:p>
    <w:p w:rsidR="00F830A8" w:rsidRPr="0028408E" w:rsidDel="00DD3F0B" w:rsidRDefault="00B56595" w:rsidP="00282F28">
      <w:pPr>
        <w:pStyle w:val="Zkladntext"/>
        <w:numPr>
          <w:ilvl w:val="0"/>
          <w:numId w:val="38"/>
        </w:numPr>
        <w:tabs>
          <w:tab w:val="clear" w:pos="340"/>
          <w:tab w:val="num" w:pos="766"/>
        </w:tabs>
        <w:ind w:left="766"/>
        <w:rPr>
          <w:del w:id="1279" w:author="Kluskova Renata" w:date="2016-02-04T08:42:00Z"/>
          <w:color w:val="C00000"/>
          <w:szCs w:val="18"/>
        </w:rPr>
      </w:pPr>
      <w:del w:id="1280" w:author="Kluskova Renata" w:date="2016-02-04T08:42:00Z">
        <w:r w:rsidRPr="00B50225" w:rsidDel="00DD3F0B">
          <w:rPr>
            <w:szCs w:val="18"/>
          </w:rPr>
          <w:delText>referenčný výmenný kurz určený a vyhlásený Európskou centrálnou bankou alebo Národnou bankou Slovenska v deň predchádzajúci dňu uskutočnenia účtovného prípadu</w:delText>
        </w:r>
        <w:r w:rsidR="00F830A8" w:rsidDel="00DD3F0B">
          <w:rPr>
            <w:szCs w:val="18"/>
          </w:rPr>
          <w:delText>,</w:delText>
        </w:r>
        <w:r w:rsidR="00933102" w:rsidRPr="0028408E" w:rsidDel="00DD3F0B">
          <w:rPr>
            <w:i/>
            <w:color w:val="C00000"/>
            <w:szCs w:val="18"/>
          </w:rPr>
          <w:delText>alebo</w:delText>
        </w:r>
      </w:del>
    </w:p>
    <w:p w:rsidR="00F830A8" w:rsidDel="00DD3F0B" w:rsidRDefault="00F830A8" w:rsidP="00282F28">
      <w:pPr>
        <w:pStyle w:val="Zkladntext"/>
        <w:numPr>
          <w:ilvl w:val="0"/>
          <w:numId w:val="38"/>
        </w:numPr>
        <w:tabs>
          <w:tab w:val="clear" w:pos="340"/>
          <w:tab w:val="num" w:pos="766"/>
        </w:tabs>
        <w:ind w:left="766"/>
        <w:rPr>
          <w:del w:id="1281" w:author="Kluskova Renata" w:date="2016-02-04T08:42:00Z"/>
          <w:szCs w:val="18"/>
        </w:rPr>
      </w:pPr>
      <w:del w:id="1282" w:author="Kluskova Renata" w:date="2016-02-04T08:42:00Z">
        <w:r w:rsidDel="00DD3F0B">
          <w:rPr>
            <w:szCs w:val="18"/>
          </w:rPr>
          <w:delText>cena zistená váženým aritmetickým priemerom,</w:delText>
        </w:r>
        <w:r w:rsidR="00933102" w:rsidRPr="0028408E" w:rsidDel="00DD3F0B">
          <w:rPr>
            <w:i/>
            <w:color w:val="C00000"/>
            <w:szCs w:val="18"/>
          </w:rPr>
          <w:delText>alebo</w:delText>
        </w:r>
      </w:del>
    </w:p>
    <w:p w:rsidR="001E27A6" w:rsidRPr="00B50225" w:rsidDel="00DD3F0B" w:rsidRDefault="005D27E2" w:rsidP="00282F28">
      <w:pPr>
        <w:pStyle w:val="Zkladntext"/>
        <w:numPr>
          <w:ilvl w:val="0"/>
          <w:numId w:val="38"/>
        </w:numPr>
        <w:tabs>
          <w:tab w:val="clear" w:pos="340"/>
          <w:tab w:val="num" w:pos="766"/>
        </w:tabs>
        <w:ind w:left="766"/>
        <w:rPr>
          <w:del w:id="1283" w:author="Kluskova Renata" w:date="2016-02-04T08:42:00Z"/>
          <w:szCs w:val="18"/>
        </w:rPr>
      </w:pPr>
      <w:del w:id="1284" w:author="Kluskova Renata" w:date="2016-02-04T08:42:00Z">
        <w:r w:rsidDel="00DD3F0B">
          <w:rPr>
            <w:szCs w:val="18"/>
          </w:rPr>
          <w:delText xml:space="preserve">spôsob, keď prvá cena na ocenenie prírastku cudzej meny v eurách sa použije ako prvá cena na ocenenie úbytku cudzej meny v eurách (tzv. FIFO metóda). </w:delText>
        </w:r>
      </w:del>
    </w:p>
    <w:p w:rsidR="004D3B4A" w:rsidDel="00DD3F0B" w:rsidRDefault="004D3B4A" w:rsidP="00221081">
      <w:pPr>
        <w:pStyle w:val="Zkladntext"/>
        <w:rPr>
          <w:del w:id="1285" w:author="Kluskova Renata" w:date="2016-02-04T08:42:00Z"/>
          <w:szCs w:val="18"/>
        </w:rPr>
      </w:pPr>
    </w:p>
    <w:p w:rsidR="009E6876" w:rsidRPr="0028408E" w:rsidDel="00DD3F0B" w:rsidRDefault="009E6876" w:rsidP="00282F28">
      <w:pPr>
        <w:pStyle w:val="Zkladntext"/>
        <w:rPr>
          <w:del w:id="1286" w:author="Kluskova Renata" w:date="2016-02-04T08:42:00Z"/>
          <w:i/>
          <w:color w:val="0070C0"/>
          <w:szCs w:val="18"/>
        </w:rPr>
      </w:pPr>
      <w:del w:id="1287" w:author="Kluskova Renata" w:date="2016-02-04T08:42:00Z">
        <w:r w:rsidRPr="0028408E" w:rsidDel="00DD3F0B">
          <w:rPr>
            <w:i/>
            <w:color w:val="0070C0"/>
            <w:szCs w:val="18"/>
          </w:rPr>
          <w:delText>Uveďte, ak je relevantné:</w:delText>
        </w:r>
      </w:del>
    </w:p>
    <w:p w:rsidR="003A6AE8" w:rsidRPr="0028408E" w:rsidDel="00DD3F0B" w:rsidRDefault="003A6AE8" w:rsidP="00282F28">
      <w:pPr>
        <w:pStyle w:val="Zkladntext"/>
        <w:rPr>
          <w:del w:id="1288" w:author="Kluskova Renata" w:date="2016-02-04T08:42:00Z"/>
          <w:color w:val="0070C0"/>
          <w:szCs w:val="18"/>
        </w:rPr>
      </w:pPr>
    </w:p>
    <w:p w:rsidR="009E6876" w:rsidRPr="0028408E" w:rsidDel="00DD3F0B" w:rsidRDefault="009E6876" w:rsidP="00282F28">
      <w:pPr>
        <w:pStyle w:val="Zkladntext"/>
        <w:rPr>
          <w:del w:id="1289" w:author="Kluskova Renata" w:date="2016-02-04T08:42:00Z"/>
          <w:color w:val="0070C0"/>
          <w:szCs w:val="18"/>
        </w:rPr>
      </w:pPr>
      <w:del w:id="1290" w:author="Kluskova Renata" w:date="2016-02-04T08:42:00Z">
        <w:r w:rsidRPr="0028408E" w:rsidDel="00DD3F0B">
          <w:rPr>
            <w:color w:val="0070C0"/>
            <w:szCs w:val="18"/>
          </w:rPr>
          <w:delText>Ku dňu ocenenia (ku dňu uskutočnenia účtovného prípadu, ku dňu, ku ktorému sa zostavuje účtovná závierka) sa referenčným kurzom prepočítajú:</w:delText>
        </w:r>
      </w:del>
    </w:p>
    <w:p w:rsidR="009E6876" w:rsidRPr="0028408E" w:rsidDel="00DD3F0B" w:rsidRDefault="009E6876" w:rsidP="00282F28">
      <w:pPr>
        <w:pStyle w:val="Zkladntext"/>
        <w:numPr>
          <w:ilvl w:val="0"/>
          <w:numId w:val="57"/>
        </w:numPr>
        <w:rPr>
          <w:del w:id="1291" w:author="Kluskova Renata" w:date="2016-02-04T08:42:00Z"/>
          <w:color w:val="0070C0"/>
          <w:szCs w:val="18"/>
        </w:rPr>
      </w:pPr>
      <w:del w:id="1292" w:author="Kluskova Renata" w:date="2016-02-04T08:42:00Z">
        <w:r w:rsidRPr="0028408E" w:rsidDel="00DD3F0B">
          <w:rPr>
            <w:color w:val="0070C0"/>
            <w:szCs w:val="18"/>
          </w:rPr>
          <w:delText>cenné papiere znejúce na cudziu menu,</w:delText>
        </w:r>
      </w:del>
    </w:p>
    <w:p w:rsidR="009E6876" w:rsidRPr="0028408E" w:rsidDel="00DD3F0B" w:rsidRDefault="009E6876" w:rsidP="00282F28">
      <w:pPr>
        <w:pStyle w:val="Zkladntext"/>
        <w:numPr>
          <w:ilvl w:val="0"/>
          <w:numId w:val="57"/>
        </w:numPr>
        <w:rPr>
          <w:del w:id="1293" w:author="Kluskova Renata" w:date="2016-02-04T08:42:00Z"/>
          <w:color w:val="0070C0"/>
          <w:szCs w:val="18"/>
        </w:rPr>
      </w:pPr>
      <w:del w:id="1294" w:author="Kluskova Renata" w:date="2016-02-04T08:42:00Z">
        <w:r w:rsidRPr="0028408E" w:rsidDel="00DD3F0B">
          <w:rPr>
            <w:color w:val="0070C0"/>
            <w:szCs w:val="18"/>
          </w:rPr>
          <w:delText>nástroje peňažného trhu ocenené cudzou menou,</w:delText>
        </w:r>
      </w:del>
    </w:p>
    <w:p w:rsidR="009E6876" w:rsidRPr="0028408E" w:rsidDel="00DD3F0B" w:rsidRDefault="009E6876" w:rsidP="00282F28">
      <w:pPr>
        <w:pStyle w:val="Zkladntext"/>
        <w:numPr>
          <w:ilvl w:val="0"/>
          <w:numId w:val="57"/>
        </w:numPr>
        <w:rPr>
          <w:del w:id="1295" w:author="Kluskova Renata" w:date="2016-02-04T08:42:00Z"/>
          <w:color w:val="0070C0"/>
          <w:szCs w:val="18"/>
        </w:rPr>
      </w:pPr>
      <w:del w:id="1296" w:author="Kluskova Renata" w:date="2016-02-04T08:42:00Z">
        <w:r w:rsidRPr="0028408E" w:rsidDel="00DD3F0B">
          <w:rPr>
            <w:color w:val="0070C0"/>
            <w:szCs w:val="18"/>
          </w:rPr>
          <w:delText>finančné rozdielové zmluvy ocenené cudzou menou,</w:delText>
        </w:r>
      </w:del>
    </w:p>
    <w:p w:rsidR="009E6876" w:rsidRPr="0028408E" w:rsidDel="00DD3F0B" w:rsidRDefault="009E6876" w:rsidP="00282F28">
      <w:pPr>
        <w:pStyle w:val="Zkladntext"/>
        <w:numPr>
          <w:ilvl w:val="0"/>
          <w:numId w:val="57"/>
        </w:numPr>
        <w:rPr>
          <w:del w:id="1297" w:author="Kluskova Renata" w:date="2016-02-04T08:42:00Z"/>
          <w:color w:val="0070C0"/>
          <w:szCs w:val="18"/>
        </w:rPr>
      </w:pPr>
      <w:del w:id="1298" w:author="Kluskova Renata" w:date="2016-02-04T08:42:00Z">
        <w:r w:rsidRPr="0028408E" w:rsidDel="00DD3F0B">
          <w:rPr>
            <w:color w:val="0070C0"/>
            <w:szCs w:val="18"/>
          </w:rPr>
          <w:delText>podkladové nástroje derivátov ocenených cudzou menou okrem podkladových nástrojov menových derivátov,</w:delText>
        </w:r>
      </w:del>
    </w:p>
    <w:p w:rsidR="009E6876" w:rsidRPr="0028408E" w:rsidDel="00DD3F0B" w:rsidRDefault="009E6876" w:rsidP="00282F28">
      <w:pPr>
        <w:pStyle w:val="Zkladntext"/>
        <w:numPr>
          <w:ilvl w:val="0"/>
          <w:numId w:val="57"/>
        </w:numPr>
        <w:rPr>
          <w:del w:id="1299" w:author="Kluskova Renata" w:date="2016-02-04T08:42:00Z"/>
          <w:color w:val="0070C0"/>
          <w:szCs w:val="18"/>
        </w:rPr>
      </w:pPr>
      <w:del w:id="1300" w:author="Kluskova Renata" w:date="2016-02-04T08:42:00Z">
        <w:r w:rsidRPr="0028408E" w:rsidDel="00DD3F0B">
          <w:rPr>
            <w:color w:val="0070C0"/>
            <w:szCs w:val="18"/>
          </w:rPr>
          <w:delText>pohľadávky a záväzky spojené s vyššie uvedeným majetkom, ktoré sú ocenené rovnakou cudzou menou ako tento majetok.</w:delText>
        </w:r>
      </w:del>
    </w:p>
    <w:p w:rsidR="009E6876" w:rsidRPr="00092E6F" w:rsidDel="00DD3F0B" w:rsidRDefault="009E6876" w:rsidP="00F53D2F">
      <w:pPr>
        <w:pStyle w:val="Pismenka"/>
        <w:numPr>
          <w:ilvl w:val="0"/>
          <w:numId w:val="0"/>
        </w:numPr>
        <w:ind w:left="360"/>
        <w:rPr>
          <w:del w:id="1301" w:author="Kluskova Renata" w:date="2016-02-04T08:42:00Z"/>
        </w:rPr>
      </w:pPr>
    </w:p>
    <w:p w:rsidR="00F830A8" w:rsidRPr="00092E6F" w:rsidDel="00DD3F0B" w:rsidRDefault="00F830A8" w:rsidP="00F53D2F">
      <w:pPr>
        <w:pStyle w:val="Pismenka"/>
        <w:numPr>
          <w:ilvl w:val="0"/>
          <w:numId w:val="0"/>
        </w:numPr>
        <w:ind w:left="360"/>
        <w:rPr>
          <w:del w:id="1302" w:author="Kluskova Renata" w:date="2016-02-04T08:42:00Z"/>
        </w:rPr>
      </w:pPr>
      <w:del w:id="1303" w:author="Kluskova Renata" w:date="2016-02-04T08:42:00Z">
        <w:r w:rsidRPr="00F53D2F" w:rsidDel="00DD3F0B">
          <w:rPr>
            <w:b w:val="0"/>
          </w:rPr>
          <w:delTex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delText>
        </w:r>
      </w:del>
    </w:p>
    <w:p w:rsidR="00F830A8" w:rsidRPr="000106BA" w:rsidDel="00DD3F0B" w:rsidRDefault="00F830A8" w:rsidP="00F53D2F">
      <w:pPr>
        <w:pStyle w:val="Pismenka"/>
        <w:numPr>
          <w:ilvl w:val="0"/>
          <w:numId w:val="0"/>
        </w:numPr>
        <w:ind w:left="360"/>
        <w:rPr>
          <w:del w:id="1304" w:author="Kluskova Renata" w:date="2016-02-04T08:42:00Z"/>
        </w:rPr>
      </w:pPr>
    </w:p>
    <w:p w:rsidR="00F830A8" w:rsidRPr="00092E6F" w:rsidDel="00DD3F0B" w:rsidRDefault="00F830A8" w:rsidP="00F53D2F">
      <w:pPr>
        <w:pStyle w:val="Pismenka"/>
        <w:numPr>
          <w:ilvl w:val="0"/>
          <w:numId w:val="0"/>
        </w:numPr>
        <w:ind w:left="360"/>
        <w:rPr>
          <w:del w:id="1305" w:author="Kluskova Renata" w:date="2016-02-04T08:42:00Z"/>
        </w:rPr>
      </w:pPr>
      <w:del w:id="1306" w:author="Kluskova Renata" w:date="2016-02-04T08:42:00Z">
        <w:r w:rsidRPr="00F53D2F" w:rsidDel="00DD3F0B">
          <w:rPr>
            <w:b w:val="0"/>
          </w:rPr>
          <w:delText>Prijaté a poskytnuté preddavky v cudzej mene na účet zriadený v eurách a z účtu zriadeného v eurách sa prepočítavajú na menu euro kurzom, za ktorý boli tieto hodnoty nakúpené alebo predané.</w:delText>
        </w:r>
      </w:del>
    </w:p>
    <w:p w:rsidR="008D38F3" w:rsidRPr="000106BA" w:rsidDel="00DD3F0B" w:rsidRDefault="008D38F3" w:rsidP="00F53D2F">
      <w:pPr>
        <w:pStyle w:val="Pismenka"/>
        <w:numPr>
          <w:ilvl w:val="0"/>
          <w:numId w:val="0"/>
        </w:numPr>
        <w:ind w:left="360"/>
        <w:rPr>
          <w:del w:id="1307" w:author="Kluskova Renata" w:date="2016-02-04T08:42:00Z"/>
        </w:rPr>
      </w:pPr>
    </w:p>
    <w:p w:rsidR="008D38F3" w:rsidRPr="00092E6F" w:rsidDel="00DD3F0B" w:rsidRDefault="008D38F3" w:rsidP="00F53D2F">
      <w:pPr>
        <w:pStyle w:val="Pismenka"/>
        <w:numPr>
          <w:ilvl w:val="0"/>
          <w:numId w:val="0"/>
        </w:numPr>
        <w:ind w:left="360"/>
        <w:rPr>
          <w:del w:id="1308" w:author="Kluskova Renata" w:date="2016-02-04T08:42:00Z"/>
        </w:rPr>
      </w:pPr>
      <w:del w:id="1309" w:author="Kluskova Renata" w:date="2016-02-04T08:42:00Z">
        <w:r w:rsidRPr="00F53D2F" w:rsidDel="00DD3F0B">
          <w:rPr>
            <w:b w:val="0"/>
          </w:rPr>
          <w:delText xml:space="preserve">Ku dňu, ku ktorému sa zostavuje účtovná závierka, sa už neprepočítavajú. </w:delText>
        </w:r>
      </w:del>
    </w:p>
    <w:p w:rsidR="00F830A8" w:rsidRPr="000106BA" w:rsidDel="00DD3F0B" w:rsidRDefault="00F830A8" w:rsidP="00F53D2F">
      <w:pPr>
        <w:pStyle w:val="Pismenka"/>
        <w:numPr>
          <w:ilvl w:val="0"/>
          <w:numId w:val="0"/>
        </w:numPr>
        <w:ind w:left="360"/>
        <w:rPr>
          <w:del w:id="1310" w:author="Kluskova Renata" w:date="2016-02-04T08:42:00Z"/>
        </w:rPr>
      </w:pPr>
    </w:p>
    <w:p w:rsidR="004D3B4A" w:rsidRPr="00092E6F" w:rsidDel="00DD3F0B" w:rsidRDefault="004D3B4A" w:rsidP="00F53D2F">
      <w:pPr>
        <w:pStyle w:val="Pismenka"/>
        <w:numPr>
          <w:ilvl w:val="0"/>
          <w:numId w:val="0"/>
        </w:numPr>
        <w:ind w:left="360"/>
        <w:rPr>
          <w:del w:id="1311" w:author="Kluskova Renata" w:date="2016-02-04T08:42:00Z"/>
        </w:rPr>
      </w:pPr>
      <w:del w:id="1312" w:author="Kluskova Renata" w:date="2016-02-04T08:42:00Z">
        <w:r w:rsidRPr="00F53D2F" w:rsidDel="00DD3F0B">
          <w:rPr>
            <w:b w:val="0"/>
          </w:rPr>
          <w:delTex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delText>
        </w:r>
      </w:del>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E47A51" w:rsidRDefault="00E47A51" w:rsidP="00A31BBB">
      <w:pPr>
        <w:pStyle w:val="Pismenka"/>
        <w:numPr>
          <w:ilvl w:val="0"/>
          <w:numId w:val="0"/>
        </w:numPr>
        <w:ind w:left="360"/>
        <w:rPr>
          <w:ins w:id="1313" w:author="nikoletka" w:date="2016-02-07T21:44:00Z"/>
          <w:b w:val="0"/>
        </w:rPr>
      </w:pP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Del="00E47A51" w:rsidRDefault="008A1BA8" w:rsidP="00A31BBB">
      <w:pPr>
        <w:pStyle w:val="Pismenka"/>
        <w:numPr>
          <w:ilvl w:val="0"/>
          <w:numId w:val="0"/>
        </w:numPr>
        <w:ind w:left="360"/>
        <w:rPr>
          <w:del w:id="1314" w:author="nikoletka" w:date="2016-02-07T21:45:00Z"/>
          <w:b w:val="0"/>
        </w:rPr>
      </w:pPr>
    </w:p>
    <w:p w:rsidR="008A1BA8" w:rsidRPr="005909AB" w:rsidDel="00DD3F0B" w:rsidRDefault="008A1BA8" w:rsidP="00A31BBB">
      <w:pPr>
        <w:pStyle w:val="Pismenka"/>
        <w:numPr>
          <w:ilvl w:val="0"/>
          <w:numId w:val="0"/>
        </w:numPr>
        <w:ind w:left="360"/>
        <w:rPr>
          <w:del w:id="1315" w:author="Kluskova Renata" w:date="2016-02-04T08:43:00Z"/>
          <w:b w:val="0"/>
          <w:color w:val="0070C0"/>
        </w:rPr>
      </w:pPr>
      <w:del w:id="1316" w:author="Kluskova Renata" w:date="2016-02-04T08:43:00Z">
        <w:r w:rsidRPr="00E963F8" w:rsidDel="00DD3F0B">
          <w:rPr>
            <w:b w:val="0"/>
          </w:rPr>
          <w:delText xml:space="preserve">Tržby z predaja výrobkov a tovaru </w:delText>
        </w:r>
        <w:r w:rsidRPr="008D38F3" w:rsidDel="00DD3F0B">
          <w:rPr>
            <w:b w:val="0"/>
          </w:rPr>
          <w:delText>sa vyka</w:delText>
        </w:r>
        <w:r w:rsidR="008D38F3" w:rsidRPr="00D06026" w:rsidDel="00DD3F0B">
          <w:rPr>
            <w:b w:val="0"/>
          </w:rPr>
          <w:delText xml:space="preserve">zujú </w:delText>
        </w:r>
        <w:r w:rsidR="008D38F3" w:rsidRPr="005909AB" w:rsidDel="00DD3F0B">
          <w:rPr>
            <w:b w:val="0"/>
            <w:color w:val="0070C0"/>
          </w:rPr>
          <w:delText xml:space="preserve">v deň splnenia dodávky podľa Obchodného zákonníka, podľa Incoterms alebo iných podmienok dohodnutých v zmluve. </w:delText>
        </w:r>
      </w:del>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DF202B" w:rsidRPr="0028408E" w:rsidDel="00DD3F0B" w:rsidRDefault="00DF202B" w:rsidP="00AB1CF7">
      <w:pPr>
        <w:pStyle w:val="Pismenka"/>
        <w:numPr>
          <w:ilvl w:val="0"/>
          <w:numId w:val="0"/>
        </w:numPr>
        <w:ind w:left="426"/>
        <w:rPr>
          <w:del w:id="1317" w:author="Kluskova Renata" w:date="2016-02-04T08:43:00Z"/>
          <w:b w:val="0"/>
          <w:color w:val="0070C0"/>
        </w:rPr>
      </w:pPr>
      <w:del w:id="1318" w:author="Kluskova Renata" w:date="2016-02-04T08:43:00Z">
        <w:r w:rsidDel="00DD3F0B">
          <w:rPr>
            <w:b w:val="0"/>
          </w:rPr>
          <w:delText xml:space="preserve">Výnosové úroky sa účtujú </w:delText>
        </w:r>
        <w:r w:rsidRPr="0028408E" w:rsidDel="00DD3F0B">
          <w:rPr>
            <w:b w:val="0"/>
            <w:color w:val="0070C0"/>
          </w:rPr>
          <w:delText>rovnomerne v účtovných obdobiach, ktorých sa vecne a časovo týkajú / na základe časového rozlíšenia metódou efektívnej úrokovej miery.</w:delText>
        </w:r>
      </w:del>
    </w:p>
    <w:p w:rsidR="00DF202B" w:rsidDel="00DD3F0B" w:rsidRDefault="00DF202B" w:rsidP="00AB1CF7">
      <w:pPr>
        <w:pStyle w:val="Pismenka"/>
        <w:numPr>
          <w:ilvl w:val="0"/>
          <w:numId w:val="0"/>
        </w:numPr>
        <w:ind w:left="426"/>
        <w:rPr>
          <w:del w:id="1319" w:author="Kluskova Renata" w:date="2016-02-04T08:43:00Z"/>
          <w:b w:val="0"/>
        </w:rPr>
      </w:pPr>
    </w:p>
    <w:p w:rsidR="00DD3F0B" w:rsidRDefault="00DD3F0B" w:rsidP="00AB1CF7">
      <w:pPr>
        <w:pStyle w:val="Pismenka"/>
        <w:numPr>
          <w:ilvl w:val="0"/>
          <w:numId w:val="0"/>
        </w:numPr>
        <w:ind w:left="426"/>
        <w:rPr>
          <w:ins w:id="1320" w:author="Kluskova Renata" w:date="2016-02-04T08:43:00Z"/>
          <w:b w:val="0"/>
          <w:color w:val="0070C0"/>
        </w:rPr>
      </w:pPr>
    </w:p>
    <w:p w:rsidR="00DF202B" w:rsidRPr="00DD3F0B" w:rsidRDefault="006E65E2" w:rsidP="00AB1CF7">
      <w:pPr>
        <w:pStyle w:val="Pismenka"/>
        <w:numPr>
          <w:ilvl w:val="0"/>
          <w:numId w:val="0"/>
        </w:numPr>
        <w:ind w:left="426"/>
        <w:rPr>
          <w:b w:val="0"/>
          <w:rPrChange w:id="1321" w:author="Kluskova Renata" w:date="2016-02-04T08:43:00Z">
            <w:rPr>
              <w:b w:val="0"/>
              <w:color w:val="0070C0"/>
            </w:rPr>
          </w:rPrChange>
        </w:rPr>
      </w:pPr>
      <w:r w:rsidRPr="006E65E2">
        <w:rPr>
          <w:b w:val="0"/>
          <w:rPrChange w:id="1322" w:author="Kluskova Renata" w:date="2016-02-04T08:43:00Z">
            <w:rPr>
              <w:b w:val="0"/>
              <w:color w:val="0070C0"/>
            </w:rPr>
          </w:rPrChange>
        </w:rPr>
        <w:t xml:space="preserve">Výnosy z dividend sa zaúčtujú v čase vzniku práva Spoločnosti na prijatie platby. </w:t>
      </w:r>
    </w:p>
    <w:p w:rsidR="008D587C" w:rsidRDefault="008D587C">
      <w:pPr>
        <w:pStyle w:val="odstavec"/>
        <w:rPr>
          <w:ins w:id="1323" w:author="nikoletka" w:date="2016-02-07T21:45:00Z"/>
        </w:rPr>
      </w:pPr>
      <w:bookmarkStart w:id="1324" w:name="_Toc530739900"/>
    </w:p>
    <w:p w:rsidR="00E47A51" w:rsidRPr="00A31BBB" w:rsidRDefault="00E47A51">
      <w:pPr>
        <w:pStyle w:val="odstavec"/>
      </w:pPr>
    </w:p>
    <w:p w:rsidR="0040522D" w:rsidDel="00DD3F0B" w:rsidRDefault="0040522D" w:rsidP="001210B4">
      <w:pPr>
        <w:pStyle w:val="Pismenka"/>
        <w:numPr>
          <w:ilvl w:val="0"/>
          <w:numId w:val="32"/>
        </w:numPr>
        <w:rPr>
          <w:del w:id="1325" w:author="Kluskova Renata" w:date="2016-02-04T08:43:00Z"/>
          <w:szCs w:val="18"/>
        </w:rPr>
      </w:pPr>
      <w:del w:id="1326" w:author="Kluskova Renata" w:date="2016-02-04T08:43:00Z">
        <w:r w:rsidRPr="00A31BBB" w:rsidDel="00DD3F0B">
          <w:rPr>
            <w:szCs w:val="18"/>
          </w:rPr>
          <w:delText>Porovnateľné údaje</w:delText>
        </w:r>
      </w:del>
    </w:p>
    <w:p w:rsidR="00596FF7" w:rsidRPr="00AB1CF7" w:rsidDel="00DD3F0B" w:rsidRDefault="00596FF7" w:rsidP="00F53D2F">
      <w:pPr>
        <w:pStyle w:val="Zkladntext"/>
        <w:rPr>
          <w:del w:id="1327" w:author="Kluskova Renata" w:date="2016-02-04T08:43:00Z"/>
          <w:b/>
          <w:szCs w:val="18"/>
        </w:rPr>
      </w:pPr>
      <w:del w:id="1328" w:author="Kluskova Renata" w:date="2016-02-04T08:43:00Z">
        <w:r w:rsidRPr="00AB1CF7" w:rsidDel="00DD3F0B">
          <w:rPr>
            <w:szCs w:val="18"/>
          </w:rPr>
          <w:delTex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delText>
        </w:r>
      </w:del>
    </w:p>
    <w:p w:rsidR="004F7A8F" w:rsidDel="00DD3F0B" w:rsidRDefault="004F7A8F" w:rsidP="0028408E">
      <w:pPr>
        <w:pStyle w:val="Pismenka"/>
        <w:numPr>
          <w:ilvl w:val="0"/>
          <w:numId w:val="0"/>
        </w:numPr>
        <w:ind w:left="360"/>
        <w:rPr>
          <w:del w:id="1329" w:author="Kluskova Renata" w:date="2016-02-04T08:43:00Z"/>
          <w:b w:val="0"/>
          <w:szCs w:val="18"/>
        </w:rPr>
      </w:pPr>
    </w:p>
    <w:p w:rsidR="004F7A8F" w:rsidRPr="0028408E" w:rsidDel="00DD3F0B" w:rsidRDefault="004F7A8F" w:rsidP="00282F28">
      <w:pPr>
        <w:pStyle w:val="Pismenka"/>
        <w:numPr>
          <w:ilvl w:val="0"/>
          <w:numId w:val="0"/>
        </w:numPr>
        <w:ind w:left="426"/>
        <w:rPr>
          <w:del w:id="1330" w:author="Kluskova Renata" w:date="2016-02-04T08:43:00Z"/>
          <w:b w:val="0"/>
          <w:color w:val="0070C0"/>
          <w:szCs w:val="18"/>
        </w:rPr>
      </w:pPr>
      <w:del w:id="1331" w:author="Kluskova Renata" w:date="2016-02-04T08:43:00Z">
        <w:r w:rsidRPr="005909AB" w:rsidDel="00DD3F0B">
          <w:rPr>
            <w:b w:val="0"/>
            <w:szCs w:val="18"/>
          </w:rPr>
          <w:delText>V dôsledku zmeny zákona o dani z príjmov je rezerva na overenie účtovnej závierky a zostavenie daňového priznania k 31</w:delText>
        </w:r>
        <w:r w:rsidR="00411EDB" w:rsidRPr="005909AB" w:rsidDel="00DD3F0B">
          <w:rPr>
            <w:b w:val="0"/>
            <w:szCs w:val="18"/>
          </w:rPr>
          <w:delText>. </w:delText>
        </w:r>
        <w:r w:rsidRPr="005909AB" w:rsidDel="00DD3F0B">
          <w:rPr>
            <w:b w:val="0"/>
            <w:szCs w:val="18"/>
          </w:rPr>
          <w:delText>decembru 2015 vykázaná ako krátkodobá ostatná rezerva, k 31. decembru 2014 ako krátkodobá zákonná rezerva.</w:delText>
        </w:r>
        <w:r w:rsidRPr="00DD66D0" w:rsidDel="00DD3F0B">
          <w:rPr>
            <w:b w:val="0"/>
            <w:i/>
            <w:color w:val="0070C0"/>
            <w:szCs w:val="18"/>
          </w:rPr>
          <w:delText xml:space="preserve">(Prispôsobte podľa </w:delText>
        </w:r>
        <w:r w:rsidR="006D0A4B" w:rsidDel="00DD3F0B">
          <w:rPr>
            <w:b w:val="0"/>
            <w:i/>
            <w:color w:val="0070C0"/>
            <w:szCs w:val="18"/>
          </w:rPr>
          <w:delText>konkrétnych podmienok účtovnej jednotky</w:delText>
        </w:r>
        <w:r w:rsidRPr="00DD66D0" w:rsidDel="00DD3F0B">
          <w:rPr>
            <w:b w:val="0"/>
            <w:i/>
            <w:color w:val="0070C0"/>
            <w:szCs w:val="18"/>
          </w:rPr>
          <w:delText>).</w:delText>
        </w:r>
      </w:del>
    </w:p>
    <w:p w:rsidR="00434E61" w:rsidDel="00DD3F0B" w:rsidRDefault="00434E61">
      <w:pPr>
        <w:pStyle w:val="odstavec"/>
        <w:rPr>
          <w:del w:id="1332" w:author="Kluskova Renata" w:date="2016-02-04T08:43:00Z"/>
        </w:rPr>
      </w:pPr>
    </w:p>
    <w:p w:rsidR="00003DEF" w:rsidRPr="00032D7F" w:rsidRDefault="00003DEF" w:rsidP="001210B4">
      <w:pPr>
        <w:pStyle w:val="Pismenka"/>
        <w:numPr>
          <w:ilvl w:val="0"/>
          <w:numId w:val="32"/>
        </w:numPr>
        <w:rPr>
          <w:szCs w:val="18"/>
        </w:rPr>
      </w:pPr>
      <w:r w:rsidRPr="00032D7F">
        <w:rPr>
          <w:szCs w:val="18"/>
        </w:rPr>
        <w:t>Oprava chýb minulých období</w:t>
      </w:r>
    </w:p>
    <w:p w:rsidR="00E47A51" w:rsidRDefault="00E47A51" w:rsidP="00A31BBB">
      <w:pPr>
        <w:pStyle w:val="Zkladntext"/>
        <w:rPr>
          <w:ins w:id="1333" w:author="nikoletka" w:date="2016-02-07T21:45:00Z"/>
          <w:szCs w:val="18"/>
        </w:rPr>
      </w:pP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E47A51" w:rsidRDefault="006E65E2">
      <w:pPr>
        <w:pStyle w:val="Zkladntext"/>
        <w:rPr>
          <w:ins w:id="1334" w:author="nikoletka" w:date="2016-02-07T21:45:00Z"/>
          <w:szCs w:val="18"/>
        </w:rPr>
      </w:pPr>
      <w:r w:rsidRPr="006E65E2">
        <w:rPr>
          <w:szCs w:val="18"/>
          <w:rPrChange w:id="1335" w:author="Kluskova Renata" w:date="2016-02-04T08:51:00Z">
            <w:rPr>
              <w:color w:val="0070C0"/>
              <w:szCs w:val="18"/>
            </w:rPr>
          </w:rPrChange>
        </w:rPr>
        <w:t>V roku 201</w:t>
      </w:r>
      <w:del w:id="1336" w:author="user" w:date="2017-01-25T17:05:00Z">
        <w:r w:rsidRPr="006E65E2" w:rsidDel="009506FD">
          <w:rPr>
            <w:szCs w:val="18"/>
            <w:rPrChange w:id="1337" w:author="Kluskova Renata" w:date="2016-02-04T08:51:00Z">
              <w:rPr>
                <w:color w:val="0070C0"/>
                <w:szCs w:val="18"/>
              </w:rPr>
            </w:rPrChange>
          </w:rPr>
          <w:delText>5</w:delText>
        </w:r>
      </w:del>
      <w:ins w:id="1338" w:author="user" w:date="2017-01-25T17:05:00Z">
        <w:r w:rsidR="009506FD">
          <w:rPr>
            <w:szCs w:val="18"/>
          </w:rPr>
          <w:t>6</w:t>
        </w:r>
      </w:ins>
      <w:r w:rsidRPr="006E65E2">
        <w:rPr>
          <w:szCs w:val="18"/>
          <w:rPrChange w:id="1339" w:author="Kluskova Renata" w:date="2016-02-04T08:51:00Z">
            <w:rPr>
              <w:color w:val="0070C0"/>
              <w:szCs w:val="18"/>
            </w:rPr>
          </w:rPrChange>
        </w:rPr>
        <w:t xml:space="preserve"> Spoločnosť neúčtovala o oprave významných chýb minulých období. </w:t>
      </w:r>
    </w:p>
    <w:p w:rsidR="00E47A51" w:rsidRDefault="00E47A51">
      <w:pPr>
        <w:pStyle w:val="Zkladntext"/>
        <w:rPr>
          <w:ins w:id="1340" w:author="nikoletka" w:date="2016-02-07T21:45:00Z"/>
          <w:szCs w:val="18"/>
        </w:rPr>
      </w:pPr>
    </w:p>
    <w:p w:rsidR="00896A20" w:rsidRPr="00EA495E" w:rsidDel="00DD3F0B" w:rsidRDefault="006E65E2">
      <w:pPr>
        <w:pStyle w:val="Zkladntext"/>
        <w:rPr>
          <w:del w:id="1341" w:author="Kluskova Renata" w:date="2016-02-04T08:43:00Z"/>
          <w:szCs w:val="18"/>
          <w:rPrChange w:id="1342" w:author="Kluskova Renata" w:date="2016-02-04T08:51:00Z">
            <w:rPr>
              <w:del w:id="1343" w:author="Kluskova Renata" w:date="2016-02-04T08:43:00Z"/>
              <w:color w:val="0070C0"/>
              <w:szCs w:val="18"/>
            </w:rPr>
          </w:rPrChange>
        </w:rPr>
      </w:pPr>
      <w:del w:id="1344" w:author="Kluskova Renata" w:date="2016-02-04T08:43:00Z">
        <w:r w:rsidRPr="006E65E2">
          <w:rPr>
            <w:szCs w:val="18"/>
            <w:rPrChange w:id="1345" w:author="Kluskova Renata" w:date="2016-02-04T08:51:00Z">
              <w:rPr>
                <w:color w:val="0070C0"/>
                <w:szCs w:val="18"/>
              </w:rPr>
            </w:rPrChange>
          </w:rPr>
          <w:delText xml:space="preserve">/ V roku 2015 Spoločnosť účtovala o oprave významných chýb minulých období na účte 428 – Nerozdelený zisk minulých rokov vo výške XXXX EUR. </w:delText>
        </w:r>
      </w:del>
    </w:p>
    <w:p w:rsidR="00EA5699" w:rsidRDefault="00EA5699">
      <w:pPr>
        <w:pStyle w:val="Zkladntext"/>
        <w:rPr>
          <w:del w:id="1346" w:author="Kluskova Renata" w:date="2016-02-04T08:43:00Z"/>
          <w:szCs w:val="18"/>
        </w:rPr>
        <w:pPrChange w:id="1347" w:author="Kluskova Renata" w:date="2016-02-04T08:43:00Z">
          <w:pPr>
            <w:pStyle w:val="Zkladntext"/>
            <w:ind w:left="284"/>
          </w:pPr>
        </w:pPrChange>
      </w:pPr>
    </w:p>
    <w:p w:rsidR="00896A20" w:rsidRPr="00EA495E" w:rsidRDefault="006E65E2">
      <w:pPr>
        <w:pStyle w:val="Zkladntext"/>
        <w:rPr>
          <w:szCs w:val="18"/>
          <w:rPrChange w:id="1348" w:author="Kluskova Renata" w:date="2016-02-04T08:51:00Z">
            <w:rPr>
              <w:color w:val="0070C0"/>
              <w:szCs w:val="18"/>
            </w:rPr>
          </w:rPrChange>
        </w:rPr>
      </w:pPr>
      <w:del w:id="1349" w:author="Kluskova Renata" w:date="2016-02-04T08:43:00Z">
        <w:r w:rsidRPr="006E65E2">
          <w:rPr>
            <w:szCs w:val="18"/>
            <w:rPrChange w:id="1350" w:author="Kluskova Renata" w:date="2016-02-04T08:51:00Z">
              <w:rPr>
                <w:color w:val="0070C0"/>
                <w:szCs w:val="18"/>
              </w:rPr>
            </w:rPrChange>
          </w:rPr>
          <w:delText xml:space="preserve">Zverejnenie opráv nevýznamných chýb je dobrovoľné. </w:delText>
        </w:r>
      </w:del>
    </w:p>
    <w:p w:rsidR="002A3458" w:rsidRDefault="002A3458" w:rsidP="00282F28">
      <w:pPr>
        <w:pStyle w:val="Zkladntext"/>
        <w:rPr>
          <w:szCs w:val="18"/>
        </w:rPr>
      </w:pPr>
    </w:p>
    <w:p w:rsidR="00992FAC" w:rsidRPr="0028408E" w:rsidDel="00DD3F0B" w:rsidRDefault="00992FAC" w:rsidP="00282F28">
      <w:pPr>
        <w:pStyle w:val="Zkladntext"/>
        <w:rPr>
          <w:del w:id="1351" w:author="Kluskova Renata" w:date="2016-02-04T08:43:00Z"/>
          <w:i/>
          <w:color w:val="00B050"/>
          <w:szCs w:val="18"/>
        </w:rPr>
      </w:pPr>
      <w:del w:id="1352" w:author="Kluskova Renata" w:date="2016-02-04T08:43:00Z">
        <w:r w:rsidRPr="0028408E" w:rsidDel="00DD3F0B">
          <w:rPr>
            <w:i/>
            <w:color w:val="00B050"/>
            <w:szCs w:val="18"/>
          </w:rPr>
          <w:delText>Podľa obsahovej náplne je</w:delText>
        </w:r>
        <w:r w:rsidR="00F61E8D" w:rsidRPr="0028408E" w:rsidDel="00DD3F0B">
          <w:rPr>
            <w:i/>
            <w:color w:val="00B050"/>
            <w:szCs w:val="18"/>
          </w:rPr>
          <w:delText xml:space="preserve"> v poznámkach</w:delText>
        </w:r>
        <w:r w:rsidRPr="0028408E" w:rsidDel="00DD3F0B">
          <w:rPr>
            <w:i/>
            <w:color w:val="00B050"/>
            <w:szCs w:val="18"/>
          </w:rPr>
          <w:delText xml:space="preserve"> potrebné uviesť aj nasledovné informácie:</w:delText>
        </w:r>
      </w:del>
    </w:p>
    <w:p w:rsidR="00992FAC" w:rsidRPr="0028408E" w:rsidDel="00DD3F0B" w:rsidRDefault="00992FAC" w:rsidP="00282F28">
      <w:pPr>
        <w:pStyle w:val="Zkladntext"/>
        <w:rPr>
          <w:del w:id="1353" w:author="Kluskova Renata" w:date="2016-02-04T08:43:00Z"/>
          <w:color w:val="00B050"/>
          <w:szCs w:val="18"/>
        </w:rPr>
      </w:pPr>
    </w:p>
    <w:p w:rsidR="00992FAC" w:rsidRPr="0028408E" w:rsidDel="00DD3F0B" w:rsidRDefault="00992FAC" w:rsidP="00282F28">
      <w:pPr>
        <w:pStyle w:val="Zkladntext"/>
        <w:numPr>
          <w:ilvl w:val="0"/>
          <w:numId w:val="75"/>
        </w:numPr>
        <w:ind w:left="851" w:hanging="425"/>
        <w:rPr>
          <w:del w:id="1354" w:author="Kluskova Renata" w:date="2016-02-04T08:43:00Z"/>
          <w:color w:val="00B050"/>
          <w:szCs w:val="18"/>
        </w:rPr>
      </w:pPr>
      <w:del w:id="1355" w:author="Kluskova Renata" w:date="2016-02-04T08:43:00Z">
        <w:r w:rsidRPr="0028408E" w:rsidDel="00DD3F0B">
          <w:rPr>
            <w:color w:val="00B050"/>
            <w:szCs w:val="18"/>
          </w:rPr>
          <w:delText>Určenie ocenenia finančných nástrojov alebo majetku, ktorý nie je finančným nástrojom pri oceňovaní reálnou hodnotou, a</w:delText>
        </w:r>
        <w:r w:rsidR="00D86D18" w:rsidDel="00DD3F0B">
          <w:rPr>
            <w:color w:val="00B050"/>
            <w:szCs w:val="18"/>
          </w:rPr>
          <w:delText> </w:delText>
        </w:r>
        <w:r w:rsidRPr="0028408E" w:rsidDel="00DD3F0B">
          <w:rPr>
            <w:color w:val="00B050"/>
            <w:szCs w:val="18"/>
          </w:rPr>
          <w:delText>to</w:delText>
        </w:r>
        <w:r w:rsidR="00D86D18" w:rsidDel="00DD3F0B">
          <w:rPr>
            <w:color w:val="00B050"/>
            <w:szCs w:val="18"/>
          </w:rPr>
          <w:delText>:</w:delText>
        </w:r>
      </w:del>
    </w:p>
    <w:p w:rsidR="00992FAC" w:rsidRPr="0028408E" w:rsidDel="00DD3F0B" w:rsidRDefault="007B1BB0" w:rsidP="00282F28">
      <w:pPr>
        <w:pStyle w:val="Zkladntext"/>
        <w:numPr>
          <w:ilvl w:val="0"/>
          <w:numId w:val="71"/>
        </w:numPr>
        <w:ind w:left="1134" w:hanging="425"/>
        <w:rPr>
          <w:del w:id="1356" w:author="Kluskova Renata" w:date="2016-02-04T08:43:00Z"/>
          <w:color w:val="00B050"/>
          <w:szCs w:val="18"/>
        </w:rPr>
      </w:pPr>
      <w:del w:id="1357" w:author="Kluskova Renata" w:date="2016-02-04T08:43:00Z">
        <w:r w:rsidRPr="0028408E" w:rsidDel="00DD3F0B">
          <w:rPr>
            <w:color w:val="00B050"/>
            <w:szCs w:val="18"/>
          </w:rPr>
          <w:delText>u</w:delText>
        </w:r>
        <w:r w:rsidR="00992FAC" w:rsidRPr="0028408E" w:rsidDel="00DD3F0B">
          <w:rPr>
            <w:color w:val="00B050"/>
            <w:szCs w:val="18"/>
          </w:rPr>
          <w:delText>rčenie ocenenia reálnou hodnotou, pričom sa uvádza aplikácia reálnej hodnoty podľa zákona; pri kvalifikovanom odhade sa uvádza stanovenie významných predpokladov slúžiacich ako základ modelov a postupov ocenenia,</w:delText>
        </w:r>
      </w:del>
    </w:p>
    <w:p w:rsidR="00992FAC" w:rsidRPr="0028408E" w:rsidDel="00DD3F0B" w:rsidRDefault="007B1BB0" w:rsidP="00282F28">
      <w:pPr>
        <w:pStyle w:val="Zkladntext"/>
        <w:numPr>
          <w:ilvl w:val="0"/>
          <w:numId w:val="71"/>
        </w:numPr>
        <w:ind w:left="1134" w:hanging="425"/>
        <w:rPr>
          <w:del w:id="1358" w:author="Kluskova Renata" w:date="2016-02-04T08:43:00Z"/>
          <w:color w:val="00B050"/>
          <w:szCs w:val="18"/>
        </w:rPr>
      </w:pPr>
      <w:del w:id="1359" w:author="Kluskova Renata" w:date="2016-02-04T08:43:00Z">
        <w:r w:rsidRPr="0028408E" w:rsidDel="00DD3F0B">
          <w:rPr>
            <w:color w:val="00B050"/>
            <w:szCs w:val="18"/>
          </w:rPr>
          <w:delText>p</w:delText>
        </w:r>
        <w:r w:rsidR="00992FAC" w:rsidRPr="0028408E" w:rsidDel="00DD3F0B">
          <w:rPr>
            <w:color w:val="00B050"/>
            <w:szCs w:val="18"/>
          </w:rPr>
          <w:delText xml:space="preserve">re každú kategóriu finančných nástrojov alebo majetku, ktorý nie je finančným nástrojom </w:delText>
        </w:r>
        <w:r w:rsidRPr="0028408E" w:rsidDel="00DD3F0B">
          <w:rPr>
            <w:color w:val="00B050"/>
            <w:szCs w:val="18"/>
          </w:rPr>
          <w:delText>sa uvádza reálna hodnota a údaj o tom, v akej sume sa zmeny reálnej hodnoty zahrnuli do výkazu ziskov a strát a v akej sume sa zahrnuli do vlastného imania oceňovacie rozdiely,</w:delText>
        </w:r>
      </w:del>
    </w:p>
    <w:p w:rsidR="007B1BB0" w:rsidRPr="0028408E" w:rsidDel="00DD3F0B" w:rsidRDefault="007B1BB0" w:rsidP="00282F28">
      <w:pPr>
        <w:pStyle w:val="Zkladntext"/>
        <w:numPr>
          <w:ilvl w:val="0"/>
          <w:numId w:val="71"/>
        </w:numPr>
        <w:ind w:left="1134" w:hanging="425"/>
        <w:rPr>
          <w:del w:id="1360" w:author="Kluskova Renata" w:date="2016-02-04T08:43:00Z"/>
          <w:color w:val="00B050"/>
          <w:szCs w:val="18"/>
        </w:rPr>
      </w:pPr>
      <w:del w:id="1361" w:author="Kluskova Renata" w:date="2016-02-04T08:43:00Z">
        <w:r w:rsidRPr="0028408E" w:rsidDel="00DD3F0B">
          <w:rPr>
            <w:color w:val="00B050"/>
            <w:szCs w:val="18"/>
          </w:rPr>
          <w:delText>pre každý druh derivátových finančných nástrojov informácie o rozsahu a podstate týchto nástrojov vrátane hlavných podmienok a okolností, ktoré môžu ovplyvniť sumu, časový priebeh a mieru istoty budúcich peňažných tokov.</w:delText>
        </w:r>
      </w:del>
    </w:p>
    <w:p w:rsidR="007B1BB0" w:rsidRPr="0028408E" w:rsidDel="00DD3F0B" w:rsidRDefault="007B1BB0" w:rsidP="00282F28">
      <w:pPr>
        <w:pStyle w:val="Zkladntext"/>
        <w:rPr>
          <w:del w:id="1362" w:author="Kluskova Renata" w:date="2016-02-04T08:43:00Z"/>
          <w:color w:val="00B050"/>
          <w:szCs w:val="18"/>
        </w:rPr>
      </w:pPr>
    </w:p>
    <w:p w:rsidR="00992FAC" w:rsidRPr="0028408E" w:rsidDel="00DD3F0B" w:rsidRDefault="00B4262B" w:rsidP="00282F28">
      <w:pPr>
        <w:pStyle w:val="Zkladntext"/>
        <w:numPr>
          <w:ilvl w:val="0"/>
          <w:numId w:val="75"/>
        </w:numPr>
        <w:ind w:left="851" w:hanging="425"/>
        <w:rPr>
          <w:del w:id="1363" w:author="Kluskova Renata" w:date="2016-02-04T08:43:00Z"/>
          <w:color w:val="00B050"/>
          <w:szCs w:val="18"/>
        </w:rPr>
      </w:pPr>
      <w:del w:id="1364" w:author="Kluskova Renata" w:date="2016-02-04T08:43:00Z">
        <w:r w:rsidDel="00DD3F0B">
          <w:rPr>
            <w:color w:val="00B050"/>
            <w:szCs w:val="18"/>
          </w:rPr>
          <w:delText>U</w:delText>
        </w:r>
        <w:r w:rsidR="007B1BB0" w:rsidRPr="0028408E" w:rsidDel="00DD3F0B">
          <w:rPr>
            <w:color w:val="00B050"/>
            <w:szCs w:val="18"/>
          </w:rPr>
          <w:delText>rčenie ocenenia finančných nástrojovpri oceňovaní obstarávacou cenou alebo vlastnými nákladmi, a to:</w:delText>
        </w:r>
      </w:del>
    </w:p>
    <w:p w:rsidR="007B1BB0" w:rsidRPr="0028408E" w:rsidDel="00DD3F0B" w:rsidRDefault="007B1BB0" w:rsidP="00282F28">
      <w:pPr>
        <w:pStyle w:val="Zkladntext"/>
        <w:numPr>
          <w:ilvl w:val="0"/>
          <w:numId w:val="92"/>
        </w:numPr>
        <w:ind w:left="1134"/>
        <w:rPr>
          <w:del w:id="1365" w:author="Kluskova Renata" w:date="2016-02-04T08:43:00Z"/>
          <w:color w:val="00B050"/>
          <w:szCs w:val="18"/>
        </w:rPr>
      </w:pPr>
      <w:del w:id="1366" w:author="Kluskova Renata" w:date="2016-02-04T08:43:00Z">
        <w:r w:rsidRPr="0028408E" w:rsidDel="00DD3F0B">
          <w:rPr>
            <w:color w:val="00B050"/>
            <w:szCs w:val="18"/>
          </w:rPr>
          <w:delText>pre každý druh derivátových finančných nástrojov sa uvádza reálna hodnota týchto finančných nástrojov, ak sa môže spoľahlivo určiť ako trhová cena a informácia o rozsahu a charaktere týchto nástrojov,</w:delText>
        </w:r>
      </w:del>
    </w:p>
    <w:p w:rsidR="007B1BB0" w:rsidRPr="0028408E" w:rsidDel="00DD3F0B" w:rsidRDefault="007B1BB0" w:rsidP="00282F28">
      <w:pPr>
        <w:pStyle w:val="Zkladntext"/>
        <w:numPr>
          <w:ilvl w:val="0"/>
          <w:numId w:val="92"/>
        </w:numPr>
        <w:ind w:left="1134"/>
        <w:rPr>
          <w:del w:id="1367" w:author="Kluskova Renata" w:date="2016-02-04T08:43:00Z"/>
          <w:color w:val="00B050"/>
          <w:szCs w:val="18"/>
        </w:rPr>
      </w:pPr>
      <w:del w:id="1368" w:author="Kluskova Renata" w:date="2016-02-04T08:43:00Z">
        <w:r w:rsidRPr="0028408E" w:rsidDel="00DD3F0B">
          <w:rPr>
            <w:color w:val="00B050"/>
            <w:szCs w:val="18"/>
          </w:rPr>
          <w:delText>pri dlhodobom finančnom majetku, ktorý sa vykazuje vo vyššej hodnote ako je jeho reálna hodnota, sa uvádza</w:delText>
        </w:r>
      </w:del>
    </w:p>
    <w:p w:rsidR="007B1BB0" w:rsidRPr="0028408E" w:rsidDel="00DD3F0B" w:rsidRDefault="007B1BB0" w:rsidP="00282F28">
      <w:pPr>
        <w:pStyle w:val="Zkladntext"/>
        <w:numPr>
          <w:ilvl w:val="0"/>
          <w:numId w:val="93"/>
        </w:numPr>
        <w:ind w:left="1701"/>
        <w:rPr>
          <w:del w:id="1369" w:author="Kluskova Renata" w:date="2016-02-04T08:43:00Z"/>
          <w:color w:val="00B050"/>
          <w:szCs w:val="18"/>
        </w:rPr>
      </w:pPr>
      <w:del w:id="1370" w:author="Kluskova Renata" w:date="2016-02-04T08:43:00Z">
        <w:r w:rsidRPr="0028408E" w:rsidDel="00DD3F0B">
          <w:rPr>
            <w:color w:val="00B050"/>
            <w:szCs w:val="18"/>
          </w:rPr>
          <w:delText xml:space="preserve">účtovná a reálna hodnota za jednotlivé položky majetku alebo skupiny týchto jednotlivých položiek majetku, </w:delText>
        </w:r>
      </w:del>
    </w:p>
    <w:p w:rsidR="007B1BB0" w:rsidRPr="0028408E" w:rsidDel="00DD3F0B" w:rsidRDefault="007B1BB0" w:rsidP="00282F28">
      <w:pPr>
        <w:pStyle w:val="Zkladntext"/>
        <w:numPr>
          <w:ilvl w:val="0"/>
          <w:numId w:val="93"/>
        </w:numPr>
        <w:ind w:left="1701"/>
        <w:rPr>
          <w:del w:id="1371" w:author="Kluskova Renata" w:date="2016-02-04T08:43:00Z"/>
          <w:color w:val="00B050"/>
          <w:szCs w:val="18"/>
        </w:rPr>
      </w:pPr>
      <w:del w:id="1372" w:author="Kluskova Renata" w:date="2016-02-04T08:43:00Z">
        <w:r w:rsidRPr="0028408E" w:rsidDel="00DD3F0B">
          <w:rPr>
            <w:color w:val="00B050"/>
            <w:szCs w:val="18"/>
          </w:rPr>
          <w:delText>dôvod pre nezníženie účtovnej hodnoty vrátane povahy dôkazov pre predpoklad, že sa účtovná hodnota opätovne dosiahne.</w:delText>
        </w:r>
      </w:del>
    </w:p>
    <w:p w:rsidR="00600B84" w:rsidDel="00DD3F0B" w:rsidRDefault="00600B84" w:rsidP="00AB1CF7">
      <w:pPr>
        <w:pStyle w:val="Zkladntext"/>
        <w:rPr>
          <w:del w:id="1373" w:author="Kluskova Renata" w:date="2016-02-04T08:43:00Z"/>
          <w:szCs w:val="18"/>
        </w:rPr>
      </w:pPr>
    </w:p>
    <w:p w:rsidR="003226A5" w:rsidRPr="00891481" w:rsidDel="00DD3F0B" w:rsidRDefault="00600B84" w:rsidP="00AB1CF7">
      <w:pPr>
        <w:pStyle w:val="Zkladntext"/>
        <w:rPr>
          <w:del w:id="1374" w:author="Kluskova Renata" w:date="2016-02-04T08:43:00Z"/>
          <w:szCs w:val="18"/>
        </w:rPr>
      </w:pPr>
      <w:del w:id="1375" w:author="Kluskova Renata" w:date="2016-02-04T08:43:00Z">
        <w:r w:rsidRPr="00282F28" w:rsidDel="00DD3F0B">
          <w:rPr>
            <w:color w:val="00B050"/>
            <w:szCs w:val="18"/>
          </w:rPr>
          <w:delText>Ak účtovná jednotka oceňuje podiel na základnom imaní v obchodných spoločnostiach, pre ktoré je účtovná jednotka materskou účtovnou jednotkou alebo v ktorých má účtovná jednotka podstatný vplyv</w:delText>
        </w:r>
        <w:r w:rsidR="00A614F9" w:rsidDel="00DD3F0B">
          <w:rPr>
            <w:color w:val="00B050"/>
            <w:szCs w:val="18"/>
          </w:rPr>
          <w:delText xml:space="preserve"> metódou vlastného imania</w:delText>
        </w:r>
        <w:r w:rsidRPr="00282F28" w:rsidDel="00DD3F0B">
          <w:rPr>
            <w:color w:val="00B050"/>
            <w:szCs w:val="18"/>
          </w:rPr>
          <w:delText xml:space="preserve">, uvedie sa spôsob stanovenia metódy vlastného imania. </w:delText>
        </w:r>
        <w:r w:rsidR="004D3B4A" w:rsidRPr="00FD3474" w:rsidDel="00DD3F0B">
          <w:rPr>
            <w:szCs w:val="18"/>
          </w:rPr>
          <w:br w:type="page"/>
        </w:r>
      </w:del>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324"/>
      <w:r w:rsidR="00E91C09">
        <w:rPr>
          <w:szCs w:val="18"/>
        </w:rPr>
        <w:t xml:space="preserve"> a VÝKAZU ZISKOV A STRÁT</w:t>
      </w:r>
    </w:p>
    <w:p w:rsidR="004D3B4A" w:rsidRPr="00FC603B" w:rsidDel="00E47A51" w:rsidRDefault="004D3B4A" w:rsidP="004D3B4A">
      <w:pPr>
        <w:pStyle w:val="Hlavika"/>
        <w:numPr>
          <w:ilvl w:val="12"/>
          <w:numId w:val="0"/>
        </w:numPr>
        <w:jc w:val="both"/>
        <w:rPr>
          <w:del w:id="1376" w:author="nikoletka" w:date="2016-02-07T21:45:00Z"/>
          <w:sz w:val="18"/>
          <w:szCs w:val="18"/>
        </w:rPr>
      </w:pPr>
    </w:p>
    <w:p w:rsidR="007A7B97" w:rsidDel="00E47A51" w:rsidRDefault="007A7B97" w:rsidP="004D3B4A">
      <w:pPr>
        <w:pStyle w:val="Zkladntext"/>
        <w:rPr>
          <w:del w:id="1377" w:author="nikoletka" w:date="2016-02-07T21:45:00Z"/>
          <w:szCs w:val="18"/>
        </w:rPr>
      </w:pPr>
    </w:p>
    <w:p w:rsidR="007A7B97" w:rsidDel="00E47A51" w:rsidRDefault="007A7B97" w:rsidP="001210B4">
      <w:pPr>
        <w:pStyle w:val="Nadpis2"/>
        <w:numPr>
          <w:ilvl w:val="0"/>
          <w:numId w:val="11"/>
        </w:numPr>
        <w:tabs>
          <w:tab w:val="num" w:pos="426"/>
        </w:tabs>
        <w:rPr>
          <w:del w:id="1378" w:author="nikoletka" w:date="2016-02-07T21:45:00Z"/>
          <w:szCs w:val="18"/>
        </w:rPr>
      </w:pPr>
      <w:del w:id="1379" w:author="nikoletka" w:date="2016-02-07T21:45:00Z">
        <w:r w:rsidRPr="00FD3474" w:rsidDel="00E47A51">
          <w:rPr>
            <w:szCs w:val="18"/>
          </w:rPr>
          <w:delText>Dlhodobý nehmotný m</w:delText>
        </w:r>
        <w:r w:rsidDel="00E47A51">
          <w:rPr>
            <w:szCs w:val="18"/>
          </w:rPr>
          <w:delText xml:space="preserve">ajetok </w:delText>
        </w:r>
      </w:del>
    </w:p>
    <w:p w:rsidR="00BC0905" w:rsidRPr="00927709" w:rsidDel="00E47A51" w:rsidRDefault="00BC0905" w:rsidP="009E0040">
      <w:pPr>
        <w:rPr>
          <w:del w:id="1380" w:author="nikoletka" w:date="2016-02-07T21:45:00Z"/>
        </w:rPr>
      </w:pPr>
    </w:p>
    <w:p w:rsidR="003452C2" w:rsidRPr="0028408E" w:rsidDel="00E47A51" w:rsidRDefault="003452C2" w:rsidP="00282F28">
      <w:pPr>
        <w:pStyle w:val="Zkladntext"/>
        <w:rPr>
          <w:del w:id="1381" w:author="nikoletka" w:date="2016-02-07T21:45:00Z"/>
          <w:color w:val="0070C0"/>
          <w:szCs w:val="18"/>
        </w:rPr>
      </w:pPr>
      <w:del w:id="1382" w:author="nikoletka" w:date="2016-02-07T21:45:00Z">
        <w:r w:rsidRPr="0028408E" w:rsidDel="00E47A51">
          <w:rPr>
            <w:color w:val="0070C0"/>
            <w:szCs w:val="18"/>
          </w:rPr>
          <w:delText>Ak má účtovná jednotka obsahovú náplň, uvedú sa informácie o majetku, ktorým je goodwill</w:delText>
        </w:r>
        <w:r w:rsidR="00E602D1" w:rsidDel="00E47A51">
          <w:rPr>
            <w:color w:val="0070C0"/>
            <w:szCs w:val="18"/>
          </w:rPr>
          <w:delText xml:space="preserve"> a záporný goodwill,</w:delText>
        </w:r>
        <w:r w:rsidRPr="0028408E" w:rsidDel="00E47A51">
          <w:rPr>
            <w:color w:val="0070C0"/>
            <w:szCs w:val="18"/>
          </w:rPr>
          <w:delText xml:space="preserve"> a to dôvod jeho vzniku, spôsob výpočtu a prehodnotenie opodstatnenosti jeho výšky a odpisu jeho hodnoty. </w:delText>
        </w:r>
      </w:del>
    </w:p>
    <w:p w:rsidR="006D75D8" w:rsidDel="00E47A51" w:rsidRDefault="006D75D8">
      <w:pPr>
        <w:spacing w:after="200" w:line="276" w:lineRule="auto"/>
        <w:rPr>
          <w:del w:id="1383" w:author="nikoletka" w:date="2016-02-07T21:45:00Z"/>
          <w:sz w:val="18"/>
          <w:szCs w:val="18"/>
        </w:rPr>
      </w:pPr>
    </w:p>
    <w:p w:rsidR="008165C9" w:rsidRPr="008C0838" w:rsidDel="00E47A51" w:rsidRDefault="008165C9" w:rsidP="00282F28">
      <w:pPr>
        <w:pStyle w:val="Nadpis2"/>
        <w:numPr>
          <w:ilvl w:val="0"/>
          <w:numId w:val="11"/>
        </w:numPr>
        <w:tabs>
          <w:tab w:val="num" w:pos="426"/>
        </w:tabs>
        <w:rPr>
          <w:del w:id="1384" w:author="nikoletka" w:date="2016-02-07T21:45:00Z"/>
          <w:szCs w:val="18"/>
        </w:rPr>
      </w:pPr>
      <w:del w:id="1385" w:author="nikoletka" w:date="2016-02-07T21:45:00Z">
        <w:r w:rsidDel="00E47A51">
          <w:rPr>
            <w:szCs w:val="18"/>
          </w:rPr>
          <w:delText>D</w:delText>
        </w:r>
        <w:r w:rsidRPr="00891481" w:rsidDel="00E47A51">
          <w:rPr>
            <w:szCs w:val="18"/>
          </w:rPr>
          <w:delText>eriváty</w:delText>
        </w:r>
      </w:del>
    </w:p>
    <w:p w:rsidR="008165C9" w:rsidRPr="00B50225" w:rsidDel="00E47A51" w:rsidRDefault="008165C9" w:rsidP="008165C9">
      <w:pPr>
        <w:pStyle w:val="Zkladntext"/>
        <w:rPr>
          <w:del w:id="1386" w:author="nikoletka" w:date="2016-02-07T21:45:00Z"/>
          <w:szCs w:val="18"/>
        </w:rPr>
      </w:pPr>
    </w:p>
    <w:p w:rsidR="008165C9" w:rsidRPr="0028408E" w:rsidDel="00E47A51" w:rsidRDefault="008165C9" w:rsidP="005909AB">
      <w:pPr>
        <w:pStyle w:val="Zkladntext"/>
        <w:rPr>
          <w:del w:id="1387" w:author="nikoletka" w:date="2016-02-07T21:45:00Z"/>
        </w:rPr>
      </w:pPr>
      <w:del w:id="1388" w:author="nikoletka" w:date="2016-02-07T21:45:00Z">
        <w:r w:rsidRPr="005D554F" w:rsidDel="00E47A51">
          <w:rPr>
            <w:szCs w:val="18"/>
          </w:rPr>
          <w:delText xml:space="preserve">Spoločnosť kúpila na verejnom trhu - burze - menové futurity na nákup USD. Futurity boli kúpené  20. marca 2015 a ich maturita je </w:delText>
        </w:r>
        <w:r w:rsidRPr="0028408E" w:rsidDel="00E47A51">
          <w:rPr>
            <w:szCs w:val="18"/>
          </w:rPr>
          <w:delText>16. marca 2016</w:delText>
        </w:r>
        <w:r w:rsidRPr="005D554F" w:rsidDel="00E47A51">
          <w:rPr>
            <w:szCs w:val="18"/>
          </w:rPr>
          <w:delText xml:space="preserve">. Nominálna hodnota futurít je </w:delText>
        </w:r>
        <w:r w:rsidRPr="0028408E" w:rsidDel="00E47A51">
          <w:rPr>
            <w:szCs w:val="18"/>
          </w:rPr>
          <w:delText>740 000</w:delText>
        </w:r>
        <w:r w:rsidRPr="005D554F" w:rsidDel="00E47A51">
          <w:rPr>
            <w:szCs w:val="18"/>
          </w:rPr>
          <w:delText xml:space="preserve"> EUR a </w:delText>
        </w:r>
        <w:r w:rsidDel="00E47A51">
          <w:rPr>
            <w:szCs w:val="18"/>
          </w:rPr>
          <w:delText>ich</w:delText>
        </w:r>
        <w:r w:rsidRPr="005D554F" w:rsidDel="00E47A51">
          <w:rPr>
            <w:szCs w:val="18"/>
          </w:rPr>
          <w:delText xml:space="preserve"> reálna hodnota k 31. decembru 2015 predstavuje 14 818 EUR. Spoločnosť nesplnila formálne požiadavky pre účtovanie o zabezpečení, preto vykazuje tieto futurity ako derivát určený na obchodovanie.</w:delText>
        </w:r>
      </w:del>
    </w:p>
    <w:p w:rsidR="008165C9" w:rsidRPr="00B50225" w:rsidDel="00E47A51" w:rsidRDefault="008165C9" w:rsidP="008165C9">
      <w:pPr>
        <w:pStyle w:val="Zkladntext"/>
        <w:rPr>
          <w:del w:id="1389" w:author="nikoletka" w:date="2016-02-07T21:45:00Z"/>
          <w:szCs w:val="18"/>
        </w:rPr>
      </w:pPr>
      <w:del w:id="1390" w:author="nikoletka" w:date="2016-02-07T21:45:00Z">
        <w:r w:rsidRPr="00B50225" w:rsidDel="00E47A51">
          <w:rPr>
            <w:szCs w:val="18"/>
          </w:rPr>
          <w:delText xml:space="preserve">Spoločnosť má uzatvorený úrokový swap (pay fix) s nominálnou </w:delText>
        </w:r>
        <w:r w:rsidRPr="00E631CD" w:rsidDel="00E47A51">
          <w:rPr>
            <w:szCs w:val="18"/>
          </w:rPr>
          <w:delText xml:space="preserve">hodnotou </w:delText>
        </w:r>
        <w:r w:rsidR="00E631CD" w:rsidRPr="005909AB" w:rsidDel="00E47A51">
          <w:rPr>
            <w:szCs w:val="18"/>
          </w:rPr>
          <w:delText>xxx</w:delText>
        </w:r>
        <w:r w:rsidRPr="00E631CD" w:rsidDel="00E47A51">
          <w:rPr>
            <w:szCs w:val="18"/>
          </w:rPr>
          <w:delText xml:space="preserve"> EUR</w:delText>
        </w:r>
        <w:r w:rsidRPr="00B50225" w:rsidDel="00E47A51">
          <w:rPr>
            <w:szCs w:val="18"/>
          </w:rPr>
          <w:delText xml:space="preserve"> s trvaním do roku </w:delText>
        </w:r>
        <w:r w:rsidDel="00E47A51">
          <w:rPr>
            <w:szCs w:val="18"/>
          </w:rPr>
          <w:delText>2016</w:delText>
        </w:r>
        <w:r w:rsidRPr="00B50225" w:rsidDel="00E47A51">
          <w:rPr>
            <w:szCs w:val="18"/>
          </w:rPr>
          <w:delText>. Swap bol uzatvorený na neverejnom trhu a jeho reálna hodnota k 31. decembru 201</w:delText>
        </w:r>
        <w:r w:rsidDel="00E47A51">
          <w:rPr>
            <w:szCs w:val="18"/>
          </w:rPr>
          <w:delText>5</w:delText>
        </w:r>
        <w:r w:rsidRPr="00B50225" w:rsidDel="00E47A51">
          <w:rPr>
            <w:szCs w:val="18"/>
          </w:rPr>
          <w:delText xml:space="preserve"> je 17 568 EUR. Odložená daň z precenenia je 3 865 EUR. Spoločnosť vykazuje swap medzi zabezpečovacími derivátmi.</w:delText>
        </w:r>
      </w:del>
    </w:p>
    <w:p w:rsidR="008165C9" w:rsidRPr="00B50225" w:rsidDel="00E47A51" w:rsidRDefault="008165C9" w:rsidP="008165C9">
      <w:pPr>
        <w:pStyle w:val="Zkladntext"/>
        <w:rPr>
          <w:del w:id="1391" w:author="nikoletka" w:date="2016-02-07T21:45:00Z"/>
          <w:szCs w:val="18"/>
        </w:rPr>
      </w:pPr>
    </w:p>
    <w:p w:rsidR="008165C9" w:rsidDel="00E47A51" w:rsidRDefault="008165C9" w:rsidP="008165C9">
      <w:pPr>
        <w:pStyle w:val="Zkladntext"/>
        <w:rPr>
          <w:del w:id="1392" w:author="nikoletka" w:date="2016-02-07T21:45:00Z"/>
          <w:szCs w:val="18"/>
        </w:rPr>
      </w:pPr>
      <w:del w:id="1393" w:author="nikoletka" w:date="2016-02-07T21:45:00Z">
        <w:r w:rsidRPr="00B50225" w:rsidDel="00E47A51">
          <w:rPr>
            <w:szCs w:val="18"/>
          </w:rPr>
          <w:delText>Prehľad o derivátoch určených na obchodovanie a zabezpečovacích derivátoch:</w:delText>
        </w:r>
      </w:del>
    </w:p>
    <w:p w:rsidR="008165C9" w:rsidDel="00E47A51" w:rsidRDefault="008165C9" w:rsidP="008165C9">
      <w:pPr>
        <w:pStyle w:val="Zkladntext"/>
        <w:rPr>
          <w:del w:id="1394" w:author="nikoletka" w:date="2016-02-07T21:45:00Z"/>
          <w:szCs w:val="18"/>
        </w:rPr>
      </w:pPr>
    </w:p>
    <w:p w:rsidR="008165C9" w:rsidRPr="00B50225" w:rsidDel="00E47A51" w:rsidRDefault="008165C9" w:rsidP="008165C9">
      <w:pPr>
        <w:pStyle w:val="Zkladntext"/>
        <w:rPr>
          <w:del w:id="1395" w:author="nikoletka" w:date="2016-02-07T21:45:00Z"/>
          <w:szCs w:val="18"/>
        </w:rPr>
      </w:pPr>
    </w:p>
    <w:p w:rsidR="00103563" w:rsidDel="00E47A51" w:rsidRDefault="008165C9" w:rsidP="00282F28">
      <w:pPr>
        <w:ind w:left="426"/>
        <w:rPr>
          <w:del w:id="1396" w:author="nikoletka" w:date="2016-02-07T21:45:00Z"/>
          <w:color w:val="0070C0"/>
          <w:szCs w:val="18"/>
        </w:rPr>
      </w:pPr>
      <w:del w:id="1397" w:author="nikoletka" w:date="2016-02-07T21:45:00Z">
        <w:r w:rsidRPr="00B50225" w:rsidDel="00E47A51">
          <w:rPr>
            <w:szCs w:val="18"/>
          </w:rPr>
          <w:object w:dxaOrig="9129" w:dyaOrig="2179">
            <v:shape id="_x0000_i1031" type="#_x0000_t75" style="width:438.75pt;height:122.25pt" o:ole="" o:preferrelative="f">
              <v:imagedata r:id="rId33" o:title=""/>
              <o:lock v:ext="edit" aspectratio="f"/>
            </v:shape>
            <o:OLEObject Type="Embed" ProgID="Excel.Sheet.12" ShapeID="_x0000_i1031" DrawAspect="Content" ObjectID="_1546869456" r:id="rId34"/>
          </w:object>
        </w:r>
      </w:del>
    </w:p>
    <w:p w:rsidR="00103563" w:rsidRPr="0028408E" w:rsidDel="00E47A51" w:rsidRDefault="00103563" w:rsidP="0028408E">
      <w:pPr>
        <w:pStyle w:val="Zkladntext"/>
        <w:ind w:left="766"/>
        <w:rPr>
          <w:del w:id="1398" w:author="nikoletka" w:date="2016-02-07T21:45:00Z"/>
          <w:color w:val="0070C0"/>
          <w:szCs w:val="18"/>
        </w:rPr>
      </w:pPr>
    </w:p>
    <w:p w:rsidR="00E45765" w:rsidRPr="00FC603B" w:rsidDel="00E47A51" w:rsidRDefault="008165C9">
      <w:pPr>
        <w:ind w:left="426"/>
        <w:jc w:val="both"/>
        <w:rPr>
          <w:del w:id="1399" w:author="nikoletka" w:date="2016-02-07T21:45:00Z"/>
          <w:i/>
          <w:sz w:val="18"/>
          <w:szCs w:val="18"/>
        </w:rPr>
      </w:pPr>
      <w:del w:id="1400" w:author="nikoletka" w:date="2016-02-07T21:45:00Z">
        <w:r w:rsidRPr="006E65E2" w:rsidDel="00E47A51">
          <w:rPr>
            <w:szCs w:val="18"/>
          </w:rPr>
          <w:object w:dxaOrig="8552" w:dyaOrig="2821">
            <v:shape id="_x0000_i1032" type="#_x0000_t75" style="width:440.25pt;height:141.75pt" o:ole="">
              <v:imagedata r:id="rId35" o:title=""/>
            </v:shape>
            <o:OLEObject Type="Embed" ProgID="Excel.Sheet.12" ShapeID="_x0000_i1032" DrawAspect="Content" ObjectID="_1546869457" r:id="rId36"/>
          </w:object>
        </w:r>
      </w:del>
    </w:p>
    <w:p w:rsidR="0034638A" w:rsidDel="00E47A51" w:rsidRDefault="0034638A" w:rsidP="00282F28">
      <w:pPr>
        <w:pStyle w:val="Zkladntext"/>
        <w:rPr>
          <w:del w:id="1401" w:author="nikoletka" w:date="2016-02-07T21:45:00Z"/>
          <w:i/>
          <w:color w:val="00B0F0"/>
          <w:szCs w:val="18"/>
        </w:rPr>
      </w:pPr>
      <w:bookmarkStart w:id="1402" w:name="_MON_1500889926"/>
      <w:bookmarkEnd w:id="1402"/>
    </w:p>
    <w:p w:rsidR="006A169D" w:rsidDel="00E47A51" w:rsidRDefault="006A169D" w:rsidP="004E21C9">
      <w:pPr>
        <w:ind w:left="851"/>
        <w:jc w:val="both"/>
        <w:rPr>
          <w:del w:id="1403" w:author="nikoletka" w:date="2016-02-07T21:45:00Z"/>
          <w:i/>
          <w:color w:val="00B0F0"/>
          <w:sz w:val="18"/>
          <w:szCs w:val="18"/>
        </w:rPr>
      </w:pPr>
    </w:p>
    <w:p w:rsidR="008165C9" w:rsidRPr="00D06026" w:rsidDel="00DD3F0B" w:rsidRDefault="008165C9">
      <w:pPr>
        <w:pStyle w:val="Zkladntext"/>
        <w:ind w:left="0"/>
        <w:rPr>
          <w:del w:id="1404" w:author="Kluskova Renata" w:date="2016-02-04T08:44:00Z"/>
          <w:szCs w:val="18"/>
        </w:rPr>
      </w:pPr>
      <w:del w:id="1405" w:author="Kluskova Renata" w:date="2016-02-04T08:44:00Z">
        <w:r w:rsidRPr="00D06026" w:rsidDel="00DD3F0B">
          <w:rPr>
            <w:szCs w:val="18"/>
          </w:rPr>
          <w:delText xml:space="preserve">Úrokovým swapom je zabezpečený úver do výšky </w:delText>
        </w:r>
        <w:r w:rsidR="00E631CD" w:rsidRPr="005909AB" w:rsidDel="00DD3F0B">
          <w:rPr>
            <w:szCs w:val="18"/>
          </w:rPr>
          <w:delText>xxxx</w:delText>
        </w:r>
        <w:r w:rsidRPr="00D06026" w:rsidDel="00DD3F0B">
          <w:rPr>
            <w:szCs w:val="18"/>
          </w:rPr>
          <w:delText xml:space="preserve"> EUR.</w:delText>
        </w:r>
      </w:del>
    </w:p>
    <w:p w:rsidR="00EA5699" w:rsidRDefault="00EA5699">
      <w:pPr>
        <w:pStyle w:val="Zkladntext"/>
        <w:ind w:left="0"/>
        <w:rPr>
          <w:del w:id="1406" w:author="Kluskova Renata" w:date="2016-02-04T08:44:00Z"/>
          <w:szCs w:val="18"/>
        </w:rPr>
        <w:pPrChange w:id="1407" w:author="Kluskova Renata" w:date="2016-02-04T08:44:00Z">
          <w:pPr>
            <w:pStyle w:val="Zkladntext"/>
          </w:pPr>
        </w:pPrChange>
      </w:pPr>
    </w:p>
    <w:p w:rsidR="00EA5699" w:rsidRDefault="00EA5699">
      <w:pPr>
        <w:pStyle w:val="Zkladntext"/>
        <w:ind w:left="0"/>
        <w:rPr>
          <w:del w:id="1408" w:author="Kluskova Renata" w:date="2016-02-04T08:44:00Z"/>
          <w:szCs w:val="18"/>
        </w:rPr>
        <w:pPrChange w:id="1409" w:author="Kluskova Renata" w:date="2016-02-04T08:44:00Z">
          <w:pPr>
            <w:pStyle w:val="Zkladntext"/>
          </w:pPr>
        </w:pPrChange>
      </w:pPr>
    </w:p>
    <w:p w:rsidR="00EA5699" w:rsidRDefault="008165C9">
      <w:pPr>
        <w:pStyle w:val="Zkladntext"/>
        <w:ind w:left="0"/>
        <w:rPr>
          <w:del w:id="1410" w:author="Kluskova Renata" w:date="2016-02-04T08:44:00Z"/>
          <w:color w:val="0070C0"/>
          <w:szCs w:val="18"/>
        </w:rPr>
        <w:pPrChange w:id="1411" w:author="Kluskova Renata" w:date="2016-02-04T08:44:00Z">
          <w:pPr>
            <w:pStyle w:val="Zkladntext"/>
            <w:ind w:left="360"/>
          </w:pPr>
        </w:pPrChange>
      </w:pPr>
      <w:del w:id="1412" w:author="Kluskova Renata" w:date="2016-02-04T08:44:00Z">
        <w:r w:rsidRPr="001246FB" w:rsidDel="00DD3F0B">
          <w:rPr>
            <w:color w:val="0070C0"/>
            <w:szCs w:val="18"/>
          </w:rPr>
          <w:delText xml:space="preserve">Vyžaduje sa uviesť informácie o významných položkách </w:delText>
        </w:r>
        <w:r w:rsidR="00E602D1" w:rsidDel="00DD3F0B">
          <w:rPr>
            <w:color w:val="0070C0"/>
            <w:szCs w:val="18"/>
          </w:rPr>
          <w:delText xml:space="preserve">derivátov, </w:delText>
        </w:r>
        <w:r w:rsidRPr="001246FB" w:rsidDel="00DD3F0B">
          <w:rPr>
            <w:color w:val="0070C0"/>
            <w:szCs w:val="18"/>
          </w:rPr>
          <w:delText>majetku a záväzkoch zabezpečených de</w:delText>
        </w:r>
        <w:r w:rsidR="00E602D1" w:rsidDel="00DD3F0B">
          <w:rPr>
            <w:color w:val="0070C0"/>
            <w:szCs w:val="18"/>
          </w:rPr>
          <w:delText>rivátmi, pričom sa uvádza tohto zabezpečenia a </w:delText>
        </w:r>
        <w:r w:rsidRPr="001246FB" w:rsidDel="00DD3F0B">
          <w:rPr>
            <w:color w:val="0070C0"/>
            <w:szCs w:val="18"/>
          </w:rPr>
          <w:delText xml:space="preserve">zmena reálnej hodnoty v priebehu účtovného obdobia. </w:delText>
        </w:r>
        <w:r w:rsidDel="00DD3F0B">
          <w:rPr>
            <w:color w:val="0070C0"/>
            <w:szCs w:val="18"/>
          </w:rPr>
          <w:delText xml:space="preserve">Pre každý druh derivátov sa uvádza informácia o rozsahu a povahe týchto derivátov vrátane významných podmienok, ktoré môžu ovplyvniť sumu, načasovanie a mieru istoty budúcich peňažných tokov a v tabuľkovej forme informácia zobrazujúca pohyby v oceňovacích rozdieloch z ocenenia reálnou hodnotou počas účtovného obdobia.  </w:delText>
        </w:r>
      </w:del>
    </w:p>
    <w:p w:rsidR="00EA5699" w:rsidRDefault="00EA5699">
      <w:pPr>
        <w:pStyle w:val="Zkladntext"/>
        <w:ind w:left="0"/>
        <w:rPr>
          <w:szCs w:val="18"/>
        </w:rPr>
        <w:pPrChange w:id="1413" w:author="Kluskova Renata" w:date="2016-02-04T08:44:00Z">
          <w:pPr>
            <w:pStyle w:val="Zkladntext"/>
          </w:pPr>
        </w:pPrChange>
      </w:pPr>
    </w:p>
    <w:p w:rsidR="0034638A" w:rsidRPr="00E5531E" w:rsidRDefault="0034638A" w:rsidP="004E21C9">
      <w:pPr>
        <w:pStyle w:val="Zkladntext"/>
        <w:rPr>
          <w:szCs w:val="18"/>
        </w:rPr>
      </w:pPr>
    </w:p>
    <w:p w:rsidR="000F4640" w:rsidDel="00E47A51" w:rsidRDefault="000F4640" w:rsidP="00B50225">
      <w:pPr>
        <w:pStyle w:val="Zkladntext"/>
        <w:ind w:left="0"/>
        <w:jc w:val="left"/>
        <w:rPr>
          <w:del w:id="1414" w:author="nikoletka" w:date="2016-02-07T21:45:00Z"/>
          <w:szCs w:val="18"/>
        </w:rPr>
      </w:pPr>
    </w:p>
    <w:p w:rsidR="00EA5699" w:rsidRDefault="000F4640">
      <w:pPr>
        <w:pStyle w:val="Nadpis2"/>
        <w:numPr>
          <w:ilvl w:val="0"/>
          <w:numId w:val="98"/>
        </w:numPr>
        <w:rPr>
          <w:szCs w:val="18"/>
        </w:rPr>
        <w:pPrChange w:id="1415" w:author="Kluskova Renata" w:date="2016-02-04T08:44:00Z">
          <w:pPr>
            <w:pStyle w:val="Nadpis2"/>
            <w:numPr>
              <w:numId w:val="2"/>
            </w:numPr>
            <w:ind w:left="851" w:hanging="425"/>
          </w:pPr>
        </w:pPrChange>
      </w:pPr>
      <w:bookmarkStart w:id="1416" w:name="_Toc530739909"/>
      <w:bookmarkStart w:id="1417" w:name="_GoBack"/>
      <w:bookmarkEnd w:id="1417"/>
      <w:r w:rsidRPr="00E602D1">
        <w:rPr>
          <w:szCs w:val="18"/>
        </w:rPr>
        <w:t>Z</w:t>
      </w:r>
      <w:r w:rsidR="00491AF0" w:rsidRPr="00E602D1">
        <w:rPr>
          <w:szCs w:val="18"/>
        </w:rPr>
        <w:t>áväzky</w:t>
      </w:r>
      <w:bookmarkEnd w:id="1416"/>
    </w:p>
    <w:p w:rsidR="004C0F07" w:rsidRDefault="004C0F07" w:rsidP="00491AF0">
      <w:pPr>
        <w:pStyle w:val="Zkladntext"/>
        <w:rPr>
          <w:szCs w:val="18"/>
        </w:rPr>
      </w:pPr>
    </w:p>
    <w:p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rsidR="003F0494" w:rsidRDefault="003F0494" w:rsidP="00491AF0">
      <w:pPr>
        <w:pStyle w:val="Zkladntext"/>
        <w:rPr>
          <w:szCs w:val="18"/>
        </w:rPr>
      </w:pPr>
    </w:p>
    <w:bookmarkStart w:id="1418" w:name="_MON_1508918652"/>
    <w:bookmarkEnd w:id="1418"/>
    <w:p w:rsidR="00CE5955" w:rsidRPr="00891481" w:rsidRDefault="009506FD" w:rsidP="00491AF0">
      <w:pPr>
        <w:pStyle w:val="Zkladntext"/>
        <w:rPr>
          <w:szCs w:val="18"/>
        </w:rPr>
      </w:pPr>
      <w:r w:rsidRPr="006E65E2">
        <w:rPr>
          <w:szCs w:val="18"/>
        </w:rPr>
        <w:object w:dxaOrig="8145" w:dyaOrig="2445">
          <v:shape id="_x0000_i1033" type="#_x0000_t75" style="width:405.75pt;height:121.5pt" o:ole="">
            <v:imagedata r:id="rId37" o:title=""/>
          </v:shape>
          <o:OLEObject Type="Embed" ProgID="Excel.Sheet.12" ShapeID="_x0000_i1033" DrawAspect="Content" ObjectID="_1546869458" r:id="rId38"/>
        </w:object>
      </w:r>
    </w:p>
    <w:p w:rsidR="0040497D" w:rsidRDefault="0040497D" w:rsidP="00491AF0">
      <w:pPr>
        <w:pStyle w:val="Zkladntext"/>
        <w:rPr>
          <w:szCs w:val="18"/>
        </w:rPr>
      </w:pPr>
    </w:p>
    <w:p w:rsidR="00491AF0" w:rsidDel="00EA495E" w:rsidRDefault="00491AF0" w:rsidP="00491AF0">
      <w:pPr>
        <w:pStyle w:val="Zkladntext"/>
        <w:rPr>
          <w:del w:id="1419" w:author="Kluskova Renata" w:date="2016-02-04T08:48:00Z"/>
          <w:szCs w:val="18"/>
        </w:rPr>
      </w:pPr>
      <w:del w:id="1420" w:author="Kluskova Renata" w:date="2016-02-04T08:48:00Z">
        <w:r w:rsidRPr="00B50225" w:rsidDel="00EA495E">
          <w:rPr>
            <w:szCs w:val="18"/>
          </w:rPr>
          <w:delText xml:space="preserve">Záväzky vo výške </w:delText>
        </w:r>
        <w:r w:rsidR="00F15585" w:rsidDel="00EA495E">
          <w:rPr>
            <w:szCs w:val="18"/>
          </w:rPr>
          <w:delText> </w:delText>
        </w:r>
        <w:r w:rsidR="002B1B8F" w:rsidDel="00EA495E">
          <w:rPr>
            <w:color w:val="1F497D" w:themeColor="text2"/>
            <w:szCs w:val="18"/>
          </w:rPr>
          <w:delText>70 000</w:delText>
        </w:r>
        <w:r w:rsidRPr="005909AB" w:rsidDel="00EA495E">
          <w:rPr>
            <w:color w:val="1F497D" w:themeColor="text2"/>
            <w:szCs w:val="18"/>
          </w:rPr>
          <w:delText>EUR</w:delText>
        </w:r>
        <w:r w:rsidRPr="00B50225" w:rsidDel="00EA495E">
          <w:rPr>
            <w:szCs w:val="18"/>
          </w:rPr>
          <w:delText xml:space="preserve"> sú kryté záložným právom; založen</w:delText>
        </w:r>
        <w:r w:rsidR="00B578A3" w:rsidDel="00EA495E">
          <w:rPr>
            <w:szCs w:val="18"/>
          </w:rPr>
          <w:delText xml:space="preserve">á je výrobná linka </w:delText>
        </w:r>
        <w:r w:rsidRPr="00B50225" w:rsidDel="00EA495E">
          <w:rPr>
            <w:szCs w:val="18"/>
          </w:rPr>
          <w:delText>v zostatkovej cene k 31. decembru </w:delText>
        </w:r>
        <w:r w:rsidR="00C4486C" w:rsidRPr="00B50225" w:rsidDel="00EA495E">
          <w:rPr>
            <w:szCs w:val="18"/>
          </w:rPr>
          <w:delText>201</w:delText>
        </w:r>
        <w:r w:rsidR="00EF5407" w:rsidDel="00EA495E">
          <w:rPr>
            <w:szCs w:val="18"/>
          </w:rPr>
          <w:delText>5</w:delText>
        </w:r>
        <w:r w:rsidRPr="00B50225" w:rsidDel="00EA495E">
          <w:rPr>
            <w:szCs w:val="18"/>
          </w:rPr>
          <w:delText xml:space="preserve"> vo výške </w:delText>
        </w:r>
        <w:r w:rsidR="002B1B8F" w:rsidDel="00EA495E">
          <w:rPr>
            <w:szCs w:val="18"/>
          </w:rPr>
          <w:delText>80 000</w:delText>
        </w:r>
        <w:r w:rsidR="00F15585" w:rsidRPr="005909AB" w:rsidDel="00EA495E">
          <w:rPr>
            <w:color w:val="1F497D" w:themeColor="text2"/>
            <w:szCs w:val="18"/>
          </w:rPr>
          <w:delText>xxx</w:delText>
        </w:r>
        <w:r w:rsidRPr="005909AB" w:rsidDel="00EA495E">
          <w:rPr>
            <w:color w:val="1F497D" w:themeColor="text2"/>
            <w:szCs w:val="18"/>
          </w:rPr>
          <w:delText>EUR</w:delText>
        </w:r>
        <w:r w:rsidR="00F15585" w:rsidRPr="005909AB" w:rsidDel="00EA495E">
          <w:rPr>
            <w:color w:val="1F497D" w:themeColor="text2"/>
            <w:szCs w:val="18"/>
          </w:rPr>
          <w:delText>(uveďte podľa podmienok účtovnej jednotky).</w:delText>
        </w:r>
      </w:del>
    </w:p>
    <w:p w:rsidR="008856CD" w:rsidDel="00EA495E" w:rsidRDefault="008856CD" w:rsidP="00491AF0">
      <w:pPr>
        <w:pStyle w:val="Zkladntext"/>
        <w:rPr>
          <w:del w:id="1421" w:author="Kluskova Renata" w:date="2016-02-04T08:48:00Z"/>
          <w:szCs w:val="18"/>
        </w:rPr>
      </w:pPr>
    </w:p>
    <w:p w:rsidR="009E4DFF" w:rsidDel="00EA495E" w:rsidRDefault="000A4CC5" w:rsidP="00282F28">
      <w:pPr>
        <w:pStyle w:val="Zkladntext"/>
        <w:rPr>
          <w:del w:id="1422" w:author="Kluskova Renata" w:date="2016-02-04T08:48:00Z"/>
          <w:color w:val="00B050"/>
          <w:szCs w:val="18"/>
        </w:rPr>
      </w:pPr>
      <w:del w:id="1423" w:author="Kluskova Renata" w:date="2016-02-04T08:48:00Z">
        <w:r w:rsidRPr="00282F28" w:rsidDel="00EA495E">
          <w:rPr>
            <w:color w:val="00B050"/>
            <w:szCs w:val="18"/>
          </w:rPr>
          <w:delText xml:space="preserve">Uvádzajú sa informácie </w:delText>
        </w:r>
        <w:r w:rsidR="009E4DFF" w:rsidDel="00EA495E">
          <w:rPr>
            <w:color w:val="00B050"/>
            <w:szCs w:val="18"/>
          </w:rPr>
          <w:delText>záväzkoch, a to</w:delText>
        </w:r>
      </w:del>
    </w:p>
    <w:p w:rsidR="009E4DFF" w:rsidDel="00EA495E" w:rsidRDefault="009E4DFF" w:rsidP="00282F28">
      <w:pPr>
        <w:pStyle w:val="Zkladntext"/>
        <w:numPr>
          <w:ilvl w:val="0"/>
          <w:numId w:val="96"/>
        </w:numPr>
        <w:tabs>
          <w:tab w:val="clear" w:pos="340"/>
          <w:tab w:val="num" w:pos="766"/>
        </w:tabs>
        <w:ind w:left="766"/>
        <w:rPr>
          <w:del w:id="1424" w:author="Kluskova Renata" w:date="2016-02-04T08:48:00Z"/>
          <w:color w:val="00B050"/>
          <w:szCs w:val="18"/>
        </w:rPr>
      </w:pPr>
      <w:del w:id="1425" w:author="Kluskova Renata" w:date="2016-02-04T08:48:00Z">
        <w:r w:rsidDel="00EA495E">
          <w:rPr>
            <w:color w:val="00B050"/>
            <w:szCs w:val="18"/>
          </w:rPr>
          <w:delText>celkovej sume záväzkov so zostatkovou dobou splatnosti dlhšou ako päť rokov,</w:delText>
        </w:r>
      </w:del>
    </w:p>
    <w:p w:rsidR="00E91C09" w:rsidRPr="00282F28" w:rsidDel="00EA495E" w:rsidRDefault="000A4CC5" w:rsidP="00282F28">
      <w:pPr>
        <w:pStyle w:val="Zkladntext"/>
        <w:numPr>
          <w:ilvl w:val="0"/>
          <w:numId w:val="97"/>
        </w:numPr>
        <w:tabs>
          <w:tab w:val="clear" w:pos="340"/>
          <w:tab w:val="num" w:pos="766"/>
        </w:tabs>
        <w:ind w:left="766"/>
        <w:rPr>
          <w:del w:id="1426" w:author="Kluskova Renata" w:date="2016-02-04T08:48:00Z"/>
          <w:color w:val="00B050"/>
          <w:szCs w:val="18"/>
        </w:rPr>
      </w:pPr>
      <w:del w:id="1427" w:author="Kluskova Renata" w:date="2016-02-04T08:48:00Z">
        <w:r w:rsidRPr="00282F28" w:rsidDel="00EA495E">
          <w:rPr>
            <w:color w:val="00B050"/>
            <w:szCs w:val="18"/>
          </w:rPr>
          <w:delText xml:space="preserve">celkovej sume zabezpečených záväzkov, opise a spôsoboch zabezpečenia záväzkov. </w:delText>
        </w:r>
      </w:del>
    </w:p>
    <w:p w:rsidR="000A4CC5" w:rsidDel="00EA495E" w:rsidRDefault="000A4CC5" w:rsidP="00282F28">
      <w:pPr>
        <w:pStyle w:val="Zkladntext"/>
        <w:rPr>
          <w:del w:id="1428" w:author="Kluskova Renata" w:date="2016-02-04T08:48:00Z"/>
          <w:color w:val="0070C0"/>
          <w:szCs w:val="18"/>
        </w:rPr>
      </w:pPr>
    </w:p>
    <w:p w:rsidR="000A4CC5" w:rsidRDefault="000A4CC5" w:rsidP="00282F28">
      <w:pPr>
        <w:pStyle w:val="Zkladntext"/>
        <w:rPr>
          <w:color w:val="0070C0"/>
          <w:szCs w:val="18"/>
        </w:rPr>
      </w:pPr>
    </w:p>
    <w:p w:rsidR="00E91C09" w:rsidRPr="0028408E" w:rsidDel="00EA495E" w:rsidRDefault="00E91C09" w:rsidP="00282F28">
      <w:pPr>
        <w:pStyle w:val="Nadpis2"/>
        <w:numPr>
          <w:ilvl w:val="0"/>
          <w:numId w:val="2"/>
        </w:numPr>
        <w:ind w:left="709" w:hanging="283"/>
        <w:rPr>
          <w:del w:id="1429" w:author="Kluskova Renata" w:date="2016-02-04T08:48:00Z"/>
          <w:color w:val="0070C0"/>
          <w:szCs w:val="18"/>
        </w:rPr>
      </w:pPr>
      <w:del w:id="1430" w:author="Kluskova Renata" w:date="2016-02-04T08:48:00Z">
        <w:r w:rsidRPr="0028408E" w:rsidDel="00EA495E">
          <w:rPr>
            <w:color w:val="0070C0"/>
            <w:szCs w:val="18"/>
          </w:rPr>
          <w:delText>Vlastné akcie</w:delText>
        </w:r>
      </w:del>
    </w:p>
    <w:p w:rsidR="00E91C09" w:rsidRPr="0028408E" w:rsidDel="00EA495E" w:rsidRDefault="00E91C09" w:rsidP="00282F28">
      <w:pPr>
        <w:ind w:left="426"/>
        <w:rPr>
          <w:del w:id="1431" w:author="Kluskova Renata" w:date="2016-02-04T08:48:00Z"/>
          <w:color w:val="0070C0"/>
          <w:sz w:val="18"/>
          <w:szCs w:val="18"/>
        </w:rPr>
      </w:pPr>
    </w:p>
    <w:p w:rsidR="00E91C09" w:rsidRPr="0028408E" w:rsidDel="00EA495E" w:rsidRDefault="00E91C09" w:rsidP="00282F28">
      <w:pPr>
        <w:ind w:left="426"/>
        <w:jc w:val="both"/>
        <w:rPr>
          <w:del w:id="1432" w:author="Kluskova Renata" w:date="2016-02-04T08:48:00Z"/>
          <w:color w:val="0070C0"/>
          <w:sz w:val="18"/>
          <w:szCs w:val="18"/>
        </w:rPr>
      </w:pPr>
      <w:del w:id="1433" w:author="Kluskova Renata" w:date="2016-02-04T08:48:00Z">
        <w:r w:rsidRPr="0028408E" w:rsidDel="00EA495E">
          <w:rPr>
            <w:color w:val="0070C0"/>
            <w:sz w:val="18"/>
            <w:szCs w:val="18"/>
          </w:rPr>
          <w:delText>Ak účtovná jednotka má obsahovú náplň pre vlastné akcie, uvedie tieto požadované informácie</w:delText>
        </w:r>
        <w:r w:rsidR="00983F25" w:rsidDel="00EA495E">
          <w:rPr>
            <w:color w:val="0070C0"/>
            <w:sz w:val="18"/>
            <w:szCs w:val="18"/>
          </w:rPr>
          <w:delText xml:space="preserve"> o vlastných akciách, a to o:</w:delText>
        </w:r>
      </w:del>
    </w:p>
    <w:p w:rsidR="00E91C09" w:rsidRPr="0028408E" w:rsidDel="00EA495E" w:rsidRDefault="00E91C09" w:rsidP="00282F28">
      <w:pPr>
        <w:ind w:left="426"/>
        <w:jc w:val="both"/>
        <w:rPr>
          <w:del w:id="1434" w:author="Kluskova Renata" w:date="2016-02-04T08:48:00Z"/>
          <w:i/>
          <w:color w:val="0070C0"/>
          <w:sz w:val="18"/>
          <w:szCs w:val="18"/>
        </w:rPr>
      </w:pPr>
    </w:p>
    <w:p w:rsidR="00E91C09" w:rsidDel="00EA495E" w:rsidRDefault="00983F25" w:rsidP="00282F28">
      <w:pPr>
        <w:pStyle w:val="Odsekzoznamu"/>
        <w:numPr>
          <w:ilvl w:val="0"/>
          <w:numId w:val="90"/>
        </w:numPr>
        <w:jc w:val="both"/>
        <w:rPr>
          <w:del w:id="1435" w:author="Kluskova Renata" w:date="2016-02-04T08:48:00Z"/>
          <w:color w:val="0070C0"/>
          <w:sz w:val="18"/>
          <w:szCs w:val="18"/>
        </w:rPr>
      </w:pPr>
      <w:del w:id="1436" w:author="Kluskova Renata" w:date="2016-02-04T08:48:00Z">
        <w:r w:rsidDel="00EA495E">
          <w:rPr>
            <w:color w:val="0070C0"/>
            <w:sz w:val="18"/>
            <w:szCs w:val="18"/>
          </w:rPr>
          <w:delText>d</w:delText>
        </w:r>
        <w:r w:rsidR="00E91C09" w:rsidRPr="0028408E" w:rsidDel="00EA495E">
          <w:rPr>
            <w:color w:val="0070C0"/>
            <w:sz w:val="18"/>
            <w:szCs w:val="18"/>
          </w:rPr>
          <w:delText>ôvod</w:delText>
        </w:r>
        <w:r w:rsidDel="00EA495E">
          <w:rPr>
            <w:color w:val="0070C0"/>
            <w:sz w:val="18"/>
            <w:szCs w:val="18"/>
          </w:rPr>
          <w:delText>e</w:delText>
        </w:r>
        <w:r w:rsidR="00E91C09" w:rsidRPr="0028408E" w:rsidDel="00EA495E">
          <w:rPr>
            <w:color w:val="0070C0"/>
            <w:sz w:val="18"/>
            <w:szCs w:val="18"/>
          </w:rPr>
          <w:delText xml:space="preserve"> nadobudnutia vlastných akcií počas účtovného obdobia.</w:delText>
        </w:r>
      </w:del>
    </w:p>
    <w:p w:rsidR="00983F25" w:rsidRPr="0028408E" w:rsidDel="00EA495E" w:rsidRDefault="00983F25" w:rsidP="00282F28">
      <w:pPr>
        <w:pStyle w:val="Odsekzoznamu"/>
        <w:numPr>
          <w:ilvl w:val="0"/>
          <w:numId w:val="90"/>
        </w:numPr>
        <w:jc w:val="both"/>
        <w:rPr>
          <w:del w:id="1437" w:author="Kluskova Renata" w:date="2016-02-04T08:48:00Z"/>
          <w:color w:val="0070C0"/>
          <w:sz w:val="18"/>
          <w:szCs w:val="18"/>
        </w:rPr>
      </w:pPr>
      <w:del w:id="1438" w:author="Kluskova Renata" w:date="2016-02-04T08:48:00Z">
        <w:r w:rsidDel="00EA495E">
          <w:rPr>
            <w:color w:val="0070C0"/>
            <w:sz w:val="18"/>
            <w:szCs w:val="18"/>
          </w:rPr>
          <w:delText>informácie, ktorým sú</w:delText>
        </w:r>
      </w:del>
    </w:p>
    <w:p w:rsidR="00E91C09" w:rsidRPr="00282F28" w:rsidDel="00EA495E" w:rsidRDefault="00983F25" w:rsidP="00282F28">
      <w:pPr>
        <w:pStyle w:val="Odsekzoznamu"/>
        <w:numPr>
          <w:ilvl w:val="2"/>
          <w:numId w:val="91"/>
        </w:numPr>
        <w:jc w:val="both"/>
        <w:rPr>
          <w:del w:id="1439" w:author="Kluskova Renata" w:date="2016-02-04T08:48:00Z"/>
          <w:color w:val="0070C0"/>
          <w:sz w:val="18"/>
          <w:szCs w:val="18"/>
        </w:rPr>
      </w:pPr>
      <w:del w:id="1440" w:author="Kluskova Renata" w:date="2016-02-04T08:48:00Z">
        <w:r w:rsidDel="00EA495E">
          <w:rPr>
            <w:color w:val="0070C0"/>
            <w:sz w:val="18"/>
            <w:szCs w:val="18"/>
          </w:rPr>
          <w:delText>p</w:delText>
        </w:r>
        <w:r w:rsidR="00E91C09" w:rsidRPr="00282F28" w:rsidDel="00EA495E">
          <w:rPr>
            <w:color w:val="0070C0"/>
            <w:sz w:val="18"/>
            <w:szCs w:val="18"/>
          </w:rPr>
          <w:delText>očet a menovitá hodnota nadobudnutých vlastných akcií počas účtovného obdobia</w:delText>
        </w:r>
        <w:r w:rsidDel="00EA495E">
          <w:rPr>
            <w:color w:val="0070C0"/>
            <w:sz w:val="18"/>
            <w:szCs w:val="18"/>
          </w:rPr>
          <w:delText xml:space="preserve"> a p</w:delText>
        </w:r>
        <w:r w:rsidR="00E91C09" w:rsidRPr="00282F28" w:rsidDel="00EA495E">
          <w:rPr>
            <w:color w:val="0070C0"/>
            <w:sz w:val="18"/>
            <w:szCs w:val="18"/>
          </w:rPr>
          <w:delText>očet a menovitá hodnota prevedených vlastných akcií počas účtovného obdobia, pričom sa uvádza percentuálna hodnota týchto vlastných akcií na upísanom základnom imaní</w:delText>
        </w:r>
        <w:r w:rsidDel="00EA495E">
          <w:rPr>
            <w:color w:val="0070C0"/>
            <w:sz w:val="18"/>
            <w:szCs w:val="18"/>
          </w:rPr>
          <w:delText>,</w:delText>
        </w:r>
      </w:del>
    </w:p>
    <w:p w:rsidR="00E91C09" w:rsidRPr="00282F28" w:rsidDel="00EA495E" w:rsidRDefault="00983F25" w:rsidP="00282F28">
      <w:pPr>
        <w:pStyle w:val="Odsekzoznamu"/>
        <w:numPr>
          <w:ilvl w:val="2"/>
          <w:numId w:val="91"/>
        </w:numPr>
        <w:jc w:val="both"/>
        <w:rPr>
          <w:del w:id="1441" w:author="Kluskova Renata" w:date="2016-02-04T08:48:00Z"/>
          <w:color w:val="0070C0"/>
          <w:sz w:val="18"/>
          <w:szCs w:val="18"/>
        </w:rPr>
      </w:pPr>
      <w:del w:id="1442" w:author="Kluskova Renata" w:date="2016-02-04T08:48:00Z">
        <w:r w:rsidDel="00EA495E">
          <w:rPr>
            <w:color w:val="0070C0"/>
            <w:sz w:val="18"/>
            <w:szCs w:val="18"/>
          </w:rPr>
          <w:delText>p</w:delText>
        </w:r>
        <w:r w:rsidR="00E91C09" w:rsidRPr="0028408E" w:rsidDel="00EA495E">
          <w:rPr>
            <w:color w:val="0070C0"/>
            <w:sz w:val="18"/>
            <w:szCs w:val="18"/>
          </w:rPr>
          <w:delText>očet a </w:delText>
        </w:r>
        <w:r w:rsidDel="00EA495E">
          <w:rPr>
            <w:color w:val="0070C0"/>
            <w:sz w:val="18"/>
            <w:szCs w:val="18"/>
          </w:rPr>
          <w:delText>proti</w:delText>
        </w:r>
        <w:r w:rsidR="00E91C09" w:rsidRPr="0028408E" w:rsidDel="00EA495E">
          <w:rPr>
            <w:color w:val="0070C0"/>
            <w:sz w:val="18"/>
            <w:szCs w:val="18"/>
          </w:rPr>
          <w:delText>hodnota, za ktorú sa vlastné akcie počas účtovného obdobia nadobudli</w:delText>
        </w:r>
        <w:r w:rsidDel="00EA495E">
          <w:rPr>
            <w:color w:val="0070C0"/>
            <w:sz w:val="18"/>
            <w:szCs w:val="18"/>
          </w:rPr>
          <w:delText xml:space="preserve"> a p</w:delText>
        </w:r>
        <w:r w:rsidR="00E91C09" w:rsidRPr="00282F28" w:rsidDel="00EA495E">
          <w:rPr>
            <w:color w:val="0070C0"/>
            <w:sz w:val="18"/>
            <w:szCs w:val="18"/>
          </w:rPr>
          <w:delText>očet a hodnota, za ktorú sa vlastné akcie počas účtovného obdobia previedli na inú osobu</w:delText>
        </w:r>
        <w:r w:rsidDel="00EA495E">
          <w:rPr>
            <w:color w:val="0070C0"/>
            <w:sz w:val="18"/>
            <w:szCs w:val="18"/>
          </w:rPr>
          <w:delText>,</w:delText>
        </w:r>
      </w:del>
    </w:p>
    <w:p w:rsidR="00E91C09" w:rsidRPr="0028408E" w:rsidDel="00EA495E" w:rsidRDefault="00983F25" w:rsidP="00282F28">
      <w:pPr>
        <w:pStyle w:val="Odsekzoznamu"/>
        <w:numPr>
          <w:ilvl w:val="0"/>
          <w:numId w:val="90"/>
        </w:numPr>
        <w:jc w:val="both"/>
        <w:rPr>
          <w:del w:id="1443" w:author="Kluskova Renata" w:date="2016-02-04T08:48:00Z"/>
          <w:color w:val="0070C0"/>
          <w:sz w:val="18"/>
          <w:szCs w:val="18"/>
        </w:rPr>
      </w:pPr>
      <w:del w:id="1444" w:author="Kluskova Renata" w:date="2016-02-04T08:48:00Z">
        <w:r w:rsidDel="00EA495E">
          <w:rPr>
            <w:color w:val="0070C0"/>
            <w:sz w:val="18"/>
            <w:szCs w:val="18"/>
          </w:rPr>
          <w:delText>p</w:delText>
        </w:r>
        <w:r w:rsidR="00E91C09" w:rsidRPr="0028408E" w:rsidDel="00EA495E">
          <w:rPr>
            <w:color w:val="0070C0"/>
            <w:sz w:val="18"/>
            <w:szCs w:val="18"/>
          </w:rPr>
          <w:delText>oč</w:delText>
        </w:r>
        <w:r w:rsidDel="00EA495E">
          <w:rPr>
            <w:color w:val="0070C0"/>
            <w:sz w:val="18"/>
            <w:szCs w:val="18"/>
          </w:rPr>
          <w:delText>t</w:delText>
        </w:r>
        <w:r w:rsidR="00E91C09" w:rsidRPr="0028408E" w:rsidDel="00EA495E">
          <w:rPr>
            <w:color w:val="0070C0"/>
            <w:sz w:val="18"/>
            <w:szCs w:val="18"/>
          </w:rPr>
          <w:delText>e, menovit</w:delText>
        </w:r>
        <w:r w:rsidDel="00EA495E">
          <w:rPr>
            <w:color w:val="0070C0"/>
            <w:sz w:val="18"/>
            <w:szCs w:val="18"/>
          </w:rPr>
          <w:delText>ej</w:delText>
        </w:r>
        <w:r w:rsidR="00E91C09" w:rsidRPr="0028408E" w:rsidDel="00EA495E">
          <w:rPr>
            <w:color w:val="0070C0"/>
            <w:sz w:val="18"/>
            <w:szCs w:val="18"/>
          </w:rPr>
          <w:delText xml:space="preserve"> hodnot</w:delText>
        </w:r>
        <w:r w:rsidDel="00EA495E">
          <w:rPr>
            <w:color w:val="0070C0"/>
            <w:sz w:val="18"/>
            <w:szCs w:val="18"/>
          </w:rPr>
          <w:delText>e</w:delText>
        </w:r>
        <w:r w:rsidR="00E91C09" w:rsidRPr="0028408E" w:rsidDel="00EA495E">
          <w:rPr>
            <w:color w:val="0070C0"/>
            <w:sz w:val="18"/>
            <w:szCs w:val="18"/>
          </w:rPr>
          <w:delText xml:space="preserve"> a </w:delText>
        </w:r>
        <w:r w:rsidDel="00EA495E">
          <w:rPr>
            <w:color w:val="0070C0"/>
            <w:sz w:val="18"/>
            <w:szCs w:val="18"/>
          </w:rPr>
          <w:delText>proti</w:delText>
        </w:r>
        <w:r w:rsidR="00E91C09" w:rsidRPr="0028408E" w:rsidDel="00EA495E">
          <w:rPr>
            <w:color w:val="0070C0"/>
            <w:sz w:val="18"/>
            <w:szCs w:val="18"/>
          </w:rPr>
          <w:delText>hodnot</w:delText>
        </w:r>
        <w:r w:rsidDel="00EA495E">
          <w:rPr>
            <w:color w:val="0070C0"/>
            <w:sz w:val="18"/>
            <w:szCs w:val="18"/>
          </w:rPr>
          <w:delText>e</w:delText>
        </w:r>
        <w:r w:rsidR="00E91C09" w:rsidRPr="0028408E" w:rsidDel="00EA495E">
          <w:rPr>
            <w:color w:val="0070C0"/>
            <w:sz w:val="18"/>
            <w:szCs w:val="18"/>
          </w:rPr>
          <w:delText>, za ktorú sa vlastné akcie nadobudli a</w:delText>
        </w:r>
        <w:r w:rsidDel="00EA495E">
          <w:rPr>
            <w:color w:val="0070C0"/>
            <w:sz w:val="18"/>
            <w:szCs w:val="18"/>
          </w:rPr>
          <w:delText> </w:delText>
        </w:r>
        <w:r w:rsidR="00E91C09" w:rsidRPr="0028408E" w:rsidDel="00EA495E">
          <w:rPr>
            <w:color w:val="0070C0"/>
            <w:sz w:val="18"/>
            <w:szCs w:val="18"/>
          </w:rPr>
          <w:delText xml:space="preserve">ktoréúčtovná jednotka </w:delText>
        </w:r>
        <w:r w:rsidDel="00EA495E">
          <w:rPr>
            <w:color w:val="0070C0"/>
            <w:sz w:val="18"/>
            <w:szCs w:val="18"/>
          </w:rPr>
          <w:delText xml:space="preserve">má </w:delText>
        </w:r>
        <w:r w:rsidR="00E91C09" w:rsidRPr="0028408E" w:rsidDel="00EA495E">
          <w:rPr>
            <w:color w:val="0070C0"/>
            <w:sz w:val="18"/>
            <w:szCs w:val="18"/>
          </w:rPr>
          <w:delText>v držbe k poslednému dňu účtovného obdobia; uvádza sa aj ich percentuálny podiel na upísanom základom imaní.</w:delText>
        </w:r>
      </w:del>
    </w:p>
    <w:p w:rsidR="004C0F07" w:rsidDel="00EA495E" w:rsidRDefault="004C0F07">
      <w:pPr>
        <w:spacing w:after="200" w:line="276" w:lineRule="auto"/>
        <w:rPr>
          <w:del w:id="1445" w:author="Kluskova Renata" w:date="2016-02-04T08:48:00Z"/>
          <w:color w:val="0070C0"/>
          <w:sz w:val="18"/>
          <w:szCs w:val="18"/>
        </w:rPr>
      </w:pPr>
      <w:del w:id="1446" w:author="Kluskova Renata" w:date="2016-02-04T08:48:00Z">
        <w:r w:rsidDel="00EA495E">
          <w:rPr>
            <w:color w:val="0070C0"/>
            <w:szCs w:val="18"/>
          </w:rPr>
          <w:br w:type="page"/>
        </w:r>
      </w:del>
    </w:p>
    <w:p w:rsidR="00221081" w:rsidDel="00EA495E" w:rsidRDefault="00221081" w:rsidP="00221081">
      <w:pPr>
        <w:pStyle w:val="Nadpis2"/>
        <w:numPr>
          <w:ilvl w:val="0"/>
          <w:numId w:val="2"/>
        </w:numPr>
        <w:rPr>
          <w:del w:id="1447" w:author="Kluskova Renata" w:date="2016-02-04T08:48:00Z"/>
          <w:szCs w:val="18"/>
        </w:rPr>
      </w:pPr>
      <w:del w:id="1448" w:author="Kluskova Renata" w:date="2016-02-04T08:48:00Z">
        <w:r w:rsidDel="00EA495E">
          <w:rPr>
            <w:szCs w:val="18"/>
          </w:rPr>
          <w:delText>Náklady, ktoré majú výnimočný rozsah alebo výskyt</w:delText>
        </w:r>
      </w:del>
    </w:p>
    <w:p w:rsidR="00221081" w:rsidDel="00EA495E" w:rsidRDefault="00221081" w:rsidP="00282F28">
      <w:pPr>
        <w:ind w:left="708"/>
        <w:rPr>
          <w:del w:id="1449" w:author="Kluskova Renata" w:date="2016-02-04T08:48:00Z"/>
        </w:rPr>
      </w:pPr>
    </w:p>
    <w:bookmarkStart w:id="1450" w:name="_MON_1508860362"/>
    <w:bookmarkEnd w:id="1450"/>
    <w:p w:rsidR="00221081" w:rsidRPr="0040497D" w:rsidDel="00EA495E" w:rsidRDefault="002B1B8F" w:rsidP="00282F28">
      <w:pPr>
        <w:ind w:left="426"/>
        <w:rPr>
          <w:del w:id="1451" w:author="Kluskova Renata" w:date="2016-02-04T08:48:00Z"/>
        </w:rPr>
      </w:pPr>
      <w:del w:id="1452" w:author="Kluskova Renata" w:date="2016-02-04T08:48:00Z">
        <w:r w:rsidRPr="006E65E2" w:rsidDel="00EA495E">
          <w:rPr>
            <w:szCs w:val="18"/>
          </w:rPr>
          <w:object w:dxaOrig="9117" w:dyaOrig="1369">
            <v:shape id="_x0000_i1034" type="#_x0000_t75" style="width:440.25pt;height:68.25pt" o:ole="">
              <v:imagedata r:id="rId39" o:title=""/>
            </v:shape>
            <o:OLEObject Type="Embed" ProgID="Excel.Sheet.12" ShapeID="_x0000_i1034" DrawAspect="Content" ObjectID="_1546869459" r:id="rId40"/>
          </w:object>
        </w:r>
      </w:del>
    </w:p>
    <w:p w:rsidR="00221081" w:rsidRPr="00772072" w:rsidRDefault="00221081" w:rsidP="00282F28"/>
    <w:p w:rsidR="00EA5699" w:rsidRDefault="00221081">
      <w:pPr>
        <w:pStyle w:val="Nadpis2"/>
        <w:numPr>
          <w:ilvl w:val="0"/>
          <w:numId w:val="98"/>
        </w:numPr>
        <w:rPr>
          <w:szCs w:val="18"/>
        </w:rPr>
        <w:pPrChange w:id="1453" w:author="Kluskova Renata" w:date="2016-02-04T08:51:00Z">
          <w:pPr>
            <w:pStyle w:val="Nadpis2"/>
            <w:numPr>
              <w:numId w:val="2"/>
            </w:numPr>
            <w:ind w:left="720" w:hanging="360"/>
          </w:pPr>
        </w:pPrChange>
      </w:pPr>
      <w:r>
        <w:rPr>
          <w:szCs w:val="18"/>
        </w:rPr>
        <w:t>Výnosy, ktoré majú výnimočný rozsah alebo výskyt</w:t>
      </w:r>
    </w:p>
    <w:p w:rsidR="005D554F" w:rsidRDefault="00BF5758" w:rsidP="00282F28">
      <w:pPr>
        <w:pStyle w:val="Zkladntext"/>
        <w:tabs>
          <w:tab w:val="left" w:pos="1239"/>
        </w:tabs>
        <w:rPr>
          <w:color w:val="00B050"/>
          <w:szCs w:val="18"/>
        </w:rPr>
      </w:pPr>
      <w:r>
        <w:rPr>
          <w:color w:val="00B050"/>
          <w:szCs w:val="18"/>
        </w:rPr>
        <w:tab/>
      </w:r>
      <w:bookmarkStart w:id="1454" w:name="_MON_1508860454"/>
      <w:bookmarkEnd w:id="1454"/>
      <w:r w:rsidR="009506FD" w:rsidRPr="006E65E2">
        <w:rPr>
          <w:szCs w:val="18"/>
        </w:rPr>
        <w:object w:dxaOrig="8325" w:dyaOrig="1320">
          <v:shape id="_x0000_i1035" type="#_x0000_t75" style="width:417pt;height:65.25pt" o:ole="">
            <v:imagedata r:id="rId41" o:title=""/>
          </v:shape>
          <o:OLEObject Type="Embed" ProgID="Excel.Sheet.12" ShapeID="_x0000_i1035" DrawAspect="Content" ObjectID="_1546869460" r:id="rId42"/>
        </w:object>
      </w:r>
    </w:p>
    <w:p w:rsidR="00185678" w:rsidRDefault="00185678" w:rsidP="002B170C">
      <w:pPr>
        <w:pStyle w:val="Zkladntext"/>
        <w:rPr>
          <w:color w:val="00B050"/>
          <w:szCs w:val="18"/>
        </w:rPr>
      </w:pPr>
    </w:p>
    <w:p w:rsidR="00185678" w:rsidDel="00EA495E" w:rsidRDefault="00185678" w:rsidP="002B170C">
      <w:pPr>
        <w:pStyle w:val="Zkladntext"/>
        <w:rPr>
          <w:del w:id="1455" w:author="Kluskova Renata" w:date="2016-02-04T08:49:00Z"/>
          <w:color w:val="00B050"/>
          <w:szCs w:val="18"/>
        </w:rPr>
      </w:pPr>
      <w:del w:id="1456" w:author="Kluskova Renata" w:date="2016-02-04T08:49:00Z">
        <w:r w:rsidDel="00EA495E">
          <w:rPr>
            <w:color w:val="00B050"/>
            <w:szCs w:val="18"/>
          </w:rPr>
          <w:delText xml:space="preserve">Uvádza sa informácia o sume a dôvodoch vzniku jednotlivých položiek nákladov alebo výnosov, ktoré majú výnimočný rozsah alebo výskyt, napríklad výnosy z predaja podniku alebo časti podniku, náklady z dôvodu predaja podniku alebo časti podniku, škody zo živelných pohrôm. </w:delText>
        </w:r>
      </w:del>
    </w:p>
    <w:p w:rsidR="002C3448" w:rsidDel="00EA495E" w:rsidRDefault="002C3448" w:rsidP="00282F28">
      <w:pPr>
        <w:pStyle w:val="Zkladntext"/>
        <w:rPr>
          <w:del w:id="1457" w:author="Kluskova Renata" w:date="2016-02-04T08:49:00Z"/>
          <w:b/>
          <w:szCs w:val="18"/>
        </w:rPr>
      </w:pPr>
      <w:bookmarkStart w:id="1458" w:name="_MON_1405949598"/>
      <w:bookmarkStart w:id="1459" w:name="_MON_1500378563"/>
      <w:bookmarkEnd w:id="1458"/>
      <w:bookmarkEnd w:id="1459"/>
    </w:p>
    <w:p w:rsidR="0000290B" w:rsidDel="00EA495E" w:rsidRDefault="00F4619A" w:rsidP="00B50225">
      <w:pPr>
        <w:pStyle w:val="Nadpis1"/>
        <w:tabs>
          <w:tab w:val="num" w:pos="360"/>
        </w:tabs>
        <w:spacing w:before="240" w:after="60"/>
        <w:ind w:left="360"/>
        <w:rPr>
          <w:del w:id="1460" w:author="Kluskova Renata" w:date="2016-02-04T08:50:00Z"/>
          <w:szCs w:val="18"/>
        </w:rPr>
      </w:pPr>
      <w:del w:id="1461" w:author="Kluskova Renata" w:date="2016-02-04T08:50:00Z">
        <w:r w:rsidRPr="00B50225" w:rsidDel="00EA495E">
          <w:rPr>
            <w:szCs w:val="18"/>
          </w:rPr>
          <w:delText>Informácie o iných aktívach a iných pasívach</w:delText>
        </w:r>
      </w:del>
    </w:p>
    <w:p w:rsidR="00AA0E17" w:rsidDel="00EA495E" w:rsidRDefault="00AA0E17" w:rsidP="00A31BBB">
      <w:pPr>
        <w:rPr>
          <w:del w:id="1462" w:author="Kluskova Renata" w:date="2016-02-04T08:50:00Z"/>
        </w:rPr>
      </w:pPr>
    </w:p>
    <w:p w:rsidR="00AA0E17" w:rsidRPr="00B50225" w:rsidDel="00EA495E" w:rsidRDefault="00AA0E17" w:rsidP="001210B4">
      <w:pPr>
        <w:pStyle w:val="Nadpis2"/>
        <w:numPr>
          <w:ilvl w:val="0"/>
          <w:numId w:val="26"/>
        </w:numPr>
        <w:rPr>
          <w:del w:id="1463" w:author="Kluskova Renata" w:date="2016-02-04T08:49:00Z"/>
          <w:szCs w:val="18"/>
        </w:rPr>
      </w:pPr>
      <w:del w:id="1464" w:author="Kluskova Renata" w:date="2016-02-04T08:49:00Z">
        <w:r w:rsidRPr="00B50225" w:rsidDel="00EA495E">
          <w:rPr>
            <w:szCs w:val="18"/>
          </w:rPr>
          <w:delText>Podmienený majetok</w:delText>
        </w:r>
      </w:del>
    </w:p>
    <w:p w:rsidR="00AA0E17" w:rsidRPr="00FC603B" w:rsidDel="00EA495E" w:rsidRDefault="00AA0E17" w:rsidP="00AA0E17">
      <w:pPr>
        <w:rPr>
          <w:del w:id="1465" w:author="Kluskova Renata" w:date="2016-02-04T08:49:00Z"/>
          <w:sz w:val="18"/>
          <w:szCs w:val="18"/>
        </w:rPr>
      </w:pPr>
    </w:p>
    <w:p w:rsidR="00AA0E17" w:rsidRPr="00B50225" w:rsidDel="00EA495E" w:rsidRDefault="00AA0E17" w:rsidP="00AA0E17">
      <w:pPr>
        <w:pStyle w:val="Zkladntext"/>
        <w:rPr>
          <w:del w:id="1466" w:author="Kluskova Renata" w:date="2016-02-04T08:49:00Z"/>
          <w:szCs w:val="18"/>
        </w:rPr>
      </w:pPr>
      <w:del w:id="1467" w:author="Kluskova Renata" w:date="2016-02-04T08:49:00Z">
        <w:r w:rsidRPr="00891481" w:rsidDel="00EA495E">
          <w:rPr>
            <w:szCs w:val="18"/>
          </w:rPr>
          <w:delText>Spoločnosť podala v roku 201</w:delText>
        </w:r>
        <w:r w:rsidDel="00EA495E">
          <w:rPr>
            <w:szCs w:val="18"/>
          </w:rPr>
          <w:delText>5</w:delText>
        </w:r>
        <w:r w:rsidRPr="00B50225" w:rsidDel="00EA495E">
          <w:rPr>
            <w:szCs w:val="18"/>
          </w:rPr>
          <w:delText xml:space="preserve"> žalobu na spoločnosť Elektro</w:delText>
        </w:r>
        <w:r w:rsidR="00C02854" w:rsidDel="00EA495E">
          <w:rPr>
            <w:szCs w:val="18"/>
          </w:rPr>
          <w:delText>, a.s.</w:delText>
        </w:r>
        <w:r w:rsidRPr="00B50225" w:rsidDel="00EA495E">
          <w:rPr>
            <w:szCs w:val="18"/>
          </w:rPr>
          <w:delText xml:space="preserve"> z dôvodu neoprávneného používania ochrannej známky číslo AXY 121. Predmetom súdneho sporu je zakázanie používania ochrannej známky. Zároveň žiada o náhradu ušlého zisku </w:delText>
        </w:r>
        <w:r w:rsidR="001E4DDA" w:rsidRPr="00B50225" w:rsidDel="00EA495E">
          <w:rPr>
            <w:szCs w:val="18"/>
          </w:rPr>
          <w:delText>vo</w:delText>
        </w:r>
        <w:r w:rsidR="001E4DDA" w:rsidDel="00EA495E">
          <w:rPr>
            <w:szCs w:val="18"/>
          </w:rPr>
          <w:delText> </w:delText>
        </w:r>
        <w:r w:rsidRPr="00B50225" w:rsidDel="00EA495E">
          <w:rPr>
            <w:szCs w:val="18"/>
          </w:rPr>
          <w:delText xml:space="preserve">výške 160 000 EUR. </w:delText>
        </w:r>
      </w:del>
    </w:p>
    <w:p w:rsidR="00AA0E17" w:rsidRPr="00B50225" w:rsidDel="00EA495E" w:rsidRDefault="00AA0E17" w:rsidP="00AA0E17">
      <w:pPr>
        <w:pStyle w:val="Zkladntext"/>
        <w:rPr>
          <w:del w:id="1468" w:author="Kluskova Renata" w:date="2016-02-04T08:49:00Z"/>
          <w:szCs w:val="18"/>
        </w:rPr>
      </w:pPr>
    </w:p>
    <w:p w:rsidR="00AA0E17" w:rsidDel="00EA495E" w:rsidRDefault="00AA0E17" w:rsidP="00AA0E17">
      <w:pPr>
        <w:pStyle w:val="Zkladntext"/>
        <w:rPr>
          <w:del w:id="1469" w:author="Kluskova Renata" w:date="2016-02-04T08:49:00Z"/>
          <w:szCs w:val="18"/>
        </w:rPr>
      </w:pPr>
      <w:del w:id="1470" w:author="Kluskova Renata" w:date="2016-02-04T08:49:00Z">
        <w:r w:rsidRPr="00B50225" w:rsidDel="00EA495E">
          <w:rPr>
            <w:szCs w:val="18"/>
          </w:rPr>
          <w:delText>Spoločnosti bol na konci účtovného obdobia 201</w:delText>
        </w:r>
        <w:r w:rsidDel="00EA495E">
          <w:rPr>
            <w:szCs w:val="18"/>
          </w:rPr>
          <w:delText>5</w:delText>
        </w:r>
        <w:r w:rsidRPr="00B50225" w:rsidDel="00EA495E">
          <w:rPr>
            <w:szCs w:val="18"/>
          </w:rPr>
          <w:delText xml:space="preserve"> odcudzený frézovací stroj XC-20 v hodnote 43 180 EUR, ktorý bol poistený pre prípad škôd spôsobených krádežou. Výška náhrady od poisťovne nebola do dňa zostavenia účtovnej závierky známa a existujú pochybnosti, či poisťovňa vôbec niečo uhradí. Spoločnosť odhaduje, že výška náhrady by mala byť približne 32 400 EUR. </w:delText>
        </w:r>
      </w:del>
    </w:p>
    <w:p w:rsidR="00BB3A59" w:rsidDel="00EA495E" w:rsidRDefault="00BB3A59" w:rsidP="00AA0E17">
      <w:pPr>
        <w:pStyle w:val="Zkladntext"/>
        <w:rPr>
          <w:del w:id="1471" w:author="Kluskova Renata" w:date="2016-02-04T08:49:00Z"/>
          <w:szCs w:val="18"/>
        </w:rPr>
      </w:pPr>
    </w:p>
    <w:p w:rsidR="00BB3A59" w:rsidDel="00EA495E" w:rsidRDefault="00BB3A59" w:rsidP="00282F28">
      <w:pPr>
        <w:pStyle w:val="Zkladntext"/>
        <w:rPr>
          <w:del w:id="1472" w:author="Kluskova Renata" w:date="2016-02-04T08:49:00Z"/>
          <w:color w:val="0070C0"/>
          <w:szCs w:val="18"/>
        </w:rPr>
      </w:pPr>
      <w:del w:id="1473" w:author="Kluskova Renata" w:date="2016-02-04T08:49:00Z">
        <w:r w:rsidRPr="0028408E" w:rsidDel="00EA495E">
          <w:rPr>
            <w:color w:val="0070C0"/>
            <w:szCs w:val="18"/>
          </w:rPr>
          <w:delText>Ďalšie príklady:</w:delText>
        </w:r>
      </w:del>
    </w:p>
    <w:p w:rsidR="00237BB4" w:rsidRPr="0028408E" w:rsidRDefault="00237BB4" w:rsidP="00282F28">
      <w:pPr>
        <w:pStyle w:val="Zkladntext"/>
        <w:rPr>
          <w:color w:val="0070C0"/>
          <w:szCs w:val="18"/>
        </w:rPr>
      </w:pPr>
    </w:p>
    <w:p w:rsidR="00BB3A59" w:rsidRPr="0028408E" w:rsidDel="00EA495E" w:rsidRDefault="00BB3A59" w:rsidP="00282F28">
      <w:pPr>
        <w:pStyle w:val="Zkladntext"/>
        <w:rPr>
          <w:del w:id="1474" w:author="Kluskova Renata" w:date="2016-02-04T08:49:00Z"/>
          <w:color w:val="0070C0"/>
          <w:szCs w:val="18"/>
        </w:rPr>
      </w:pPr>
      <w:del w:id="1475" w:author="Kluskova Renata" w:date="2016-02-04T08:49:00Z">
        <w:r w:rsidRPr="0028408E" w:rsidDel="00EA495E">
          <w:rPr>
            <w:color w:val="0070C0"/>
            <w:szCs w:val="18"/>
          </w:rPr>
          <w:delText>Na rozdiel od podmienených záväzkov sa podmienený majetok vyskytuje len veľmi zriedka. Ako príklady podmieneného majetku môžeme uviesť práva:</w:delText>
        </w:r>
      </w:del>
    </w:p>
    <w:p w:rsidR="00BB3A59" w:rsidRPr="0028408E" w:rsidDel="00EA495E" w:rsidRDefault="00BB3A59" w:rsidP="00282F28">
      <w:pPr>
        <w:pStyle w:val="Zkladntext"/>
        <w:numPr>
          <w:ilvl w:val="0"/>
          <w:numId w:val="54"/>
        </w:numPr>
        <w:tabs>
          <w:tab w:val="clear" w:pos="340"/>
          <w:tab w:val="num" w:pos="766"/>
        </w:tabs>
        <w:ind w:left="766"/>
        <w:rPr>
          <w:del w:id="1476" w:author="Kluskova Renata" w:date="2016-02-04T08:49:00Z"/>
          <w:color w:val="0070C0"/>
          <w:szCs w:val="18"/>
        </w:rPr>
      </w:pPr>
      <w:del w:id="1477" w:author="Kluskova Renata" w:date="2016-02-04T08:49:00Z">
        <w:r w:rsidRPr="0028408E" w:rsidDel="00EA495E">
          <w:rPr>
            <w:color w:val="0070C0"/>
            <w:szCs w:val="18"/>
          </w:rPr>
          <w:delText xml:space="preserve">zo servisných zmlúv, </w:delText>
        </w:r>
      </w:del>
    </w:p>
    <w:p w:rsidR="00BB3A59" w:rsidRPr="0028408E" w:rsidDel="00EA495E" w:rsidRDefault="00BB3A59" w:rsidP="00282F28">
      <w:pPr>
        <w:pStyle w:val="Zkladntext"/>
        <w:numPr>
          <w:ilvl w:val="0"/>
          <w:numId w:val="54"/>
        </w:numPr>
        <w:tabs>
          <w:tab w:val="clear" w:pos="340"/>
          <w:tab w:val="num" w:pos="766"/>
        </w:tabs>
        <w:ind w:left="766"/>
        <w:rPr>
          <w:del w:id="1478" w:author="Kluskova Renata" w:date="2016-02-04T08:49:00Z"/>
          <w:color w:val="0070C0"/>
          <w:szCs w:val="18"/>
        </w:rPr>
      </w:pPr>
      <w:del w:id="1479" w:author="Kluskova Renata" w:date="2016-02-04T08:49:00Z">
        <w:r w:rsidRPr="0028408E" w:rsidDel="00EA495E">
          <w:rPr>
            <w:color w:val="0070C0"/>
            <w:szCs w:val="18"/>
          </w:rPr>
          <w:delText>z poistných zmlúv,</w:delText>
        </w:r>
      </w:del>
    </w:p>
    <w:p w:rsidR="00BB3A59" w:rsidRPr="0028408E" w:rsidDel="00EA495E" w:rsidRDefault="00BB3A59" w:rsidP="00282F28">
      <w:pPr>
        <w:pStyle w:val="Zkladntext"/>
        <w:numPr>
          <w:ilvl w:val="0"/>
          <w:numId w:val="54"/>
        </w:numPr>
        <w:tabs>
          <w:tab w:val="clear" w:pos="340"/>
          <w:tab w:val="num" w:pos="766"/>
        </w:tabs>
        <w:ind w:left="766"/>
        <w:rPr>
          <w:del w:id="1480" w:author="Kluskova Renata" w:date="2016-02-04T08:49:00Z"/>
          <w:color w:val="0070C0"/>
          <w:szCs w:val="18"/>
        </w:rPr>
      </w:pPr>
      <w:del w:id="1481" w:author="Kluskova Renata" w:date="2016-02-04T08:49:00Z">
        <w:r w:rsidRPr="0028408E" w:rsidDel="00EA495E">
          <w:rPr>
            <w:color w:val="0070C0"/>
            <w:szCs w:val="18"/>
          </w:rPr>
          <w:delText>z koncesionárskych zmlúv,</w:delText>
        </w:r>
      </w:del>
    </w:p>
    <w:p w:rsidR="00BB3A59" w:rsidRPr="0028408E" w:rsidDel="00EA495E" w:rsidRDefault="00BB3A59" w:rsidP="00282F28">
      <w:pPr>
        <w:pStyle w:val="Zkladntext"/>
        <w:numPr>
          <w:ilvl w:val="0"/>
          <w:numId w:val="54"/>
        </w:numPr>
        <w:tabs>
          <w:tab w:val="clear" w:pos="340"/>
          <w:tab w:val="num" w:pos="766"/>
        </w:tabs>
        <w:ind w:left="766"/>
        <w:rPr>
          <w:del w:id="1482" w:author="Kluskova Renata" w:date="2016-02-04T08:49:00Z"/>
          <w:color w:val="0070C0"/>
          <w:szCs w:val="18"/>
        </w:rPr>
      </w:pPr>
      <w:del w:id="1483" w:author="Kluskova Renata" w:date="2016-02-04T08:49:00Z">
        <w:r w:rsidRPr="0028408E" w:rsidDel="00EA495E">
          <w:rPr>
            <w:color w:val="0070C0"/>
            <w:szCs w:val="18"/>
          </w:rPr>
          <w:delText>z licenčných zmlúv,</w:delText>
        </w:r>
      </w:del>
    </w:p>
    <w:p w:rsidR="00BB3A59" w:rsidRPr="0028408E" w:rsidDel="00EA495E" w:rsidRDefault="00BB3A59" w:rsidP="00282F28">
      <w:pPr>
        <w:pStyle w:val="Zkladntext"/>
        <w:numPr>
          <w:ilvl w:val="0"/>
          <w:numId w:val="54"/>
        </w:numPr>
        <w:tabs>
          <w:tab w:val="clear" w:pos="340"/>
          <w:tab w:val="num" w:pos="766"/>
        </w:tabs>
        <w:ind w:left="766"/>
        <w:rPr>
          <w:del w:id="1484" w:author="Kluskova Renata" w:date="2016-02-04T08:49:00Z"/>
          <w:color w:val="0070C0"/>
          <w:szCs w:val="18"/>
        </w:rPr>
      </w:pPr>
      <w:del w:id="1485" w:author="Kluskova Renata" w:date="2016-02-04T08:49:00Z">
        <w:r w:rsidRPr="0028408E" w:rsidDel="00EA495E">
          <w:rPr>
            <w:color w:val="0070C0"/>
            <w:szCs w:val="18"/>
          </w:rPr>
          <w:delText>z investovania prostriedkov získaných oslobodením od dane z príjmov,</w:delText>
        </w:r>
      </w:del>
    </w:p>
    <w:p w:rsidR="00BB3A59" w:rsidRPr="0028408E" w:rsidDel="00EA495E" w:rsidRDefault="00BB3A59" w:rsidP="00282F28">
      <w:pPr>
        <w:pStyle w:val="Zkladntext"/>
        <w:numPr>
          <w:ilvl w:val="0"/>
          <w:numId w:val="54"/>
        </w:numPr>
        <w:tabs>
          <w:tab w:val="clear" w:pos="340"/>
          <w:tab w:val="num" w:pos="766"/>
        </w:tabs>
        <w:ind w:left="766"/>
        <w:rPr>
          <w:del w:id="1486" w:author="Kluskova Renata" w:date="2016-02-04T08:49:00Z"/>
          <w:color w:val="0070C0"/>
          <w:szCs w:val="18"/>
        </w:rPr>
      </w:pPr>
      <w:del w:id="1487" w:author="Kluskova Renata" w:date="2016-02-04T08:49:00Z">
        <w:r w:rsidRPr="0028408E" w:rsidDel="00EA495E">
          <w:rPr>
            <w:color w:val="0070C0"/>
            <w:szCs w:val="18"/>
          </w:rPr>
          <w:delText>z privatizácie.</w:delText>
        </w:r>
      </w:del>
    </w:p>
    <w:p w:rsidR="00AA0E17" w:rsidRPr="00A31BBB" w:rsidDel="00E47A51" w:rsidRDefault="00AA0E17">
      <w:pPr>
        <w:rPr>
          <w:del w:id="1488" w:author="nikoletka" w:date="2016-02-07T21:45:00Z"/>
        </w:rPr>
      </w:pPr>
    </w:p>
    <w:p w:rsidR="0000290B" w:rsidRPr="00B50225" w:rsidDel="00E47A51" w:rsidRDefault="00AA0E17" w:rsidP="001210B4">
      <w:pPr>
        <w:pStyle w:val="Nadpis2"/>
        <w:numPr>
          <w:ilvl w:val="0"/>
          <w:numId w:val="26"/>
        </w:numPr>
        <w:rPr>
          <w:del w:id="1489" w:author="nikoletka" w:date="2016-02-07T21:45:00Z"/>
          <w:szCs w:val="18"/>
        </w:rPr>
      </w:pPr>
      <w:del w:id="1490" w:author="nikoletka" w:date="2016-02-07T21:45:00Z">
        <w:r w:rsidDel="00E47A51">
          <w:rPr>
            <w:szCs w:val="18"/>
          </w:rPr>
          <w:delText>Podmienené záväzky</w:delText>
        </w:r>
      </w:del>
    </w:p>
    <w:p w:rsidR="0000290B" w:rsidRPr="00B50225" w:rsidDel="00E47A51" w:rsidRDefault="0000290B" w:rsidP="0000290B">
      <w:pPr>
        <w:pStyle w:val="Zkladntext"/>
        <w:rPr>
          <w:del w:id="1491" w:author="nikoletka" w:date="2016-02-07T21:45:00Z"/>
          <w:szCs w:val="18"/>
        </w:rPr>
      </w:pPr>
    </w:p>
    <w:p w:rsidR="0000290B" w:rsidRPr="00B50225" w:rsidDel="00E47A51" w:rsidRDefault="0000290B" w:rsidP="0000290B">
      <w:pPr>
        <w:pStyle w:val="Zkladntext"/>
        <w:rPr>
          <w:del w:id="1492" w:author="nikoletka" w:date="2016-02-07T21:45:00Z"/>
          <w:szCs w:val="18"/>
        </w:rPr>
      </w:pPr>
      <w:del w:id="1493" w:author="nikoletka" w:date="2016-02-07T21:45:00Z">
        <w:r w:rsidRPr="00B50225" w:rsidDel="00E47A51">
          <w:rPr>
            <w:szCs w:val="18"/>
          </w:rPr>
          <w:delText>Spoločnosť má nasledujúce podmienené záväzky, ktoré sa nesledujú v bežnom účtovníctve a neuvádzajú sa v súvahe:</w:delText>
        </w:r>
      </w:del>
    </w:p>
    <w:p w:rsidR="0000290B" w:rsidRPr="00B50225" w:rsidDel="00E47A51" w:rsidRDefault="0000290B" w:rsidP="0000290B">
      <w:pPr>
        <w:pStyle w:val="Zkladntext"/>
        <w:rPr>
          <w:del w:id="1494" w:author="nikoletka" w:date="2016-02-07T21:45:00Z"/>
          <w:szCs w:val="18"/>
        </w:rPr>
      </w:pPr>
    </w:p>
    <w:p w:rsidR="0000290B" w:rsidRPr="00B50225" w:rsidDel="00E47A51" w:rsidRDefault="0000290B" w:rsidP="001210B4">
      <w:pPr>
        <w:pStyle w:val="Zkladntext"/>
        <w:numPr>
          <w:ilvl w:val="0"/>
          <w:numId w:val="7"/>
        </w:numPr>
        <w:rPr>
          <w:del w:id="1495" w:author="nikoletka" w:date="2016-02-07T21:45:00Z"/>
          <w:szCs w:val="18"/>
        </w:rPr>
      </w:pPr>
      <w:del w:id="1496" w:author="nikoletka" w:date="2016-02-07T21:45:00Z">
        <w:r w:rsidRPr="00B50225" w:rsidDel="00E47A51">
          <w:rPr>
            <w:szCs w:val="18"/>
          </w:rPr>
          <w:delText xml:space="preserve">Spoločnosť ručí za bankový úver, ktorý banka poskytla jej dcérskej </w:delText>
        </w:r>
        <w:r w:rsidR="0058657D" w:rsidDel="00E47A51">
          <w:rPr>
            <w:szCs w:val="18"/>
          </w:rPr>
          <w:delText>účtovnej jednotke</w:delText>
        </w:r>
        <w:r w:rsidRPr="00B50225" w:rsidDel="00E47A51">
          <w:rPr>
            <w:szCs w:val="18"/>
          </w:rPr>
          <w:delText xml:space="preserve"> ABC Motoren SR</w:delText>
        </w:r>
        <w:r w:rsidR="0058657D" w:rsidRPr="00B50225" w:rsidDel="00E47A51">
          <w:rPr>
            <w:szCs w:val="18"/>
          </w:rPr>
          <w:delText>,</w:delText>
        </w:r>
        <w:r w:rsidR="0058657D" w:rsidDel="00E47A51">
          <w:rPr>
            <w:szCs w:val="18"/>
          </w:rPr>
          <w:delText> </w:delText>
        </w:r>
        <w:r w:rsidRPr="00B50225" w:rsidDel="00E47A51">
          <w:rPr>
            <w:szCs w:val="18"/>
          </w:rPr>
          <w:delText xml:space="preserve">s.r.o., Martin, vo výške 100 000 EUR. Úver je splatný v rokoch </w:delText>
        </w:r>
        <w:r w:rsidR="00CD0B6A" w:rsidRPr="00B50225" w:rsidDel="00E47A51">
          <w:rPr>
            <w:szCs w:val="18"/>
          </w:rPr>
          <w:delText>201</w:delText>
        </w:r>
        <w:r w:rsidR="00AA0E17" w:rsidDel="00E47A51">
          <w:rPr>
            <w:szCs w:val="18"/>
          </w:rPr>
          <w:delText>8</w:delText>
        </w:r>
        <w:r w:rsidRPr="00B50225" w:rsidDel="00E47A51">
          <w:rPr>
            <w:szCs w:val="18"/>
          </w:rPr>
          <w:delText xml:space="preserve">– </w:delText>
        </w:r>
        <w:r w:rsidR="00CD0B6A" w:rsidRPr="00B50225" w:rsidDel="00E47A51">
          <w:rPr>
            <w:szCs w:val="18"/>
          </w:rPr>
          <w:delText>20</w:delText>
        </w:r>
        <w:r w:rsidR="00812AA4" w:rsidRPr="00B50225" w:rsidDel="00E47A51">
          <w:rPr>
            <w:szCs w:val="18"/>
          </w:rPr>
          <w:delText>2</w:delText>
        </w:r>
        <w:r w:rsidR="00AA0E17" w:rsidDel="00E47A51">
          <w:rPr>
            <w:szCs w:val="18"/>
          </w:rPr>
          <w:delText>1</w:delText>
        </w:r>
        <w:r w:rsidRPr="00B50225" w:rsidDel="00E47A51">
          <w:rPr>
            <w:szCs w:val="18"/>
          </w:rPr>
          <w:delText xml:space="preserve">, úroková sadzba </w:delText>
        </w:r>
        <w:r w:rsidR="00A9048F" w:rsidRPr="00B50225" w:rsidDel="00E47A51">
          <w:rPr>
            <w:szCs w:val="18"/>
          </w:rPr>
          <w:delText>5,1</w:delText>
        </w:r>
        <w:r w:rsidRPr="00B50225" w:rsidDel="00E47A51">
          <w:rPr>
            <w:szCs w:val="18"/>
          </w:rPr>
          <w:delText xml:space="preserve"> % p. a.</w:delText>
        </w:r>
      </w:del>
    </w:p>
    <w:p w:rsidR="0000290B" w:rsidRPr="00B50225" w:rsidDel="00E47A51" w:rsidRDefault="0000290B" w:rsidP="0000290B">
      <w:pPr>
        <w:pStyle w:val="Zkladntext"/>
        <w:rPr>
          <w:del w:id="1497" w:author="nikoletka" w:date="2016-02-07T21:45:00Z"/>
          <w:szCs w:val="18"/>
        </w:rPr>
      </w:pPr>
    </w:p>
    <w:p w:rsidR="0000290B" w:rsidRPr="00B50225" w:rsidDel="00E47A51" w:rsidRDefault="0000290B" w:rsidP="001210B4">
      <w:pPr>
        <w:pStyle w:val="Zkladntext"/>
        <w:numPr>
          <w:ilvl w:val="0"/>
          <w:numId w:val="7"/>
        </w:numPr>
        <w:rPr>
          <w:del w:id="1498" w:author="nikoletka" w:date="2016-02-07T21:45:00Z"/>
          <w:szCs w:val="18"/>
        </w:rPr>
      </w:pPr>
      <w:del w:id="1499" w:author="nikoletka" w:date="2016-02-07T21:45:00Z">
        <w:r w:rsidRPr="00B50225" w:rsidDel="00E47A51">
          <w:rPr>
            <w:szCs w:val="18"/>
          </w:rPr>
          <w:delText>Spoločnosti hrozí súdny proces, v ktorom ju konkurenčná spoločnosť chce žalovať za porušenie patentu. Predbežne požadovaná kompenzácia je 700 až 900 tis. EUR. Spoločnosť je presvedčená, že žiadny patent neporušila a prípadný súdny spor sa skončí v jej prospech. Náklady na prípadný súdny spor sa odhadujú vo výške približne 13 000 EUR.</w:delText>
        </w:r>
      </w:del>
    </w:p>
    <w:p w:rsidR="00716632" w:rsidDel="00E47A51" w:rsidRDefault="00716632">
      <w:pPr>
        <w:spacing w:after="200" w:line="276" w:lineRule="auto"/>
        <w:rPr>
          <w:del w:id="1500" w:author="nikoletka" w:date="2016-02-07T21:46:00Z"/>
          <w:sz w:val="18"/>
          <w:szCs w:val="18"/>
        </w:rPr>
      </w:pPr>
      <w:del w:id="1501" w:author="nikoletka" w:date="2016-02-07T21:45:00Z">
        <w:r w:rsidDel="00E47A51">
          <w:rPr>
            <w:szCs w:val="18"/>
          </w:rPr>
          <w:br w:type="page"/>
        </w:r>
      </w:del>
    </w:p>
    <w:p w:rsidR="0000290B" w:rsidRPr="00B50225" w:rsidDel="00EA495E" w:rsidRDefault="0000290B">
      <w:pPr>
        <w:pStyle w:val="Zkladntext"/>
        <w:numPr>
          <w:ilvl w:val="0"/>
          <w:numId w:val="7"/>
        </w:numPr>
        <w:ind w:left="0"/>
        <w:rPr>
          <w:del w:id="1502" w:author="Kluskova Renata" w:date="2016-02-04T08:49:00Z"/>
          <w:szCs w:val="18"/>
        </w:rPr>
        <w:pPrChange w:id="1503" w:author="nikoletka" w:date="2016-02-07T21:46:00Z">
          <w:pPr>
            <w:pStyle w:val="Zkladntext"/>
            <w:numPr>
              <w:numId w:val="7"/>
            </w:numPr>
            <w:tabs>
              <w:tab w:val="num" w:pos="766"/>
            </w:tabs>
            <w:ind w:left="766" w:hanging="340"/>
          </w:pPr>
        </w:pPrChange>
      </w:pPr>
      <w:del w:id="1504" w:author="Kluskova Renata" w:date="2016-02-04T08:49:00Z">
        <w:r w:rsidRPr="00B50225" w:rsidDel="00EA495E">
          <w:rPr>
            <w:szCs w:val="18"/>
          </w:rPr>
          <w:delText>Spoločnosti hrozí žaloba od štátnych orgánov životného prostredia a ochrany prírody za znečistenie spodných vôd, v ktorej bude tento štátny orgán požadovať odstránenie znečistenia spodných vôd a peňažnú pokutu. Spoločnosť je presvedčená, že spodné vody neznečistila a prípadný súdny spor sa skončí v jej prospech. Výška nákladov na prípadné odstraňovanie znečistenia spodných vôd nie je známa; peňažná pokuta môže dosiahnuť max. 60 000 EUR. Náklady na prípadný súdny spor sa odhadujú vo výške približne 10 000 EUR.</w:delText>
        </w:r>
      </w:del>
    </w:p>
    <w:p w:rsidR="0000290B" w:rsidRPr="00B50225" w:rsidDel="00EA495E" w:rsidRDefault="0000290B">
      <w:pPr>
        <w:pStyle w:val="Zkladntext"/>
        <w:ind w:left="0"/>
        <w:rPr>
          <w:del w:id="1505" w:author="Kluskova Renata" w:date="2016-02-04T08:49:00Z"/>
          <w:szCs w:val="18"/>
        </w:rPr>
        <w:pPrChange w:id="1506" w:author="nikoletka" w:date="2016-02-07T21:46:00Z">
          <w:pPr>
            <w:pStyle w:val="Zkladntext"/>
          </w:pPr>
        </w:pPrChange>
      </w:pPr>
    </w:p>
    <w:p w:rsidR="0000290B" w:rsidRPr="00B50225" w:rsidDel="00EA495E" w:rsidRDefault="0000290B">
      <w:pPr>
        <w:pStyle w:val="Zkladntext"/>
        <w:numPr>
          <w:ilvl w:val="0"/>
          <w:numId w:val="7"/>
        </w:numPr>
        <w:ind w:left="0"/>
        <w:rPr>
          <w:del w:id="1507" w:author="Kluskova Renata" w:date="2016-02-04T08:49:00Z"/>
          <w:szCs w:val="18"/>
        </w:rPr>
        <w:pPrChange w:id="1508" w:author="nikoletka" w:date="2016-02-07T21:46:00Z">
          <w:pPr>
            <w:pStyle w:val="Zkladntext"/>
            <w:numPr>
              <w:numId w:val="7"/>
            </w:numPr>
            <w:tabs>
              <w:tab w:val="num" w:pos="766"/>
            </w:tabs>
            <w:ind w:left="766" w:hanging="340"/>
          </w:pPr>
        </w:pPrChange>
      </w:pPr>
      <w:del w:id="1509" w:author="Kluskova Renata" w:date="2016-02-04T08:49:00Z">
        <w:r w:rsidRPr="00B50225" w:rsidDel="00EA495E">
          <w:rPr>
            <w:szCs w:val="18"/>
          </w:rPr>
          <w:delText>Spoločnosť chcú žalovať niekoľkí bývalí zamestnanci za porušenie právnych predpisov pri rozviazaní pracovného pomeru a žiadajú odškodné vo výške približne 150 000 EUR. Spoločnosť je presvedčená, že právne predpisy neporušila a že súdny spor sa skončí v jej prospech. Náklady na prípadný súdny spor sa odhadujú vo výške približne 10 000 EUR.</w:delText>
        </w:r>
      </w:del>
    </w:p>
    <w:p w:rsidR="0000290B" w:rsidRPr="00B50225" w:rsidDel="00EA495E" w:rsidRDefault="0000290B">
      <w:pPr>
        <w:pStyle w:val="Zkladntext"/>
        <w:ind w:left="0"/>
        <w:rPr>
          <w:del w:id="1510" w:author="Kluskova Renata" w:date="2016-02-04T08:49:00Z"/>
          <w:szCs w:val="18"/>
        </w:rPr>
      </w:pPr>
    </w:p>
    <w:p w:rsidR="00775D22" w:rsidRPr="00F53D2F" w:rsidDel="00EA495E" w:rsidRDefault="0000290B">
      <w:pPr>
        <w:pStyle w:val="Zkladntext"/>
        <w:ind w:left="0"/>
        <w:rPr>
          <w:del w:id="1511" w:author="Kluskova Renata" w:date="2016-02-04T08:49:00Z"/>
          <w:szCs w:val="18"/>
        </w:rPr>
        <w:pPrChange w:id="1512" w:author="nikoletka" w:date="2016-02-07T21:46:00Z">
          <w:pPr>
            <w:pStyle w:val="Zkladntext"/>
          </w:pPr>
        </w:pPrChange>
      </w:pPr>
      <w:del w:id="1513" w:author="Kluskova Renata" w:date="2016-02-04T08:49:00Z">
        <w:r w:rsidRPr="00B50225" w:rsidDel="00EA495E">
          <w:rPr>
            <w:szCs w:val="18"/>
          </w:rPr>
          <w:delTex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delText>
        </w:r>
        <w:r w:rsidR="00711CE0" w:rsidRPr="00F53D2F" w:rsidDel="00EA495E">
          <w:rPr>
            <w:szCs w:val="18"/>
          </w:rPr>
          <w:delText>Vedenie</w:delText>
        </w:r>
        <w:r w:rsidR="00C43B83" w:rsidRPr="00F53D2F" w:rsidDel="00EA495E">
          <w:rPr>
            <w:szCs w:val="18"/>
          </w:rPr>
          <w:delText>S</w:delText>
        </w:r>
        <w:r w:rsidR="00775D22" w:rsidRPr="00F53D2F" w:rsidDel="00EA495E">
          <w:rPr>
            <w:szCs w:val="18"/>
          </w:rPr>
          <w:delText>poločnosti si nie je vedom</w:delText>
        </w:r>
        <w:r w:rsidR="00711CE0" w:rsidRPr="00F53D2F" w:rsidDel="00EA495E">
          <w:rPr>
            <w:szCs w:val="18"/>
          </w:rPr>
          <w:delText>é</w:delText>
        </w:r>
        <w:r w:rsidR="00775D22" w:rsidRPr="00F53D2F" w:rsidDel="00EA495E">
          <w:rPr>
            <w:szCs w:val="18"/>
          </w:rPr>
          <w:delText xml:space="preserve"> žiadnych okolností, v dôsledku ktorých by jej vznikol významný náklad.</w:delText>
        </w:r>
      </w:del>
    </w:p>
    <w:p w:rsidR="00F73EF1" w:rsidDel="00E47A51" w:rsidRDefault="00F73EF1">
      <w:pPr>
        <w:spacing w:after="200" w:line="276" w:lineRule="auto"/>
        <w:rPr>
          <w:del w:id="1514" w:author="nikoletka" w:date="2016-02-07T21:46:00Z"/>
        </w:rPr>
        <w:pPrChange w:id="1515" w:author="nikoletka" w:date="2016-02-07T21:46:00Z">
          <w:pPr>
            <w:pStyle w:val="Zkladntext"/>
          </w:pPr>
        </w:pPrChange>
      </w:pPr>
    </w:p>
    <w:p w:rsidR="00F73EF1" w:rsidDel="00EA495E" w:rsidRDefault="00F73EF1" w:rsidP="00282F28">
      <w:pPr>
        <w:pStyle w:val="Zkladntext"/>
        <w:rPr>
          <w:del w:id="1516" w:author="Kluskova Renata" w:date="2016-02-04T08:49:00Z"/>
          <w:color w:val="0070C0"/>
          <w:szCs w:val="18"/>
        </w:rPr>
      </w:pPr>
      <w:del w:id="1517" w:author="Kluskova Renata" w:date="2016-02-04T08:49:00Z">
        <w:r w:rsidRPr="0028408E" w:rsidDel="00EA495E">
          <w:rPr>
            <w:color w:val="0070C0"/>
            <w:szCs w:val="18"/>
          </w:rPr>
          <w:delText>Ďalšie príklady:</w:delText>
        </w:r>
      </w:del>
    </w:p>
    <w:p w:rsidR="00237BB4" w:rsidRPr="0028408E" w:rsidDel="00EA495E" w:rsidRDefault="00237BB4" w:rsidP="00282F28">
      <w:pPr>
        <w:pStyle w:val="Zkladntext"/>
        <w:rPr>
          <w:del w:id="1518" w:author="Kluskova Renata" w:date="2016-02-04T08:49:00Z"/>
          <w:color w:val="0070C0"/>
          <w:szCs w:val="18"/>
        </w:rPr>
      </w:pPr>
    </w:p>
    <w:p w:rsidR="00F73EF1" w:rsidRPr="0028408E" w:rsidDel="00EA495E" w:rsidRDefault="00F73EF1" w:rsidP="00282F28">
      <w:pPr>
        <w:pStyle w:val="Zkladntext"/>
        <w:numPr>
          <w:ilvl w:val="0"/>
          <w:numId w:val="52"/>
        </w:numPr>
        <w:tabs>
          <w:tab w:val="clear" w:pos="340"/>
          <w:tab w:val="num" w:pos="766"/>
        </w:tabs>
        <w:ind w:left="766"/>
        <w:rPr>
          <w:del w:id="1519" w:author="Kluskova Renata" w:date="2016-02-04T08:49:00Z"/>
          <w:color w:val="0070C0"/>
          <w:szCs w:val="18"/>
        </w:rPr>
      </w:pPr>
      <w:del w:id="1520" w:author="Kluskova Renata" w:date="2016-02-04T08:49:00Z">
        <w:r w:rsidRPr="0028408E" w:rsidDel="00EA495E">
          <w:rPr>
            <w:color w:val="0070C0"/>
            <w:szCs w:val="18"/>
          </w:rPr>
          <w:delText>Účtovná jednotka je ručiteľom na zmenke (avalista).</w:delText>
        </w:r>
      </w:del>
    </w:p>
    <w:p w:rsidR="00F73EF1" w:rsidRPr="0028408E" w:rsidDel="00EA495E" w:rsidRDefault="00F73EF1" w:rsidP="00282F28">
      <w:pPr>
        <w:pStyle w:val="Zkladntext"/>
        <w:numPr>
          <w:ilvl w:val="0"/>
          <w:numId w:val="52"/>
        </w:numPr>
        <w:tabs>
          <w:tab w:val="clear" w:pos="340"/>
          <w:tab w:val="num" w:pos="766"/>
        </w:tabs>
        <w:ind w:left="766"/>
        <w:rPr>
          <w:del w:id="1521" w:author="Kluskova Renata" w:date="2016-02-04T08:49:00Z"/>
          <w:color w:val="0070C0"/>
          <w:szCs w:val="18"/>
        </w:rPr>
      </w:pPr>
      <w:del w:id="1522" w:author="Kluskova Renata" w:date="2016-02-04T08:49:00Z">
        <w:r w:rsidRPr="0028408E" w:rsidDel="00EA495E">
          <w:rPr>
            <w:color w:val="0070C0"/>
            <w:szCs w:val="18"/>
          </w:rPr>
          <w:delText>Spoločné a nerozdielne ručenie v konzorciu, ak každý člen konzorcia ručí za svoje záväzky a za záväzky každého iného člena konzorcia.</w:delText>
        </w:r>
      </w:del>
    </w:p>
    <w:p w:rsidR="00F73EF1" w:rsidRPr="0028408E" w:rsidDel="00EA495E" w:rsidRDefault="00F73EF1" w:rsidP="00282F28">
      <w:pPr>
        <w:pStyle w:val="Zkladntext"/>
        <w:numPr>
          <w:ilvl w:val="0"/>
          <w:numId w:val="52"/>
        </w:numPr>
        <w:tabs>
          <w:tab w:val="clear" w:pos="340"/>
          <w:tab w:val="num" w:pos="766"/>
        </w:tabs>
        <w:ind w:left="766"/>
        <w:rPr>
          <w:del w:id="1523" w:author="Kluskova Renata" w:date="2016-02-04T08:49:00Z"/>
          <w:color w:val="0070C0"/>
          <w:szCs w:val="18"/>
        </w:rPr>
      </w:pPr>
      <w:del w:id="1524" w:author="Kluskova Renata" w:date="2016-02-04T08:49:00Z">
        <w:r w:rsidRPr="0028408E" w:rsidDel="00EA495E">
          <w:rPr>
            <w:color w:val="0070C0"/>
            <w:szCs w:val="18"/>
          </w:rPr>
          <w:delText>Ak je účtovná jednotka neobmedzene ručiacim spoločníkom v iných spoločnostiach (ak je spoločníkom vo verejnej obchodnej spoločnosti alebo komplementárom v komanditnej spoločnosti).</w:delText>
        </w:r>
      </w:del>
    </w:p>
    <w:p w:rsidR="00F73EF1" w:rsidRPr="0028408E" w:rsidDel="00EA495E" w:rsidRDefault="00F73EF1" w:rsidP="00282F28">
      <w:pPr>
        <w:pStyle w:val="Zkladntext"/>
        <w:numPr>
          <w:ilvl w:val="0"/>
          <w:numId w:val="52"/>
        </w:numPr>
        <w:tabs>
          <w:tab w:val="clear" w:pos="340"/>
          <w:tab w:val="num" w:pos="766"/>
        </w:tabs>
        <w:ind w:left="766"/>
        <w:rPr>
          <w:del w:id="1525" w:author="Kluskova Renata" w:date="2016-02-04T08:49:00Z"/>
          <w:color w:val="0070C0"/>
          <w:szCs w:val="18"/>
        </w:rPr>
      </w:pPr>
      <w:del w:id="1526" w:author="Kluskova Renata" w:date="2016-02-04T08:49:00Z">
        <w:r w:rsidRPr="0028408E" w:rsidDel="00EA495E">
          <w:rPr>
            <w:color w:val="0070C0"/>
            <w:szCs w:val="18"/>
          </w:rPr>
          <w:delText xml:space="preserve">Účtovná jednotka predala pohľadávky a ručí kupujúcemu za ich vymožiteľnosť. Ak ich kupujúci nevymôže, môže sa obrátiť na účtovnú jednotku a žiadať úhradu nevymoženej čiastky. </w:delText>
        </w:r>
      </w:del>
    </w:p>
    <w:p w:rsidR="00F73EF1" w:rsidRPr="0028408E" w:rsidDel="00EA495E" w:rsidRDefault="00F73EF1" w:rsidP="00282F28">
      <w:pPr>
        <w:pStyle w:val="Zkladntext"/>
        <w:numPr>
          <w:ilvl w:val="0"/>
          <w:numId w:val="52"/>
        </w:numPr>
        <w:tabs>
          <w:tab w:val="clear" w:pos="340"/>
          <w:tab w:val="num" w:pos="766"/>
        </w:tabs>
        <w:ind w:left="766"/>
        <w:rPr>
          <w:del w:id="1527" w:author="Kluskova Renata" w:date="2016-02-04T08:49:00Z"/>
          <w:color w:val="0070C0"/>
          <w:szCs w:val="18"/>
        </w:rPr>
      </w:pPr>
      <w:del w:id="1528" w:author="Kluskova Renata" w:date="2016-02-04T08:49:00Z">
        <w:r w:rsidRPr="0028408E" w:rsidDel="00EA495E">
          <w:rPr>
            <w:color w:val="0070C0"/>
            <w:szCs w:val="18"/>
          </w:rPr>
          <w:delText xml:space="preserve">Účtovná jednotka predala svoju dcérsku </w:delText>
        </w:r>
        <w:r w:rsidR="0058657D" w:rsidDel="00EA495E">
          <w:rPr>
            <w:color w:val="0070C0"/>
            <w:szCs w:val="18"/>
          </w:rPr>
          <w:delText xml:space="preserve">účtovnú jednotku </w:delText>
        </w:r>
        <w:r w:rsidRPr="0028408E" w:rsidDel="00EA495E">
          <w:rPr>
            <w:color w:val="0070C0"/>
            <w:szCs w:val="18"/>
          </w:rPr>
          <w:delText xml:space="preserve">a ručí kupujúcemu za to, že táto dcérska </w:delText>
        </w:r>
        <w:r w:rsidR="0058657D" w:rsidDel="00EA495E">
          <w:rPr>
            <w:color w:val="0070C0"/>
            <w:szCs w:val="18"/>
          </w:rPr>
          <w:delText>účtovná jednotka</w:delText>
        </w:r>
        <w:r w:rsidRPr="0028408E" w:rsidDel="00EA495E">
          <w:rPr>
            <w:color w:val="0070C0"/>
            <w:szCs w:val="18"/>
          </w:rPr>
          <w:delText xml:space="preserve"> bude počas určitého obdobia do</w:delText>
        </w:r>
        <w:r w:rsidR="00830C02" w:rsidDel="00EA495E">
          <w:rPr>
            <w:color w:val="0070C0"/>
            <w:szCs w:val="18"/>
          </w:rPr>
          <w:delText>sahovať určité parametre. Ak ich nedosiahne</w:delText>
        </w:r>
        <w:r w:rsidRPr="0028408E" w:rsidDel="00EA495E">
          <w:rPr>
            <w:color w:val="0070C0"/>
            <w:szCs w:val="18"/>
          </w:rPr>
          <w:delText xml:space="preserve">, kupujúci bude žiadať od účtovnej jednotky úhradu rozdielu medzi garantovanými parametrami a dosiahnutými </w:delText>
        </w:r>
        <w:r w:rsidR="00E571DC" w:rsidRPr="0028408E" w:rsidDel="00EA495E">
          <w:rPr>
            <w:color w:val="0070C0"/>
            <w:szCs w:val="18"/>
          </w:rPr>
          <w:delText>parametrami.</w:delText>
        </w:r>
      </w:del>
    </w:p>
    <w:p w:rsidR="00E571DC" w:rsidRPr="0028408E" w:rsidDel="00EA495E" w:rsidRDefault="00E571DC" w:rsidP="00282F28">
      <w:pPr>
        <w:pStyle w:val="Zkladntext"/>
        <w:numPr>
          <w:ilvl w:val="0"/>
          <w:numId w:val="52"/>
        </w:numPr>
        <w:tabs>
          <w:tab w:val="clear" w:pos="340"/>
          <w:tab w:val="num" w:pos="766"/>
        </w:tabs>
        <w:ind w:left="766"/>
        <w:rPr>
          <w:del w:id="1529" w:author="Kluskova Renata" w:date="2016-02-04T08:49:00Z"/>
          <w:color w:val="0070C0"/>
          <w:szCs w:val="18"/>
        </w:rPr>
      </w:pPr>
      <w:del w:id="1530" w:author="Kluskova Renata" w:date="2016-02-04T08:49:00Z">
        <w:r w:rsidRPr="0028408E" w:rsidDel="00EA495E">
          <w:rPr>
            <w:color w:val="0070C0"/>
            <w:szCs w:val="18"/>
          </w:rPr>
          <w:delText>Hroziace zmluvné pokuty a penále.</w:delText>
        </w:r>
      </w:del>
    </w:p>
    <w:p w:rsidR="00E571DC" w:rsidRPr="0028408E" w:rsidDel="00EA495E" w:rsidRDefault="00E571DC" w:rsidP="00282F28">
      <w:pPr>
        <w:pStyle w:val="Zkladntext"/>
        <w:numPr>
          <w:ilvl w:val="0"/>
          <w:numId w:val="52"/>
        </w:numPr>
        <w:tabs>
          <w:tab w:val="clear" w:pos="340"/>
          <w:tab w:val="num" w:pos="766"/>
        </w:tabs>
        <w:ind w:left="766"/>
        <w:rPr>
          <w:del w:id="1531" w:author="Kluskova Renata" w:date="2016-02-04T08:49:00Z"/>
          <w:color w:val="0070C0"/>
          <w:szCs w:val="18"/>
        </w:rPr>
      </w:pPr>
      <w:del w:id="1532" w:author="Kluskova Renata" w:date="2016-02-04T08:49:00Z">
        <w:r w:rsidRPr="0028408E" w:rsidDel="00EA495E">
          <w:rPr>
            <w:color w:val="0070C0"/>
            <w:szCs w:val="18"/>
          </w:rPr>
          <w:delText>Účtovná jednotka dostala od štátu daňové úľavy, ktoré sú spojené s určitými podmienkami. Ak účtovná jednotka tieto podmienky nesplní, bude musieť vyčerpané daňové úľavy vrátiť. Ak tieto daňové úľavy ešte nezačala čerpať, tak v poznámkach ešte neuvádza žiadne podmienené záväzky. Ale ak ich už čerpať začala, tak od toho momentu podmienené záväzky uvádza.</w:delText>
        </w:r>
      </w:del>
    </w:p>
    <w:p w:rsidR="00E571DC" w:rsidRPr="0028408E" w:rsidDel="00EA495E" w:rsidRDefault="00E571DC" w:rsidP="00282F28">
      <w:pPr>
        <w:pStyle w:val="Zkladntext"/>
        <w:numPr>
          <w:ilvl w:val="0"/>
          <w:numId w:val="52"/>
        </w:numPr>
        <w:tabs>
          <w:tab w:val="clear" w:pos="340"/>
          <w:tab w:val="num" w:pos="766"/>
        </w:tabs>
        <w:ind w:left="766"/>
        <w:rPr>
          <w:del w:id="1533" w:author="Kluskova Renata" w:date="2016-02-04T08:49:00Z"/>
          <w:color w:val="0070C0"/>
          <w:szCs w:val="18"/>
        </w:rPr>
      </w:pPr>
      <w:del w:id="1534" w:author="Kluskova Renata" w:date="2016-02-04T08:49:00Z">
        <w:r w:rsidRPr="0028408E" w:rsidDel="00EA495E">
          <w:rPr>
            <w:color w:val="0070C0"/>
            <w:szCs w:val="18"/>
          </w:rPr>
          <w:delText xml:space="preserve">Analogicky sa postupuje, ak účtovná jednotka dostala dotácie alebo iné investičné stimuly (napríklad od štátu alebo od Európskej únie) alebo inú analogickú podporu od iných subjektov. </w:delText>
        </w:r>
      </w:del>
    </w:p>
    <w:p w:rsidR="0000290B" w:rsidRPr="00B50225" w:rsidDel="00EA495E" w:rsidRDefault="0000290B" w:rsidP="0000290B">
      <w:pPr>
        <w:pStyle w:val="Zkladntext"/>
        <w:rPr>
          <w:del w:id="1535" w:author="Kluskova Renata" w:date="2016-02-04T08:49:00Z"/>
          <w:szCs w:val="18"/>
        </w:rPr>
      </w:pPr>
    </w:p>
    <w:p w:rsidR="00AA0E17" w:rsidRPr="00A31BBB" w:rsidDel="00EA495E" w:rsidRDefault="00AA0E17" w:rsidP="001210B4">
      <w:pPr>
        <w:pStyle w:val="Nadpis2"/>
        <w:numPr>
          <w:ilvl w:val="0"/>
          <w:numId w:val="26"/>
        </w:numPr>
        <w:rPr>
          <w:del w:id="1536" w:author="Kluskova Renata" w:date="2016-02-04T08:49:00Z"/>
          <w:szCs w:val="18"/>
        </w:rPr>
      </w:pPr>
      <w:del w:id="1537" w:author="Kluskova Renata" w:date="2016-02-04T08:49:00Z">
        <w:r w:rsidRPr="00A31BBB" w:rsidDel="00EA495E">
          <w:rPr>
            <w:szCs w:val="18"/>
          </w:rPr>
          <w:delText>Ostatné finančné povinnosti</w:delText>
        </w:r>
      </w:del>
    </w:p>
    <w:p w:rsidR="00AA0E17" w:rsidRPr="00B50225" w:rsidDel="00EA495E" w:rsidRDefault="00AA0E17" w:rsidP="00AA0E17">
      <w:pPr>
        <w:pStyle w:val="Zkladntext"/>
        <w:rPr>
          <w:del w:id="1538" w:author="Kluskova Renata" w:date="2016-02-04T08:49:00Z"/>
          <w:szCs w:val="18"/>
        </w:rPr>
      </w:pPr>
    </w:p>
    <w:p w:rsidR="00AA0E17" w:rsidRPr="00B50225" w:rsidDel="00EA495E" w:rsidRDefault="00AA0E17" w:rsidP="00AA0E17">
      <w:pPr>
        <w:pStyle w:val="Zkladntext"/>
        <w:rPr>
          <w:del w:id="1539" w:author="Kluskova Renata" w:date="2016-02-04T08:49:00Z"/>
          <w:szCs w:val="18"/>
        </w:rPr>
      </w:pPr>
      <w:del w:id="1540" w:author="Kluskova Renata" w:date="2016-02-04T08:49:00Z">
        <w:r w:rsidRPr="00B50225" w:rsidDel="00EA495E">
          <w:rPr>
            <w:szCs w:val="18"/>
          </w:rPr>
          <w:delText>Ostatné finančné povinnosti, ktoré sa nesledujú v bežnom účtovníctve a neuvádzajú v súvahe, sú tieto:</w:delText>
        </w:r>
      </w:del>
    </w:p>
    <w:p w:rsidR="00AA0E17" w:rsidRPr="00B50225" w:rsidDel="00EA495E" w:rsidRDefault="00AA0E17" w:rsidP="00AA0E17">
      <w:pPr>
        <w:pStyle w:val="Zkladntext"/>
        <w:rPr>
          <w:del w:id="1541" w:author="Kluskova Renata" w:date="2016-02-04T08:49:00Z"/>
          <w:szCs w:val="18"/>
        </w:rPr>
      </w:pPr>
    </w:p>
    <w:p w:rsidR="00AA0E17" w:rsidDel="00EA495E" w:rsidRDefault="00AA0E17" w:rsidP="001210B4">
      <w:pPr>
        <w:pStyle w:val="Zkladntext"/>
        <w:numPr>
          <w:ilvl w:val="0"/>
          <w:numId w:val="8"/>
        </w:numPr>
        <w:rPr>
          <w:del w:id="1542" w:author="Kluskova Renata" w:date="2016-02-04T08:49:00Z"/>
          <w:szCs w:val="18"/>
        </w:rPr>
      </w:pPr>
      <w:del w:id="1543" w:author="Kluskova Renata" w:date="2016-02-04T08:49:00Z">
        <w:r w:rsidRPr="00B50225" w:rsidDel="00EA495E">
          <w:rPr>
            <w:szCs w:val="18"/>
          </w:rPr>
          <w:delText xml:space="preserve">Spoločnosť má s materskou </w:delText>
        </w:r>
        <w:r w:rsidR="0058657D" w:rsidDel="00EA495E">
          <w:rPr>
            <w:szCs w:val="18"/>
          </w:rPr>
          <w:delText>účtovnou jednotkou</w:delText>
        </w:r>
        <w:r w:rsidRPr="00B50225" w:rsidDel="00EA495E">
          <w:rPr>
            <w:szCs w:val="18"/>
          </w:rPr>
          <w:delText xml:space="preserve"> uzatvorenú licenčnú zmluvu na roky 201</w:delText>
        </w:r>
        <w:r w:rsidDel="00EA495E">
          <w:rPr>
            <w:szCs w:val="18"/>
          </w:rPr>
          <w:delText xml:space="preserve">4 – 2020 </w:delText>
        </w:r>
        <w:r w:rsidRPr="00B50225" w:rsidDel="00EA495E">
          <w:rPr>
            <w:szCs w:val="18"/>
          </w:rPr>
          <w:delText xml:space="preserve"> na výrobu elektromotorov typu ELMO-2B, podľa ktorej odvádza ročne fixný licenčný poplatok </w:delText>
        </w:r>
        <w:r w:rsidR="00C02854" w:rsidDel="00EA495E">
          <w:rPr>
            <w:szCs w:val="18"/>
          </w:rPr>
          <w:delText xml:space="preserve">vo výške </w:delText>
        </w:r>
        <w:r w:rsidRPr="00B50225" w:rsidDel="00EA495E">
          <w:rPr>
            <w:szCs w:val="18"/>
          </w:rPr>
          <w:delText>35 000 EUR a za každý vyrobený a predaný elektromotor odvádza variabilný licenčný poplatok vo výške 5 EUR. V roku 201</w:delText>
        </w:r>
        <w:r w:rsidDel="00EA495E">
          <w:rPr>
            <w:szCs w:val="18"/>
          </w:rPr>
          <w:delText>5</w:delText>
        </w:r>
        <w:r w:rsidRPr="00B50225" w:rsidDel="00EA495E">
          <w:rPr>
            <w:szCs w:val="18"/>
          </w:rPr>
          <w:delText xml:space="preserve"> vyrobila a predala 5 300 ks týchto elektromotorov, v roku 201</w:delText>
        </w:r>
        <w:r w:rsidDel="00EA495E">
          <w:rPr>
            <w:szCs w:val="18"/>
          </w:rPr>
          <w:delText>6</w:delText>
        </w:r>
        <w:r w:rsidRPr="00B50225" w:rsidDel="00EA495E">
          <w:rPr>
            <w:szCs w:val="18"/>
          </w:rPr>
          <w:delText xml:space="preserve"> plánuje vyrobiť a predať 7 000 ks a v nasledujúcich rokoch približne po 10 000 ks ročne. Záväzky Spoločnosti z uvedenej licenčnej zmluvy evidované na podsúvahových účtoch sú vo výške 260 000 EUR (rok</w:delText>
        </w:r>
        <w:r w:rsidDel="00EA495E">
          <w:rPr>
            <w:szCs w:val="18"/>
          </w:rPr>
          <w:delText> </w:delText>
        </w:r>
        <w:r w:rsidRPr="00B50225" w:rsidDel="00EA495E">
          <w:rPr>
            <w:szCs w:val="18"/>
          </w:rPr>
          <w:delText>201</w:delText>
        </w:r>
        <w:r w:rsidDel="00EA495E">
          <w:rPr>
            <w:szCs w:val="18"/>
          </w:rPr>
          <w:delText>4</w:delText>
        </w:r>
        <w:r w:rsidRPr="00B50225" w:rsidDel="00EA495E">
          <w:rPr>
            <w:szCs w:val="18"/>
          </w:rPr>
          <w:delText xml:space="preserve">: 321 500 EUR). </w:delText>
        </w:r>
      </w:del>
    </w:p>
    <w:p w:rsidR="00AA0E17" w:rsidRPr="00B50225" w:rsidDel="00EA495E" w:rsidRDefault="00AA0E17" w:rsidP="00A31BBB">
      <w:pPr>
        <w:pStyle w:val="Zkladntext"/>
        <w:ind w:left="766"/>
        <w:rPr>
          <w:del w:id="1544" w:author="Kluskova Renata" w:date="2016-02-04T08:49:00Z"/>
          <w:szCs w:val="18"/>
        </w:rPr>
      </w:pPr>
    </w:p>
    <w:p w:rsidR="00AA0E17" w:rsidRPr="00B50225" w:rsidDel="00EA495E" w:rsidRDefault="00AA0E17" w:rsidP="00AE62D9">
      <w:pPr>
        <w:pStyle w:val="Zkladntext"/>
        <w:numPr>
          <w:ilvl w:val="0"/>
          <w:numId w:val="8"/>
        </w:numPr>
        <w:rPr>
          <w:del w:id="1545" w:author="Kluskova Renata" w:date="2016-02-04T08:49:00Z"/>
          <w:szCs w:val="18"/>
        </w:rPr>
      </w:pPr>
      <w:del w:id="1546" w:author="Kluskova Renata" w:date="2016-02-04T08:49:00Z">
        <w:r w:rsidRPr="00B50225" w:rsidDel="00EA495E">
          <w:rPr>
            <w:szCs w:val="18"/>
          </w:rPr>
          <w:delText>Spoločnosť plánuje v rokoch 201</w:delText>
        </w:r>
        <w:r w:rsidDel="00EA495E">
          <w:rPr>
            <w:szCs w:val="18"/>
          </w:rPr>
          <w:delText>6</w:delText>
        </w:r>
        <w:r w:rsidRPr="00B50225" w:rsidDel="00EA495E">
          <w:rPr>
            <w:szCs w:val="18"/>
          </w:rPr>
          <w:delText xml:space="preserve"> – 201</w:delText>
        </w:r>
        <w:r w:rsidDel="00EA495E">
          <w:rPr>
            <w:szCs w:val="18"/>
          </w:rPr>
          <w:delText>7</w:delText>
        </w:r>
        <w:r w:rsidRPr="00B50225" w:rsidDel="00EA495E">
          <w:rPr>
            <w:szCs w:val="18"/>
          </w:rPr>
          <w:delText xml:space="preserve"> zmeniť časť výrobného sortimentu a prispôsobiť tejto zmene aj výrobné zariadenie. Už uzatvorila zmluvy s dodávateľmi, podľa ktorých v roku 201</w:delText>
        </w:r>
        <w:r w:rsidDel="00EA495E">
          <w:rPr>
            <w:szCs w:val="18"/>
          </w:rPr>
          <w:delText>6</w:delText>
        </w:r>
        <w:r w:rsidRPr="00B50225" w:rsidDel="00EA495E">
          <w:rPr>
            <w:szCs w:val="18"/>
          </w:rPr>
          <w:delText xml:space="preserve"> bude investovať približne 330 000 EUR a v roku 201</w:delText>
        </w:r>
        <w:r w:rsidDel="00EA495E">
          <w:rPr>
            <w:szCs w:val="18"/>
          </w:rPr>
          <w:delText>7</w:delText>
        </w:r>
        <w:r w:rsidRPr="00B50225" w:rsidDel="00EA495E">
          <w:rPr>
            <w:szCs w:val="18"/>
          </w:rPr>
          <w:delText xml:space="preserve"> približne 470 000 EUR. Záväzky Spoločnosti z uvedených zmlúv evidované na podsúvahových účtoch sú vo výške 800 000 EUR (rok 201</w:delText>
        </w:r>
        <w:r w:rsidDel="00EA495E">
          <w:rPr>
            <w:szCs w:val="18"/>
          </w:rPr>
          <w:delText>4</w:delText>
        </w:r>
        <w:r w:rsidRPr="00B50225" w:rsidDel="00EA495E">
          <w:rPr>
            <w:szCs w:val="18"/>
          </w:rPr>
          <w:delText>: 0 EUR).</w:delText>
        </w:r>
      </w:del>
    </w:p>
    <w:p w:rsidR="00AA0E17" w:rsidDel="00EA495E" w:rsidRDefault="00AA0E17" w:rsidP="0000290B">
      <w:pPr>
        <w:pStyle w:val="Zkladntext"/>
        <w:rPr>
          <w:del w:id="1547" w:author="Kluskova Renata" w:date="2016-02-04T08:49:00Z"/>
          <w:szCs w:val="18"/>
        </w:rPr>
      </w:pPr>
    </w:p>
    <w:p w:rsidR="00AE4708" w:rsidRPr="0028408E" w:rsidDel="00EA495E" w:rsidRDefault="00AE4708" w:rsidP="00282F28">
      <w:pPr>
        <w:pStyle w:val="Zkladntext"/>
        <w:rPr>
          <w:del w:id="1548" w:author="Kluskova Renata" w:date="2016-02-04T08:49:00Z"/>
          <w:color w:val="00B050"/>
          <w:szCs w:val="18"/>
        </w:rPr>
      </w:pPr>
      <w:del w:id="1549" w:author="Kluskova Renata" w:date="2016-02-04T08:49:00Z">
        <w:r w:rsidRPr="0028408E" w:rsidDel="00EA495E">
          <w:rPr>
            <w:color w:val="00B050"/>
            <w:szCs w:val="18"/>
          </w:rPr>
          <w:delText>Uvádzajú sa tu významné položky ostatných finančných povinností, ktoré sa nevykazujú v účtovných výkazoch</w:delText>
        </w:r>
        <w:r w:rsidR="00830C02" w:rsidDel="00EA495E">
          <w:rPr>
            <w:color w:val="00B050"/>
            <w:szCs w:val="18"/>
          </w:rPr>
          <w:delText>, napríklad</w:delText>
        </w:r>
        <w:r w:rsidR="00D30681" w:rsidDel="00EA495E">
          <w:rPr>
            <w:color w:val="00B050"/>
            <w:szCs w:val="18"/>
          </w:rPr>
          <w:delText>:</w:delText>
        </w:r>
      </w:del>
    </w:p>
    <w:p w:rsidR="00BF1076" w:rsidDel="00EA495E" w:rsidRDefault="00BF1076" w:rsidP="00282F28">
      <w:pPr>
        <w:pStyle w:val="Zkladntext"/>
        <w:rPr>
          <w:del w:id="1550" w:author="Kluskova Renata" w:date="2016-02-04T08:49:00Z"/>
          <w:color w:val="00B0F0"/>
          <w:szCs w:val="18"/>
        </w:rPr>
      </w:pPr>
    </w:p>
    <w:p w:rsidR="00BF1076" w:rsidRPr="0028408E" w:rsidDel="00EA495E" w:rsidRDefault="00BF1076" w:rsidP="00282F28">
      <w:pPr>
        <w:pStyle w:val="Zkladntext"/>
        <w:numPr>
          <w:ilvl w:val="0"/>
          <w:numId w:val="55"/>
        </w:numPr>
        <w:tabs>
          <w:tab w:val="clear" w:pos="340"/>
          <w:tab w:val="num" w:pos="766"/>
        </w:tabs>
        <w:ind w:left="766"/>
        <w:rPr>
          <w:del w:id="1551" w:author="Kluskova Renata" w:date="2016-02-04T08:49:00Z"/>
          <w:color w:val="0070C0"/>
          <w:szCs w:val="18"/>
        </w:rPr>
      </w:pPr>
      <w:del w:id="1552" w:author="Kluskova Renata" w:date="2016-02-04T08:49:00Z">
        <w:r w:rsidRPr="0028408E" w:rsidDel="00EA495E">
          <w:rPr>
            <w:color w:val="0070C0"/>
            <w:szCs w:val="18"/>
          </w:rPr>
          <w:delText xml:space="preserve">Povinnosti vyplývajúce zo zmlúv na obstaranie investícií; nejde o údaj o plánovaných investíciách, na ktoré ešte účtovná jednotka nemá uzatvorenú zmluvu s dodávateľmi týchto investícií, ale o zmluvy s dodávateľmi, ktoré sú už uzatvorené. </w:delText>
        </w:r>
      </w:del>
    </w:p>
    <w:p w:rsidR="00BF1076" w:rsidRPr="0028408E" w:rsidDel="00EA495E" w:rsidRDefault="00BF1076" w:rsidP="00282F28">
      <w:pPr>
        <w:pStyle w:val="Zkladntext"/>
        <w:numPr>
          <w:ilvl w:val="0"/>
          <w:numId w:val="55"/>
        </w:numPr>
        <w:tabs>
          <w:tab w:val="clear" w:pos="340"/>
          <w:tab w:val="num" w:pos="766"/>
        </w:tabs>
        <w:ind w:left="766"/>
        <w:rPr>
          <w:del w:id="1553" w:author="Kluskova Renata" w:date="2016-02-04T08:49:00Z"/>
          <w:color w:val="0070C0"/>
          <w:szCs w:val="18"/>
        </w:rPr>
      </w:pPr>
      <w:del w:id="1554" w:author="Kluskova Renata" w:date="2016-02-04T08:49:00Z">
        <w:r w:rsidRPr="0028408E" w:rsidDel="00EA495E">
          <w:rPr>
            <w:color w:val="0070C0"/>
            <w:szCs w:val="18"/>
          </w:rPr>
          <w:delText>Veľké opravy alebo tzv. generálne opravy dlhodobého majetku (napríklad vysoké pece, lietadlá, a pod.).</w:delText>
        </w:r>
      </w:del>
    </w:p>
    <w:p w:rsidR="00BF1076" w:rsidRPr="0028408E" w:rsidDel="00EA495E" w:rsidRDefault="00BF1076" w:rsidP="00282F28">
      <w:pPr>
        <w:pStyle w:val="Zkladntext"/>
        <w:numPr>
          <w:ilvl w:val="0"/>
          <w:numId w:val="55"/>
        </w:numPr>
        <w:tabs>
          <w:tab w:val="clear" w:pos="340"/>
          <w:tab w:val="num" w:pos="766"/>
        </w:tabs>
        <w:ind w:left="766"/>
        <w:rPr>
          <w:del w:id="1555" w:author="Kluskova Renata" w:date="2016-02-04T08:49:00Z"/>
          <w:color w:val="0070C0"/>
          <w:szCs w:val="18"/>
        </w:rPr>
      </w:pPr>
      <w:del w:id="1556" w:author="Kluskova Renata" w:date="2016-02-04T08:49:00Z">
        <w:r w:rsidRPr="0028408E" w:rsidDel="00EA495E">
          <w:rPr>
            <w:color w:val="0070C0"/>
            <w:szCs w:val="18"/>
          </w:rPr>
          <w:delText xml:space="preserve">Zmluvy na poskytnutie úverov alebo pôžičiek, ak tieto ešte neboli poskytnuté. </w:delText>
        </w:r>
      </w:del>
    </w:p>
    <w:p w:rsidR="00BF1076" w:rsidRPr="0028408E" w:rsidDel="00EA495E" w:rsidRDefault="00BF1076" w:rsidP="00282F28">
      <w:pPr>
        <w:pStyle w:val="Zkladntext"/>
        <w:numPr>
          <w:ilvl w:val="0"/>
          <w:numId w:val="55"/>
        </w:numPr>
        <w:tabs>
          <w:tab w:val="clear" w:pos="340"/>
          <w:tab w:val="num" w:pos="766"/>
        </w:tabs>
        <w:ind w:left="766"/>
        <w:rPr>
          <w:del w:id="1557" w:author="Kluskova Renata" w:date="2016-02-04T08:49:00Z"/>
          <w:color w:val="0070C0"/>
          <w:szCs w:val="18"/>
        </w:rPr>
      </w:pPr>
      <w:del w:id="1558" w:author="Kluskova Renata" w:date="2016-02-04T08:49:00Z">
        <w:r w:rsidRPr="0028408E" w:rsidDel="00EA495E">
          <w:rPr>
            <w:color w:val="0070C0"/>
            <w:szCs w:val="18"/>
          </w:rPr>
          <w:delText>Finančné povinnosti vyplývajúce z licenčných, koncesionárskych a podobných zmlúv.</w:delText>
        </w:r>
      </w:del>
    </w:p>
    <w:p w:rsidR="00BF1076" w:rsidRPr="0028408E" w:rsidDel="00EA495E" w:rsidRDefault="00BF1076" w:rsidP="00282F28">
      <w:pPr>
        <w:pStyle w:val="Zkladntext"/>
        <w:numPr>
          <w:ilvl w:val="0"/>
          <w:numId w:val="55"/>
        </w:numPr>
        <w:tabs>
          <w:tab w:val="clear" w:pos="340"/>
          <w:tab w:val="num" w:pos="766"/>
        </w:tabs>
        <w:ind w:left="766"/>
        <w:rPr>
          <w:del w:id="1559" w:author="Kluskova Renata" w:date="2016-02-04T08:49:00Z"/>
          <w:color w:val="0070C0"/>
          <w:szCs w:val="18"/>
        </w:rPr>
      </w:pPr>
      <w:del w:id="1560" w:author="Kluskova Renata" w:date="2016-02-04T08:49:00Z">
        <w:r w:rsidRPr="0028408E" w:rsidDel="00EA495E">
          <w:rPr>
            <w:color w:val="0070C0"/>
            <w:szCs w:val="18"/>
          </w:rPr>
          <w:delText xml:space="preserve">Finančné povinnosti zo zvýšenia základného imania alebo úhrady straty, ak tieto záväzky </w:delText>
        </w:r>
        <w:r w:rsidR="00567BDE" w:rsidRPr="0028408E" w:rsidDel="00EA495E">
          <w:rPr>
            <w:color w:val="0070C0"/>
            <w:szCs w:val="18"/>
          </w:rPr>
          <w:delText>ešte</w:delText>
        </w:r>
        <w:r w:rsidRPr="0028408E" w:rsidDel="00EA495E">
          <w:rPr>
            <w:color w:val="0070C0"/>
            <w:szCs w:val="18"/>
          </w:rPr>
          <w:delText xml:space="preserve"> nie sú uvedené v súvahe. </w:delText>
        </w:r>
      </w:del>
    </w:p>
    <w:p w:rsidR="00BF1076" w:rsidRPr="0028408E" w:rsidDel="00EA495E" w:rsidRDefault="00BF1076" w:rsidP="00282F28">
      <w:pPr>
        <w:pStyle w:val="Zkladntext"/>
        <w:numPr>
          <w:ilvl w:val="0"/>
          <w:numId w:val="55"/>
        </w:numPr>
        <w:tabs>
          <w:tab w:val="clear" w:pos="340"/>
          <w:tab w:val="num" w:pos="766"/>
        </w:tabs>
        <w:ind w:left="766"/>
        <w:rPr>
          <w:del w:id="1561" w:author="Kluskova Renata" w:date="2016-02-04T08:49:00Z"/>
          <w:color w:val="0070C0"/>
          <w:szCs w:val="18"/>
        </w:rPr>
      </w:pPr>
      <w:del w:id="1562" w:author="Kluskova Renata" w:date="2016-02-04T08:49:00Z">
        <w:r w:rsidRPr="0028408E" w:rsidDel="00EA495E">
          <w:rPr>
            <w:color w:val="0070C0"/>
            <w:szCs w:val="18"/>
          </w:rPr>
          <w:delText>Finančné povinnosti týkajúce sa spätného odkúpenia majetku, ktorý účtovná jednotka predala.</w:delText>
        </w:r>
      </w:del>
    </w:p>
    <w:p w:rsidR="0075509E" w:rsidRPr="00282F28" w:rsidDel="00EA495E" w:rsidRDefault="00BF1076" w:rsidP="00282F28">
      <w:pPr>
        <w:pStyle w:val="Zkladntext"/>
        <w:numPr>
          <w:ilvl w:val="0"/>
          <w:numId w:val="55"/>
        </w:numPr>
        <w:tabs>
          <w:tab w:val="clear" w:pos="340"/>
          <w:tab w:val="num" w:pos="766"/>
        </w:tabs>
        <w:ind w:left="766"/>
        <w:rPr>
          <w:del w:id="1563" w:author="Kluskova Renata" w:date="2016-02-04T08:49:00Z"/>
          <w:color w:val="0070C0"/>
          <w:szCs w:val="18"/>
        </w:rPr>
      </w:pPr>
      <w:del w:id="1564" w:author="Kluskova Renata" w:date="2016-02-04T08:49:00Z">
        <w:r w:rsidRPr="0028408E" w:rsidDel="00EA495E">
          <w:rPr>
            <w:color w:val="0070C0"/>
            <w:szCs w:val="18"/>
          </w:rPr>
          <w:delText>Finančné povinnosti týkajúce sa derivátov, opci</w:delText>
        </w:r>
        <w:r w:rsidR="00B91901" w:rsidRPr="00282F28" w:rsidDel="00EA495E">
          <w:rPr>
            <w:color w:val="0070C0"/>
            <w:szCs w:val="18"/>
          </w:rPr>
          <w:delText>í</w:delText>
        </w:r>
        <w:r w:rsidR="00B91901" w:rsidDel="00EA495E">
          <w:rPr>
            <w:color w:val="0070C0"/>
            <w:szCs w:val="18"/>
          </w:rPr>
          <w:delText>.</w:delText>
        </w:r>
      </w:del>
    </w:p>
    <w:p w:rsidR="005A0CAB" w:rsidDel="00E47A51" w:rsidRDefault="005A0CAB" w:rsidP="00282F28">
      <w:pPr>
        <w:pStyle w:val="Zkladntext"/>
        <w:ind w:left="766"/>
        <w:rPr>
          <w:del w:id="1565" w:author="nikoletka" w:date="2016-02-07T21:46:00Z"/>
          <w:color w:val="0070C0"/>
          <w:szCs w:val="18"/>
        </w:rPr>
      </w:pPr>
    </w:p>
    <w:p w:rsidR="0075509E" w:rsidRPr="00282F28" w:rsidDel="00E47A51" w:rsidRDefault="0075509E" w:rsidP="00282F28">
      <w:pPr>
        <w:pStyle w:val="Zkladntext"/>
        <w:ind w:left="766"/>
        <w:rPr>
          <w:del w:id="1566" w:author="nikoletka" w:date="2016-02-07T21:46:00Z"/>
          <w:color w:val="0070C0"/>
          <w:szCs w:val="18"/>
        </w:rPr>
      </w:pPr>
    </w:p>
    <w:p w:rsidR="00AA0E17" w:rsidRPr="00A31BBB" w:rsidDel="00EA495E" w:rsidRDefault="00AA0E17" w:rsidP="001210B4">
      <w:pPr>
        <w:pStyle w:val="Nadpis2"/>
        <w:numPr>
          <w:ilvl w:val="0"/>
          <w:numId w:val="26"/>
        </w:numPr>
        <w:rPr>
          <w:del w:id="1567" w:author="Kluskova Renata" w:date="2016-02-04T08:50:00Z"/>
          <w:szCs w:val="18"/>
        </w:rPr>
      </w:pPr>
      <w:del w:id="1568" w:author="Kluskova Renata" w:date="2016-02-04T08:50:00Z">
        <w:r w:rsidRPr="00A31BBB" w:rsidDel="00EA495E">
          <w:rPr>
            <w:szCs w:val="18"/>
          </w:rPr>
          <w:delText>Najatý majetok</w:delText>
        </w:r>
      </w:del>
    </w:p>
    <w:p w:rsidR="00AA0E17" w:rsidRPr="00B50225" w:rsidDel="00EA495E" w:rsidRDefault="00AA0E17" w:rsidP="00AA0E17">
      <w:pPr>
        <w:pStyle w:val="Zkladntext"/>
        <w:rPr>
          <w:del w:id="1569" w:author="Kluskova Renata" w:date="2016-02-04T08:49:00Z"/>
          <w:szCs w:val="18"/>
        </w:rPr>
      </w:pPr>
    </w:p>
    <w:p w:rsidR="00AA0E17" w:rsidRPr="00B50225" w:rsidDel="00EA495E" w:rsidRDefault="00AA0E17" w:rsidP="00AA0E17">
      <w:pPr>
        <w:pStyle w:val="Zkladntext"/>
        <w:rPr>
          <w:del w:id="1570" w:author="Kluskova Renata" w:date="2016-02-04T08:49:00Z"/>
          <w:szCs w:val="18"/>
        </w:rPr>
      </w:pPr>
      <w:del w:id="1571" w:author="Kluskova Renata" w:date="2016-02-04T08:49:00Z">
        <w:r w:rsidRPr="00B50225" w:rsidDel="00EA495E">
          <w:rPr>
            <w:szCs w:val="18"/>
          </w:rPr>
          <w:delText>Spoločnosť má v nájme (operatívny prenájom) výrobnú linku od spriaznenej osoby. Nájomná zmluva je uzatvorená do roku 201</w:delText>
        </w:r>
        <w:r w:rsidDel="00EA495E">
          <w:rPr>
            <w:szCs w:val="18"/>
          </w:rPr>
          <w:delText>8</w:delText>
        </w:r>
        <w:r w:rsidRPr="00B50225" w:rsidDel="00EA495E">
          <w:rPr>
            <w:szCs w:val="18"/>
          </w:rPr>
          <w:delText>. Ročné náklady na nájomné sú približne 170 000 EUR. Záväzky z prenájmu evidované na podsúvahových účtoch predstavujú 510 000 EUR (rok 201</w:delText>
        </w:r>
        <w:r w:rsidDel="00EA495E">
          <w:rPr>
            <w:szCs w:val="18"/>
          </w:rPr>
          <w:delText>4</w:delText>
        </w:r>
        <w:r w:rsidRPr="00B50225" w:rsidDel="00EA495E">
          <w:rPr>
            <w:szCs w:val="18"/>
          </w:rPr>
          <w:delText>: 680 000 EUR).</w:delText>
        </w:r>
      </w:del>
    </w:p>
    <w:p w:rsidR="00AA0E17" w:rsidRPr="00B50225" w:rsidDel="00EA495E" w:rsidRDefault="00AA0E17" w:rsidP="00AA0E17">
      <w:pPr>
        <w:pStyle w:val="Zkladntext"/>
        <w:rPr>
          <w:del w:id="1572" w:author="Kluskova Renata" w:date="2016-02-04T08:49:00Z"/>
          <w:szCs w:val="18"/>
        </w:rPr>
      </w:pPr>
    </w:p>
    <w:p w:rsidR="00AA0E17" w:rsidDel="00EA495E" w:rsidRDefault="00AA0E17" w:rsidP="00AA0E17">
      <w:pPr>
        <w:pStyle w:val="Zkladntext"/>
        <w:rPr>
          <w:del w:id="1573" w:author="Kluskova Renata" w:date="2016-02-04T08:49:00Z"/>
          <w:szCs w:val="18"/>
        </w:rPr>
      </w:pPr>
      <w:del w:id="1574" w:author="Kluskova Renata" w:date="2016-02-04T08:49:00Z">
        <w:r w:rsidRPr="00B50225" w:rsidDel="00EA495E">
          <w:rPr>
            <w:szCs w:val="18"/>
          </w:rPr>
          <w:delText>Spoločnosť má časť administratívnych priestorov (580 m²) v nájme od tretej osoby. Nájomná zmluva je uzatvorená do roku 201</w:delText>
        </w:r>
        <w:r w:rsidDel="00EA495E">
          <w:rPr>
            <w:szCs w:val="18"/>
          </w:rPr>
          <w:delText>9</w:delText>
        </w:r>
        <w:r w:rsidRPr="00B50225" w:rsidDel="00EA495E">
          <w:rPr>
            <w:szCs w:val="18"/>
          </w:rPr>
          <w:delText xml:space="preserve"> s možnosťou výpovede v určených prípadoch. Výpovedná lehota je 6 mesiacov pred ukončením kalendárneho rok</w:delText>
        </w:r>
        <w:r w:rsidDel="00EA495E">
          <w:rPr>
            <w:szCs w:val="18"/>
          </w:rPr>
          <w:delText xml:space="preserve">a. Ročné nájomné predstavuje 86 </w:delText>
        </w:r>
        <w:r w:rsidRPr="00B50225" w:rsidDel="00EA495E">
          <w:rPr>
            <w:szCs w:val="18"/>
          </w:rPr>
          <w:delText>300 EUR. Záväzky z prenájmu evidované na podsúvahových účtoch predstavujú 345</w:delText>
        </w:r>
        <w:r w:rsidDel="00EA495E">
          <w:rPr>
            <w:szCs w:val="18"/>
          </w:rPr>
          <w:delText> </w:delText>
        </w:r>
        <w:r w:rsidRPr="00B50225" w:rsidDel="00EA495E">
          <w:rPr>
            <w:szCs w:val="18"/>
          </w:rPr>
          <w:delText>200</w:delText>
        </w:r>
        <w:r w:rsidDel="00EA495E">
          <w:rPr>
            <w:szCs w:val="18"/>
          </w:rPr>
          <w:delText> </w:delText>
        </w:r>
        <w:r w:rsidRPr="00B50225" w:rsidDel="00EA495E">
          <w:rPr>
            <w:szCs w:val="18"/>
          </w:rPr>
          <w:delText>EUR (rok 201</w:delText>
        </w:r>
        <w:r w:rsidDel="00EA495E">
          <w:rPr>
            <w:szCs w:val="18"/>
          </w:rPr>
          <w:delText>4</w:delText>
        </w:r>
        <w:r w:rsidRPr="00B50225" w:rsidDel="00EA495E">
          <w:rPr>
            <w:szCs w:val="18"/>
          </w:rPr>
          <w:delText>: 431 500 EUR).</w:delText>
        </w:r>
      </w:del>
    </w:p>
    <w:p w:rsidR="00830C02" w:rsidDel="00EA495E" w:rsidRDefault="00830C02" w:rsidP="00AA0E17">
      <w:pPr>
        <w:pStyle w:val="Zkladntext"/>
        <w:rPr>
          <w:del w:id="1575" w:author="Kluskova Renata" w:date="2016-02-04T08:49:00Z"/>
          <w:szCs w:val="18"/>
        </w:rPr>
      </w:pPr>
    </w:p>
    <w:p w:rsidR="00AA0E17" w:rsidRPr="00B50225" w:rsidRDefault="00AA0E17" w:rsidP="009E0040">
      <w:pPr>
        <w:pStyle w:val="Zkladntext"/>
        <w:ind w:left="0"/>
        <w:rPr>
          <w:szCs w:val="18"/>
        </w:rPr>
      </w:pPr>
    </w:p>
    <w:p w:rsidR="00AA0E17" w:rsidRPr="00A31BBB" w:rsidDel="00EA495E" w:rsidRDefault="00AA0E17" w:rsidP="001210B4">
      <w:pPr>
        <w:pStyle w:val="Nadpis2"/>
        <w:numPr>
          <w:ilvl w:val="0"/>
          <w:numId w:val="26"/>
        </w:numPr>
        <w:rPr>
          <w:del w:id="1576" w:author="Kluskova Renata" w:date="2016-02-04T08:49:00Z"/>
          <w:szCs w:val="18"/>
        </w:rPr>
      </w:pPr>
      <w:del w:id="1577" w:author="Kluskova Renata" w:date="2016-02-04T08:49:00Z">
        <w:r w:rsidRPr="00A31BBB" w:rsidDel="00EA495E">
          <w:rPr>
            <w:szCs w:val="18"/>
          </w:rPr>
          <w:lastRenderedPageBreak/>
          <w:delText>Prenajatý majetok</w:delText>
        </w:r>
      </w:del>
    </w:p>
    <w:p w:rsidR="00AA0E17" w:rsidRPr="00B50225" w:rsidDel="00EA495E" w:rsidRDefault="00AA0E17" w:rsidP="00AA0E17">
      <w:pPr>
        <w:pStyle w:val="Zkladntext"/>
        <w:rPr>
          <w:del w:id="1578" w:author="Kluskova Renata" w:date="2016-02-04T08:49:00Z"/>
          <w:szCs w:val="18"/>
        </w:rPr>
      </w:pPr>
    </w:p>
    <w:p w:rsidR="00AA0E17" w:rsidDel="00EA495E" w:rsidRDefault="00AA0E17" w:rsidP="00AA0E17">
      <w:pPr>
        <w:pStyle w:val="Zkladntext"/>
        <w:rPr>
          <w:del w:id="1579" w:author="Kluskova Renata" w:date="2016-02-04T08:49:00Z"/>
          <w:szCs w:val="18"/>
        </w:rPr>
      </w:pPr>
      <w:del w:id="1580" w:author="Kluskova Renata" w:date="2016-02-04T08:49:00Z">
        <w:r w:rsidRPr="00B50225" w:rsidDel="00EA495E">
          <w:rPr>
            <w:szCs w:val="18"/>
          </w:rPr>
          <w:delText>Spoločnosť prenajíma časť výrobnej haly (1 240 m</w:delText>
        </w:r>
        <w:r w:rsidRPr="00B50225" w:rsidDel="00EA495E">
          <w:rPr>
            <w:szCs w:val="18"/>
            <w:vertAlign w:val="superscript"/>
          </w:rPr>
          <w:delText>2</w:delText>
        </w:r>
        <w:r w:rsidRPr="00B50225" w:rsidDel="00EA495E">
          <w:rPr>
            <w:szCs w:val="18"/>
          </w:rPr>
          <w:delText>) tretej osobe na výrobné účely. Ročné výnosy z nájomného sú približne 13 300 EUR. Nájomná zmluva je uzatvorená do roku 201</w:delText>
        </w:r>
        <w:r w:rsidDel="00EA495E">
          <w:rPr>
            <w:szCs w:val="18"/>
          </w:rPr>
          <w:delText>8</w:delText>
        </w:r>
        <w:r w:rsidRPr="00B50225" w:rsidDel="00EA495E">
          <w:rPr>
            <w:szCs w:val="18"/>
          </w:rPr>
          <w:delText xml:space="preserve">. Prenajatú časť výrobnej haly vykazuje </w:delText>
        </w:r>
        <w:r w:rsidR="00D30681" w:rsidDel="00EA495E">
          <w:rPr>
            <w:szCs w:val="18"/>
          </w:rPr>
          <w:delText xml:space="preserve">Spoločnosť </w:delText>
        </w:r>
        <w:r w:rsidRPr="00B50225" w:rsidDel="00EA495E">
          <w:rPr>
            <w:szCs w:val="18"/>
          </w:rPr>
          <w:delText>v súvahe ako dlhodobý hmotný majetok. Pohľadávky z prenájmu evidované na podsúvahových účtoch predstavujú 39 900 EUR (rok 201</w:delText>
        </w:r>
        <w:r w:rsidDel="00EA495E">
          <w:rPr>
            <w:szCs w:val="18"/>
          </w:rPr>
          <w:delText>4</w:delText>
        </w:r>
        <w:r w:rsidRPr="00B50225" w:rsidDel="00EA495E">
          <w:rPr>
            <w:szCs w:val="18"/>
          </w:rPr>
          <w:delText>: 53</w:delText>
        </w:r>
        <w:r w:rsidDel="00EA495E">
          <w:rPr>
            <w:szCs w:val="18"/>
          </w:rPr>
          <w:delText> </w:delText>
        </w:r>
        <w:r w:rsidRPr="00B50225" w:rsidDel="00EA495E">
          <w:rPr>
            <w:szCs w:val="18"/>
          </w:rPr>
          <w:delText>200</w:delText>
        </w:r>
        <w:r w:rsidDel="00EA495E">
          <w:rPr>
            <w:szCs w:val="18"/>
          </w:rPr>
          <w:delText> </w:delText>
        </w:r>
        <w:r w:rsidRPr="00B50225" w:rsidDel="00EA495E">
          <w:rPr>
            <w:szCs w:val="18"/>
          </w:rPr>
          <w:delText>EUR).</w:delText>
        </w:r>
      </w:del>
    </w:p>
    <w:p w:rsidR="000818C7" w:rsidDel="00EA495E" w:rsidRDefault="000818C7" w:rsidP="005909AB">
      <w:pPr>
        <w:pStyle w:val="Zkladntext"/>
        <w:ind w:left="0"/>
        <w:rPr>
          <w:del w:id="1581" w:author="Kluskova Renata" w:date="2016-02-04T08:49:00Z"/>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D15319" w:rsidRDefault="00D15319" w:rsidP="00D15319">
      <w:pPr>
        <w:pStyle w:val="Zkladntext"/>
        <w:rPr>
          <w:szCs w:val="18"/>
        </w:rPr>
      </w:pPr>
      <w:r w:rsidRPr="00B50225">
        <w:rPr>
          <w:szCs w:val="18"/>
        </w:rPr>
        <w:t>Po 31. decembri 201</w:t>
      </w:r>
      <w:del w:id="1582" w:author="user" w:date="2017-01-25T17:08:00Z">
        <w:r w:rsidDel="009506FD">
          <w:rPr>
            <w:szCs w:val="18"/>
          </w:rPr>
          <w:delText>5</w:delText>
        </w:r>
      </w:del>
      <w:ins w:id="1583" w:author="user" w:date="2017-01-25T17:08:00Z">
        <w:r w:rsidR="009506FD">
          <w:rPr>
            <w:szCs w:val="18"/>
          </w:rPr>
          <w:t xml:space="preserve">6 </w:t>
        </w:r>
      </w:ins>
      <w:ins w:id="1584" w:author="Kluskova Renata" w:date="2016-02-04T08:50:00Z">
        <w:r w:rsidR="00EA495E">
          <w:rPr>
            <w:szCs w:val="18"/>
          </w:rPr>
          <w:t>ne</w:t>
        </w:r>
      </w:ins>
      <w:r w:rsidRPr="00B50225">
        <w:rPr>
          <w:szCs w:val="18"/>
        </w:rPr>
        <w:t xml:space="preserve">nastali </w:t>
      </w:r>
      <w:del w:id="1585" w:author="Kluskova Renata" w:date="2016-02-04T08:50:00Z">
        <w:r w:rsidRPr="00B50225" w:rsidDel="00EA495E">
          <w:rPr>
            <w:szCs w:val="18"/>
          </w:rPr>
          <w:delText>tieto</w:delText>
        </w:r>
      </w:del>
      <w:ins w:id="1586" w:author="Kluskova Renata" w:date="2016-02-04T08:50:00Z">
        <w:r w:rsidR="00EA495E">
          <w:rPr>
            <w:szCs w:val="18"/>
          </w:rPr>
          <w:t>žiadne</w:t>
        </w:r>
      </w:ins>
      <w:r w:rsidRPr="00B50225">
        <w:rPr>
          <w:szCs w:val="18"/>
        </w:rPr>
        <w:t xml:space="preserve"> udalosti majúce významný vplyv na verné zobrazenie skutočností, ktoré sú predmetom účtovníctva:</w:t>
      </w:r>
    </w:p>
    <w:p w:rsidR="00D15319" w:rsidRPr="00B50225" w:rsidRDefault="00D15319" w:rsidP="00D15319">
      <w:pPr>
        <w:pStyle w:val="Zkladntext"/>
        <w:rPr>
          <w:szCs w:val="18"/>
        </w:rPr>
      </w:pPr>
    </w:p>
    <w:p w:rsidR="00D15319" w:rsidRPr="00B50225" w:rsidDel="00EA495E" w:rsidRDefault="00D15319" w:rsidP="001210B4">
      <w:pPr>
        <w:pStyle w:val="Zkladntext"/>
        <w:numPr>
          <w:ilvl w:val="0"/>
          <w:numId w:val="9"/>
        </w:numPr>
        <w:rPr>
          <w:del w:id="1587" w:author="Kluskova Renata" w:date="2016-02-04T08:50:00Z"/>
          <w:szCs w:val="18"/>
        </w:rPr>
      </w:pPr>
      <w:del w:id="1588" w:author="Kluskova Renata" w:date="2016-02-04T08:50:00Z">
        <w:r w:rsidRPr="00B50225" w:rsidDel="00EA495E">
          <w:rPr>
            <w:szCs w:val="18"/>
          </w:rPr>
          <w:delText>k 1. januáru 201</w:delText>
        </w:r>
        <w:r w:rsidR="00AE4708" w:rsidDel="00EA495E">
          <w:rPr>
            <w:szCs w:val="18"/>
          </w:rPr>
          <w:delText>6</w:delText>
        </w:r>
        <w:r w:rsidRPr="00B50225" w:rsidDel="00EA495E">
          <w:rPr>
            <w:szCs w:val="18"/>
          </w:rPr>
          <w:delText xml:space="preserve"> Spoločnosť predala všetky svoje podiely v</w:delText>
        </w:r>
        <w:r w:rsidR="00B71506" w:rsidDel="00EA495E">
          <w:rPr>
            <w:szCs w:val="18"/>
          </w:rPr>
          <w:delText> </w:delText>
        </w:r>
        <w:r w:rsidRPr="00B50225" w:rsidDel="00EA495E">
          <w:rPr>
            <w:szCs w:val="18"/>
          </w:rPr>
          <w:delText>spoločn</w:delText>
        </w:r>
        <w:r w:rsidR="00B71506" w:rsidDel="00EA495E">
          <w:rPr>
            <w:szCs w:val="18"/>
          </w:rPr>
          <w:delText>ej účtovnej jednotke</w:delText>
        </w:r>
        <w:r w:rsidRPr="00B50225" w:rsidDel="00EA495E">
          <w:rPr>
            <w:szCs w:val="18"/>
          </w:rPr>
          <w:delText xml:space="preserve"> ABC Elektro, s. r. o., Považská Bystrica,</w:delText>
        </w:r>
      </w:del>
    </w:p>
    <w:p w:rsidR="00D15319" w:rsidDel="00EA495E" w:rsidRDefault="00D15319" w:rsidP="001210B4">
      <w:pPr>
        <w:pStyle w:val="Zkladntext"/>
        <w:numPr>
          <w:ilvl w:val="0"/>
          <w:numId w:val="9"/>
        </w:numPr>
        <w:rPr>
          <w:del w:id="1589" w:author="Kluskova Renata" w:date="2016-02-04T08:50:00Z"/>
          <w:szCs w:val="18"/>
        </w:rPr>
      </w:pPr>
      <w:del w:id="1590" w:author="Kluskova Renata" w:date="2016-02-04T08:50:00Z">
        <w:r w:rsidRPr="00B50225" w:rsidDel="00EA495E">
          <w:rPr>
            <w:szCs w:val="18"/>
          </w:rPr>
          <w:delText>k 1. februáru 201</w:delText>
        </w:r>
        <w:r w:rsidR="00AE4708" w:rsidDel="00EA495E">
          <w:rPr>
            <w:szCs w:val="18"/>
          </w:rPr>
          <w:delText>6</w:delText>
        </w:r>
        <w:r w:rsidRPr="00B50225" w:rsidDel="00EA495E">
          <w:rPr>
            <w:szCs w:val="18"/>
          </w:rPr>
          <w:delText xml:space="preserve"> Spoločnosť odkúpila 50% podielov od druhého spoločníka spoločn</w:delText>
        </w:r>
        <w:r w:rsidR="00B71506" w:rsidDel="00EA495E">
          <w:rPr>
            <w:szCs w:val="18"/>
          </w:rPr>
          <w:delText>ej účtovnej jednotky</w:delText>
        </w:r>
        <w:r w:rsidR="00B71506" w:rsidRPr="00B50225" w:rsidDel="00EA495E">
          <w:rPr>
            <w:szCs w:val="18"/>
          </w:rPr>
          <w:delText>ABC</w:delText>
        </w:r>
        <w:r w:rsidR="00B71506" w:rsidDel="00EA495E">
          <w:rPr>
            <w:szCs w:val="18"/>
          </w:rPr>
          <w:delText> </w:delText>
        </w:r>
        <w:r w:rsidRPr="00B50225" w:rsidDel="00EA495E">
          <w:rPr>
            <w:szCs w:val="18"/>
          </w:rPr>
          <w:delText>Elektromery, s. r. o., Košice, a následne zvýšila jeho základné imanie vložením časti podniku „výroba elektromerov“.</w:delText>
        </w:r>
      </w:del>
    </w:p>
    <w:p w:rsidR="00B27D7F" w:rsidDel="00EA495E" w:rsidRDefault="00B27D7F" w:rsidP="001246FB">
      <w:pPr>
        <w:pStyle w:val="Zkladntext"/>
        <w:rPr>
          <w:del w:id="1591" w:author="Kluskova Renata" w:date="2016-02-04T08:50:00Z"/>
          <w:szCs w:val="18"/>
        </w:rPr>
      </w:pPr>
    </w:p>
    <w:p w:rsidR="00B27D7F" w:rsidRPr="009E0040" w:rsidDel="00EA495E" w:rsidRDefault="00B27D7F" w:rsidP="00282F28">
      <w:pPr>
        <w:ind w:left="360"/>
        <w:jc w:val="both"/>
        <w:rPr>
          <w:del w:id="1592" w:author="Kluskova Renata" w:date="2016-02-04T08:50:00Z"/>
          <w:color w:val="00B050"/>
          <w:sz w:val="18"/>
          <w:szCs w:val="18"/>
        </w:rPr>
      </w:pPr>
      <w:del w:id="1593" w:author="Kluskova Renata" w:date="2016-02-04T08:50:00Z">
        <w:r w:rsidRPr="009E0040" w:rsidDel="00EA495E">
          <w:rPr>
            <w:color w:val="00B050"/>
            <w:sz w:val="18"/>
            <w:szCs w:val="18"/>
          </w:rPr>
          <w:delText>Uvádzajú sa</w:delText>
        </w:r>
        <w:r w:rsidR="00200C9C" w:rsidDel="00EA495E">
          <w:rPr>
            <w:color w:val="00B050"/>
            <w:sz w:val="18"/>
            <w:szCs w:val="18"/>
          </w:rPr>
          <w:delText xml:space="preserve"> tu</w:delText>
        </w:r>
        <w:r w:rsidRPr="009E0040" w:rsidDel="00EA495E">
          <w:rPr>
            <w:color w:val="00B050"/>
            <w:sz w:val="18"/>
            <w:szCs w:val="18"/>
          </w:rPr>
          <w:delText xml:space="preserve"> informácie o charaktere a finančnom vplyve významných udalostí, ktoré nastali po dni, ku ktorému sa zostavuje účtovná závierka do dňa zostavenia účtovnej závierky a ktoré nie sú zohľadnené v súvahe alebo vo výkaze ziskov a strát, napríklad informácie o:</w:delText>
        </w:r>
      </w:del>
    </w:p>
    <w:p w:rsidR="00B27D7F" w:rsidRPr="009E0040" w:rsidDel="00EA495E" w:rsidRDefault="00DA364B" w:rsidP="00282F28">
      <w:pPr>
        <w:pStyle w:val="Odsekzoznamu"/>
        <w:numPr>
          <w:ilvl w:val="0"/>
          <w:numId w:val="69"/>
        </w:numPr>
        <w:tabs>
          <w:tab w:val="clear" w:pos="340"/>
          <w:tab w:val="num" w:pos="700"/>
        </w:tabs>
        <w:ind w:left="700"/>
        <w:jc w:val="both"/>
        <w:rPr>
          <w:del w:id="1594" w:author="Kluskova Renata" w:date="2016-02-04T08:50:00Z"/>
          <w:color w:val="00B050"/>
          <w:sz w:val="18"/>
          <w:szCs w:val="18"/>
        </w:rPr>
      </w:pPr>
      <w:del w:id="1595" w:author="Kluskova Renata" w:date="2016-02-04T08:50:00Z">
        <w:r w:rsidRPr="009E0040" w:rsidDel="00EA495E">
          <w:rPr>
            <w:color w:val="00B050"/>
            <w:sz w:val="18"/>
            <w:szCs w:val="18"/>
          </w:rPr>
          <w:delText>poklese alebo zvýšení trhovej ceny finančného majetku ako dôsledku udalost</w:delText>
        </w:r>
        <w:r w:rsidR="00200C9C" w:rsidDel="00EA495E">
          <w:rPr>
            <w:color w:val="00B050"/>
            <w:sz w:val="18"/>
            <w:szCs w:val="18"/>
          </w:rPr>
          <w:delText>í</w:delText>
        </w:r>
        <w:r w:rsidRPr="009E0040" w:rsidDel="00EA495E">
          <w:rPr>
            <w:color w:val="00B050"/>
            <w:sz w:val="18"/>
            <w:szCs w:val="18"/>
          </w:rPr>
          <w:delText>, ktoré nastali po dni, ku ktorému sa zostavuje účtovná závierka do dňa zostavenia účtovnej závierky, s uvedením dôvodu týchto zmien,</w:delText>
        </w:r>
      </w:del>
    </w:p>
    <w:p w:rsidR="00DA364B" w:rsidRPr="009E0040" w:rsidDel="00EA495E" w:rsidRDefault="00DA364B" w:rsidP="00282F28">
      <w:pPr>
        <w:pStyle w:val="Odsekzoznamu"/>
        <w:numPr>
          <w:ilvl w:val="0"/>
          <w:numId w:val="69"/>
        </w:numPr>
        <w:tabs>
          <w:tab w:val="clear" w:pos="340"/>
          <w:tab w:val="num" w:pos="700"/>
        </w:tabs>
        <w:ind w:left="700"/>
        <w:jc w:val="both"/>
        <w:rPr>
          <w:del w:id="1596" w:author="Kluskova Renata" w:date="2016-02-04T08:50:00Z"/>
          <w:color w:val="00B050"/>
          <w:sz w:val="18"/>
          <w:szCs w:val="18"/>
        </w:rPr>
      </w:pPr>
      <w:del w:id="1597" w:author="Kluskova Renata" w:date="2016-02-04T08:50:00Z">
        <w:r w:rsidRPr="009E0040" w:rsidDel="00EA495E">
          <w:rPr>
            <w:color w:val="00B050"/>
            <w:sz w:val="18"/>
            <w:szCs w:val="18"/>
          </w:rPr>
          <w:delText>dôvodoch pre zmenu výšky rezerv a opravných položiek, ktoré nastali v dôsledku udalostí po dni, ku ktorému sa zostavuje účtovná závierka do dňa zostavenia účtovnej závierky,</w:delText>
        </w:r>
      </w:del>
    </w:p>
    <w:p w:rsidR="00DA364B" w:rsidRPr="009E0040" w:rsidDel="00EA495E" w:rsidRDefault="00DA364B" w:rsidP="00282F28">
      <w:pPr>
        <w:pStyle w:val="Odsekzoznamu"/>
        <w:numPr>
          <w:ilvl w:val="0"/>
          <w:numId w:val="69"/>
        </w:numPr>
        <w:tabs>
          <w:tab w:val="clear" w:pos="340"/>
          <w:tab w:val="num" w:pos="700"/>
        </w:tabs>
        <w:ind w:left="700"/>
        <w:jc w:val="both"/>
        <w:rPr>
          <w:del w:id="1598" w:author="Kluskova Renata" w:date="2016-02-04T08:50:00Z"/>
          <w:color w:val="00B050"/>
          <w:sz w:val="18"/>
          <w:szCs w:val="18"/>
        </w:rPr>
      </w:pPr>
      <w:del w:id="1599" w:author="Kluskova Renata" w:date="2016-02-04T08:50:00Z">
        <w:r w:rsidRPr="009E0040" w:rsidDel="00EA495E">
          <w:rPr>
            <w:color w:val="00B050"/>
            <w:sz w:val="18"/>
            <w:szCs w:val="18"/>
          </w:rPr>
          <w:delText>zmene spoločníkov účtovnej jednotky,</w:delText>
        </w:r>
      </w:del>
    </w:p>
    <w:p w:rsidR="00DA364B" w:rsidRPr="009E0040" w:rsidDel="00EA495E" w:rsidRDefault="00DA364B" w:rsidP="00282F28">
      <w:pPr>
        <w:pStyle w:val="Odsekzoznamu"/>
        <w:numPr>
          <w:ilvl w:val="0"/>
          <w:numId w:val="69"/>
        </w:numPr>
        <w:tabs>
          <w:tab w:val="clear" w:pos="340"/>
          <w:tab w:val="num" w:pos="700"/>
        </w:tabs>
        <w:ind w:left="700"/>
        <w:jc w:val="both"/>
        <w:rPr>
          <w:del w:id="1600" w:author="Kluskova Renata" w:date="2016-02-04T08:50:00Z"/>
          <w:color w:val="00B050"/>
          <w:sz w:val="18"/>
          <w:szCs w:val="18"/>
        </w:rPr>
      </w:pPr>
      <w:del w:id="1601" w:author="Kluskova Renata" w:date="2016-02-04T08:50:00Z">
        <w:r w:rsidRPr="009E0040" w:rsidDel="00EA495E">
          <w:rPr>
            <w:color w:val="00B050"/>
            <w:sz w:val="18"/>
            <w:szCs w:val="18"/>
          </w:rPr>
          <w:delText>prijatí rozhodnutia o predaji účtovnej jednotky alebo jej časti,</w:delText>
        </w:r>
      </w:del>
    </w:p>
    <w:p w:rsidR="00DA364B" w:rsidRPr="009E0040" w:rsidDel="00EA495E" w:rsidRDefault="00DA364B" w:rsidP="00282F28">
      <w:pPr>
        <w:pStyle w:val="Odsekzoznamu"/>
        <w:numPr>
          <w:ilvl w:val="0"/>
          <w:numId w:val="69"/>
        </w:numPr>
        <w:tabs>
          <w:tab w:val="clear" w:pos="340"/>
          <w:tab w:val="num" w:pos="700"/>
        </w:tabs>
        <w:ind w:left="700"/>
        <w:jc w:val="both"/>
        <w:rPr>
          <w:del w:id="1602" w:author="Kluskova Renata" w:date="2016-02-04T08:50:00Z"/>
          <w:color w:val="00B050"/>
          <w:sz w:val="18"/>
          <w:szCs w:val="18"/>
        </w:rPr>
      </w:pPr>
      <w:del w:id="1603" w:author="Kluskova Renata" w:date="2016-02-04T08:50:00Z">
        <w:r w:rsidRPr="009E0040" w:rsidDel="00EA495E">
          <w:rPr>
            <w:color w:val="00B050"/>
            <w:sz w:val="18"/>
            <w:szCs w:val="18"/>
          </w:rPr>
          <w:delText xml:space="preserve">zmenách významných položiek dlhodobého finančného majetku, </w:delText>
        </w:r>
      </w:del>
    </w:p>
    <w:p w:rsidR="00DA364B" w:rsidRPr="009E0040" w:rsidDel="00EA495E" w:rsidRDefault="00DA364B" w:rsidP="00282F28">
      <w:pPr>
        <w:pStyle w:val="Odsekzoznamu"/>
        <w:numPr>
          <w:ilvl w:val="0"/>
          <w:numId w:val="69"/>
        </w:numPr>
        <w:tabs>
          <w:tab w:val="clear" w:pos="340"/>
          <w:tab w:val="num" w:pos="700"/>
        </w:tabs>
        <w:ind w:left="700"/>
        <w:jc w:val="both"/>
        <w:rPr>
          <w:del w:id="1604" w:author="Kluskova Renata" w:date="2016-02-04T08:50:00Z"/>
          <w:color w:val="00B050"/>
          <w:sz w:val="18"/>
          <w:szCs w:val="18"/>
        </w:rPr>
      </w:pPr>
      <w:del w:id="1605" w:author="Kluskova Renata" w:date="2016-02-04T08:50:00Z">
        <w:r w:rsidRPr="009E0040" w:rsidDel="00EA495E">
          <w:rPr>
            <w:color w:val="00B050"/>
            <w:sz w:val="18"/>
            <w:szCs w:val="18"/>
          </w:rPr>
          <w:delText>začatí alebo ukončení činnosti časti účtovnej jednotky, napríklad odštepného závodu, organizačnej zložky, prevádzkarne,</w:delText>
        </w:r>
      </w:del>
    </w:p>
    <w:p w:rsidR="00DA364B" w:rsidRPr="009E0040" w:rsidDel="00EA495E" w:rsidRDefault="00DA364B" w:rsidP="00282F28">
      <w:pPr>
        <w:pStyle w:val="Odsekzoznamu"/>
        <w:numPr>
          <w:ilvl w:val="0"/>
          <w:numId w:val="69"/>
        </w:numPr>
        <w:tabs>
          <w:tab w:val="clear" w:pos="340"/>
          <w:tab w:val="num" w:pos="700"/>
        </w:tabs>
        <w:ind w:left="700"/>
        <w:jc w:val="both"/>
        <w:rPr>
          <w:del w:id="1606" w:author="Kluskova Renata" w:date="2016-02-04T08:50:00Z"/>
          <w:color w:val="00B050"/>
          <w:sz w:val="18"/>
          <w:szCs w:val="18"/>
        </w:rPr>
      </w:pPr>
      <w:del w:id="1607" w:author="Kluskova Renata" w:date="2016-02-04T08:50:00Z">
        <w:r w:rsidRPr="009E0040" w:rsidDel="00EA495E">
          <w:rPr>
            <w:color w:val="00B050"/>
            <w:sz w:val="18"/>
            <w:szCs w:val="18"/>
          </w:rPr>
          <w:delText>vydaných dlhopisoch a iných cenných papieroch,</w:delText>
        </w:r>
      </w:del>
    </w:p>
    <w:p w:rsidR="00DA364B" w:rsidRPr="009E0040" w:rsidDel="00EA495E" w:rsidRDefault="00DA364B" w:rsidP="00282F28">
      <w:pPr>
        <w:pStyle w:val="Odsekzoznamu"/>
        <w:numPr>
          <w:ilvl w:val="0"/>
          <w:numId w:val="69"/>
        </w:numPr>
        <w:tabs>
          <w:tab w:val="clear" w:pos="340"/>
          <w:tab w:val="num" w:pos="700"/>
        </w:tabs>
        <w:ind w:left="700"/>
        <w:jc w:val="both"/>
        <w:rPr>
          <w:del w:id="1608" w:author="Kluskova Renata" w:date="2016-02-04T08:50:00Z"/>
          <w:color w:val="00B050"/>
          <w:sz w:val="18"/>
          <w:szCs w:val="18"/>
        </w:rPr>
      </w:pPr>
      <w:del w:id="1609" w:author="Kluskova Renata" w:date="2016-02-04T08:50:00Z">
        <w:r w:rsidRPr="009E0040" w:rsidDel="00EA495E">
          <w:rPr>
            <w:color w:val="00B050"/>
            <w:sz w:val="18"/>
            <w:szCs w:val="18"/>
          </w:rPr>
          <w:delText>zlúčení, splynutí, rozdelení a zmene právnej formy účtovnej jednotky,</w:delText>
        </w:r>
      </w:del>
    </w:p>
    <w:p w:rsidR="00DA364B" w:rsidRPr="009E0040" w:rsidDel="00EA495E" w:rsidRDefault="00DA364B" w:rsidP="00282F28">
      <w:pPr>
        <w:pStyle w:val="Odsekzoznamu"/>
        <w:numPr>
          <w:ilvl w:val="0"/>
          <w:numId w:val="69"/>
        </w:numPr>
        <w:tabs>
          <w:tab w:val="clear" w:pos="340"/>
          <w:tab w:val="num" w:pos="700"/>
        </w:tabs>
        <w:ind w:left="700"/>
        <w:jc w:val="both"/>
        <w:rPr>
          <w:del w:id="1610" w:author="Kluskova Renata" w:date="2016-02-04T08:50:00Z"/>
          <w:color w:val="00B050"/>
          <w:sz w:val="18"/>
          <w:szCs w:val="18"/>
        </w:rPr>
      </w:pPr>
      <w:del w:id="1611" w:author="Kluskova Renata" w:date="2016-02-04T08:50:00Z">
        <w:r w:rsidRPr="009E0040" w:rsidDel="00EA495E">
          <w:rPr>
            <w:color w:val="00B050"/>
            <w:sz w:val="18"/>
            <w:szCs w:val="18"/>
          </w:rPr>
          <w:delText>mimoriadnych udalostiach, ak majú vplyv na hospodárenie účtovnej jednotky, napríklad o živelnej pohrome,</w:delText>
        </w:r>
      </w:del>
    </w:p>
    <w:p w:rsidR="00DA364B" w:rsidRPr="009E0040" w:rsidDel="00EA495E" w:rsidRDefault="00DA364B" w:rsidP="00282F28">
      <w:pPr>
        <w:pStyle w:val="Odsekzoznamu"/>
        <w:numPr>
          <w:ilvl w:val="0"/>
          <w:numId w:val="69"/>
        </w:numPr>
        <w:tabs>
          <w:tab w:val="clear" w:pos="340"/>
          <w:tab w:val="num" w:pos="700"/>
        </w:tabs>
        <w:ind w:left="700"/>
        <w:jc w:val="both"/>
        <w:rPr>
          <w:del w:id="1612" w:author="Kluskova Renata" w:date="2016-02-04T08:50:00Z"/>
          <w:color w:val="00B050"/>
          <w:sz w:val="18"/>
          <w:szCs w:val="18"/>
        </w:rPr>
      </w:pPr>
      <w:del w:id="1613" w:author="Kluskova Renata" w:date="2016-02-04T08:50:00Z">
        <w:r w:rsidRPr="009E0040" w:rsidDel="00EA495E">
          <w:rPr>
            <w:color w:val="00B050"/>
            <w:sz w:val="18"/>
            <w:szCs w:val="18"/>
          </w:rPr>
          <w:delText xml:space="preserve">získaní alebo odobratí licencií alebo iných povolení významných pre činnosť účtovnej jednotky a podobne. </w:delText>
        </w:r>
      </w:del>
    </w:p>
    <w:p w:rsidR="00716632" w:rsidDel="00E47A51" w:rsidRDefault="00716632">
      <w:pPr>
        <w:spacing w:after="200" w:line="276" w:lineRule="auto"/>
        <w:rPr>
          <w:del w:id="1614" w:author="nikoletka" w:date="2016-02-07T21:46:00Z"/>
          <w:b/>
          <w:caps/>
          <w:sz w:val="18"/>
          <w:szCs w:val="18"/>
        </w:rPr>
      </w:pPr>
      <w:del w:id="1615" w:author="nikoletka" w:date="2016-02-07T21:46:00Z">
        <w:r w:rsidDel="00E47A51">
          <w:rPr>
            <w:szCs w:val="18"/>
          </w:rPr>
          <w:br w:type="page"/>
        </w:r>
      </w:del>
    </w:p>
    <w:p w:rsidR="00490ED4" w:rsidDel="00EA495E" w:rsidRDefault="00860149" w:rsidP="00AE62D9">
      <w:pPr>
        <w:pStyle w:val="Nadpis1"/>
        <w:tabs>
          <w:tab w:val="num" w:pos="360"/>
        </w:tabs>
        <w:spacing w:before="120" w:after="60"/>
        <w:ind w:left="360"/>
        <w:rPr>
          <w:del w:id="1616" w:author="Kluskova Renata" w:date="2016-02-04T08:50:00Z"/>
          <w:color w:val="00B050"/>
          <w:szCs w:val="18"/>
        </w:rPr>
      </w:pPr>
      <w:bookmarkStart w:id="1617" w:name="_Toc530739926"/>
      <w:del w:id="1618" w:author="Kluskova Renata" w:date="2016-02-04T08:50:00Z">
        <w:r w:rsidRPr="0028408E" w:rsidDel="00EA495E">
          <w:rPr>
            <w:color w:val="00B050"/>
            <w:szCs w:val="18"/>
          </w:rPr>
          <w:delText xml:space="preserve">OSTATNÉ Informácie </w:delText>
        </w:r>
      </w:del>
    </w:p>
    <w:p w:rsidR="00A4774C" w:rsidRPr="0028408E" w:rsidDel="00EA495E" w:rsidRDefault="00055202" w:rsidP="00282F28">
      <w:pPr>
        <w:pStyle w:val="Nadpis1"/>
        <w:numPr>
          <w:ilvl w:val="0"/>
          <w:numId w:val="0"/>
        </w:numPr>
        <w:spacing w:before="120" w:after="60"/>
        <w:ind w:left="142"/>
        <w:jc w:val="both"/>
        <w:rPr>
          <w:del w:id="1619" w:author="Kluskova Renata" w:date="2016-02-04T08:50:00Z"/>
          <w:b w:val="0"/>
          <w:caps w:val="0"/>
          <w:color w:val="00B050"/>
          <w:szCs w:val="18"/>
        </w:rPr>
      </w:pPr>
      <w:del w:id="1620" w:author="Kluskova Renata" w:date="2016-02-04T08:50:00Z">
        <w:r w:rsidRPr="0028408E" w:rsidDel="00EA495E">
          <w:rPr>
            <w:b w:val="0"/>
            <w:caps w:val="0"/>
            <w:color w:val="00B050"/>
            <w:szCs w:val="18"/>
          </w:rPr>
          <w:delText>Uvádza sa informácia o udelení výlučného práva alebo osobitného práva ktorým sa udelilo právo poskytovať služby voverejnom záujme, pričom sa uvádza náhrada za túto činnosť v akejkoľvek forme, a ak sa zároveň vykonávajú aj iné činnosti, uvádzajú sa aj informácie o</w:delText>
        </w:r>
      </w:del>
    </w:p>
    <w:p w:rsidR="00055202" w:rsidRPr="0028408E" w:rsidDel="00EA495E" w:rsidRDefault="00055202" w:rsidP="00282F28">
      <w:pPr>
        <w:pStyle w:val="Nadpis1"/>
        <w:numPr>
          <w:ilvl w:val="0"/>
          <w:numId w:val="4"/>
        </w:numPr>
        <w:spacing w:before="120" w:after="60"/>
        <w:ind w:left="142" w:firstLine="0"/>
        <w:rPr>
          <w:del w:id="1621" w:author="Kluskova Renata" w:date="2016-02-04T08:50:00Z"/>
          <w:b w:val="0"/>
          <w:caps w:val="0"/>
          <w:color w:val="00B050"/>
          <w:szCs w:val="18"/>
        </w:rPr>
      </w:pPr>
      <w:del w:id="1622" w:author="Kluskova Renata" w:date="2016-02-04T08:50:00Z">
        <w:r w:rsidRPr="0028408E" w:rsidDel="00EA495E">
          <w:rPr>
            <w:b w:val="0"/>
            <w:caps w:val="0"/>
            <w:color w:val="00B050"/>
            <w:szCs w:val="18"/>
          </w:rPr>
          <w:delText>všetkých formách prijatej náhrady,</w:delText>
        </w:r>
      </w:del>
    </w:p>
    <w:p w:rsidR="00A4774C" w:rsidRPr="0028408E" w:rsidDel="00EA495E" w:rsidRDefault="00A4774C" w:rsidP="00282F28">
      <w:pPr>
        <w:pStyle w:val="Nadpis1"/>
        <w:numPr>
          <w:ilvl w:val="0"/>
          <w:numId w:val="4"/>
        </w:numPr>
        <w:spacing w:before="120" w:after="60"/>
        <w:ind w:left="142" w:firstLine="0"/>
        <w:rPr>
          <w:del w:id="1623" w:author="Kluskova Renata" w:date="2016-02-04T08:50:00Z"/>
          <w:b w:val="0"/>
          <w:caps w:val="0"/>
          <w:color w:val="00B050"/>
          <w:szCs w:val="18"/>
        </w:rPr>
      </w:pPr>
      <w:del w:id="1624" w:author="Kluskova Renata" w:date="2016-02-04T08:50:00Z">
        <w:r w:rsidRPr="0028408E" w:rsidDel="00EA495E">
          <w:rPr>
            <w:b w:val="0"/>
            <w:caps w:val="0"/>
            <w:color w:val="00B050"/>
            <w:szCs w:val="18"/>
          </w:rPr>
          <w:delText>účtovných zásadách použitých pri priraďovaní nákladov a výnosov,</w:delText>
        </w:r>
      </w:del>
    </w:p>
    <w:p w:rsidR="00A4774C" w:rsidRPr="0028408E" w:rsidDel="00EA495E" w:rsidRDefault="00A4774C" w:rsidP="00282F28">
      <w:pPr>
        <w:pStyle w:val="Nadpis1"/>
        <w:numPr>
          <w:ilvl w:val="0"/>
          <w:numId w:val="4"/>
        </w:numPr>
        <w:spacing w:before="120" w:after="60"/>
        <w:ind w:left="142" w:firstLine="0"/>
        <w:rPr>
          <w:del w:id="1625" w:author="Kluskova Renata" w:date="2016-02-04T08:50:00Z"/>
          <w:b w:val="0"/>
          <w:caps w:val="0"/>
          <w:color w:val="00B050"/>
          <w:szCs w:val="18"/>
        </w:rPr>
      </w:pPr>
      <w:del w:id="1626" w:author="Kluskova Renata" w:date="2016-02-04T08:50:00Z">
        <w:r w:rsidRPr="0028408E" w:rsidDel="00EA495E">
          <w:rPr>
            <w:b w:val="0"/>
            <w:caps w:val="0"/>
            <w:color w:val="00B050"/>
            <w:szCs w:val="18"/>
          </w:rPr>
          <w:delText>všetkých druhoch činností účtovnej jednotky.</w:delText>
        </w:r>
      </w:del>
    </w:p>
    <w:p w:rsidR="00A4774C" w:rsidRPr="0028408E" w:rsidDel="00EA495E" w:rsidRDefault="00A4774C" w:rsidP="00282F28">
      <w:pPr>
        <w:ind w:left="142"/>
        <w:rPr>
          <w:del w:id="1627" w:author="Kluskova Renata" w:date="2016-02-04T08:50:00Z"/>
          <w:color w:val="00B050"/>
        </w:rPr>
      </w:pPr>
    </w:p>
    <w:p w:rsidR="00B62963" w:rsidRPr="0028408E" w:rsidDel="00EA495E" w:rsidRDefault="0065070C" w:rsidP="00282F28">
      <w:pPr>
        <w:jc w:val="both"/>
        <w:rPr>
          <w:del w:id="1628" w:author="Kluskova Renata" w:date="2016-02-04T08:50:00Z"/>
          <w:color w:val="00B050"/>
          <w:sz w:val="18"/>
          <w:szCs w:val="18"/>
        </w:rPr>
      </w:pPr>
      <w:del w:id="1629" w:author="Kluskova Renata" w:date="2016-02-04T08:50:00Z">
        <w:r w:rsidRPr="0028408E" w:rsidDel="00EA495E">
          <w:rPr>
            <w:color w:val="00B050"/>
            <w:sz w:val="18"/>
            <w:szCs w:val="18"/>
          </w:rPr>
          <w:delText>Účtovná jednotka</w:delText>
        </w:r>
        <w:r w:rsidR="00F4619A" w:rsidRPr="0028408E" w:rsidDel="00EA495E">
          <w:rPr>
            <w:color w:val="00B050"/>
            <w:sz w:val="18"/>
            <w:szCs w:val="18"/>
          </w:rPr>
          <w:delText xml:space="preserve">, </w:delText>
        </w:r>
        <w:r w:rsidR="00055202" w:rsidRPr="0028408E" w:rsidDel="00EA495E">
          <w:rPr>
            <w:color w:val="00B050"/>
            <w:sz w:val="18"/>
            <w:szCs w:val="18"/>
          </w:rPr>
          <w:delText xml:space="preserve">na ktorú sa vzťahuje § 23d ods. 6 zákona, </w:delText>
        </w:r>
        <w:r w:rsidR="00F4619A" w:rsidRPr="0028408E" w:rsidDel="00EA495E">
          <w:rPr>
            <w:color w:val="00B050"/>
            <w:sz w:val="18"/>
            <w:szCs w:val="18"/>
          </w:rPr>
          <w:delText>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w:delText>
        </w:r>
        <w:r w:rsidR="00055202" w:rsidRPr="0028408E" w:rsidDel="00EA495E">
          <w:rPr>
            <w:color w:val="00B050"/>
            <w:sz w:val="18"/>
            <w:szCs w:val="18"/>
          </w:rPr>
          <w:delText>0 000 EUR, uvedie aj informácie o:</w:delText>
        </w:r>
      </w:del>
    </w:p>
    <w:p w:rsidR="00B62963" w:rsidRPr="0028408E" w:rsidDel="00EA495E" w:rsidRDefault="00B62963" w:rsidP="00282F28">
      <w:pPr>
        <w:ind w:left="142" w:firstLine="284"/>
        <w:jc w:val="both"/>
        <w:rPr>
          <w:del w:id="1630" w:author="Kluskova Renata" w:date="2016-02-04T08:50:00Z"/>
          <w:color w:val="00B050"/>
          <w:sz w:val="18"/>
          <w:szCs w:val="18"/>
        </w:rPr>
      </w:pPr>
    </w:p>
    <w:p w:rsidR="00B62963" w:rsidRPr="00282F28" w:rsidDel="00EA495E" w:rsidRDefault="00055202" w:rsidP="00282F28">
      <w:pPr>
        <w:pStyle w:val="Odsekzoznamu"/>
        <w:numPr>
          <w:ilvl w:val="0"/>
          <w:numId w:val="95"/>
        </w:numPr>
        <w:jc w:val="both"/>
        <w:rPr>
          <w:del w:id="1631" w:author="Kluskova Renata" w:date="2016-02-04T08:50:00Z"/>
          <w:color w:val="00B050"/>
          <w:sz w:val="18"/>
          <w:szCs w:val="18"/>
        </w:rPr>
      </w:pPr>
      <w:del w:id="1632" w:author="Kluskova Renata" w:date="2016-02-04T08:50:00Z">
        <w:r w:rsidRPr="00282F28" w:rsidDel="00EA495E">
          <w:rPr>
            <w:color w:val="00B050"/>
            <w:sz w:val="18"/>
            <w:szCs w:val="18"/>
          </w:rPr>
          <w:delText xml:space="preserve">zložení a výške </w:delText>
        </w:r>
        <w:r w:rsidR="000C17C3" w:rsidRPr="00282F28" w:rsidDel="00EA495E">
          <w:rPr>
            <w:color w:val="00B050"/>
            <w:sz w:val="18"/>
            <w:szCs w:val="18"/>
          </w:rPr>
          <w:delText>základného imania pripadajúceho na orgány verejnej moci a iné osoby, v ktorých má orgán verejnej moci väčšinový podiel na hlasovacích právach</w:delText>
        </w:r>
        <w:r w:rsidRPr="00282F28" w:rsidDel="00EA495E">
          <w:rPr>
            <w:color w:val="00B050"/>
            <w:sz w:val="18"/>
            <w:szCs w:val="18"/>
          </w:rPr>
          <w:delText xml:space="preserve"> s uvedením druhu akcie, opisu práv a povinností s nimi spojených pre každý druh akcií a ich percentuálny podiel na celkovom základnom imaní alebo hodnote a percentuálnej výške podielov na základnom imaní a s nimi spojených hlasovacích právach,</w:delText>
        </w:r>
      </w:del>
    </w:p>
    <w:p w:rsidR="00055202" w:rsidRPr="00282F28" w:rsidDel="00EA495E" w:rsidRDefault="00055202" w:rsidP="00282F28">
      <w:pPr>
        <w:pStyle w:val="Odsekzoznamu"/>
        <w:numPr>
          <w:ilvl w:val="0"/>
          <w:numId w:val="95"/>
        </w:numPr>
        <w:rPr>
          <w:del w:id="1633" w:author="Kluskova Renata" w:date="2016-02-04T08:50:00Z"/>
          <w:color w:val="00B050"/>
        </w:rPr>
      </w:pPr>
      <w:del w:id="1634" w:author="Kluskova Renata" w:date="2016-02-04T08:50:00Z">
        <w:r w:rsidRPr="00282F28" w:rsidDel="00EA495E">
          <w:rPr>
            <w:color w:val="00B050"/>
          </w:rPr>
          <w:delText>cenných papierov vo vlastníctve orgánov verejnej moci a iných osôb, v ktorých má orgán verejnej moci väčšinový podiel na hlasovacích právach, s ktorými je spojené právo na výmenu za akcie, napríklad konvertibilné dlhopisy,</w:delText>
        </w:r>
      </w:del>
    </w:p>
    <w:p w:rsidR="00055202" w:rsidRPr="00282F28" w:rsidDel="00EA495E" w:rsidRDefault="00055202" w:rsidP="00282F28">
      <w:pPr>
        <w:pStyle w:val="Odsekzoznamu"/>
        <w:numPr>
          <w:ilvl w:val="0"/>
          <w:numId w:val="95"/>
        </w:numPr>
        <w:rPr>
          <w:del w:id="1635" w:author="Kluskova Renata" w:date="2016-02-04T08:50:00Z"/>
          <w:color w:val="00B050"/>
        </w:rPr>
      </w:pPr>
      <w:del w:id="1636" w:author="Kluskova Renata" w:date="2016-02-04T08:50:00Z">
        <w:r w:rsidRPr="00282F28" w:rsidDel="00EA495E">
          <w:rPr>
            <w:color w:val="00B050"/>
          </w:rPr>
          <w:delText>výške dotácií a návratných finančných výpomocí,</w:delText>
        </w:r>
      </w:del>
    </w:p>
    <w:p w:rsidR="00055202" w:rsidRPr="00282F28" w:rsidDel="00EA495E" w:rsidRDefault="00055202" w:rsidP="00282F28">
      <w:pPr>
        <w:pStyle w:val="Odsekzoznamu"/>
        <w:numPr>
          <w:ilvl w:val="0"/>
          <w:numId w:val="95"/>
        </w:numPr>
        <w:rPr>
          <w:del w:id="1637" w:author="Kluskova Renata" w:date="2016-02-04T08:50:00Z"/>
          <w:color w:val="00B050"/>
        </w:rPr>
      </w:pPr>
      <w:del w:id="1638" w:author="Kluskova Renata" w:date="2016-02-04T08:50:00Z">
        <w:r w:rsidRPr="00282F28" w:rsidDel="00EA495E">
          <w:rPr>
            <w:color w:val="00B050"/>
          </w:rPr>
          <w:delText>prijatých úveroch, poskytnutých prečerpaniach úverov, prijatých kapitálových príspevko</w:delText>
        </w:r>
        <w:r w:rsidR="00200C9C" w:rsidRPr="00282F28" w:rsidDel="00EA495E">
          <w:rPr>
            <w:color w:val="00B050"/>
          </w:rPr>
          <w:delText>ch</w:delText>
        </w:r>
        <w:r w:rsidRPr="00282F28" w:rsidDel="00EA495E">
          <w:rPr>
            <w:color w:val="00B050"/>
          </w:rPr>
          <w:delText xml:space="preserve"> s uvedením úrokových sadzieb a o podmienkach poskytnutia úveru a zárukách poskytnutých účtovnou jednotkou,</w:delText>
        </w:r>
      </w:del>
    </w:p>
    <w:p w:rsidR="00055202" w:rsidRPr="00282F28" w:rsidDel="00EA495E" w:rsidRDefault="00055202" w:rsidP="00282F28">
      <w:pPr>
        <w:pStyle w:val="Odsekzoznamu"/>
        <w:numPr>
          <w:ilvl w:val="0"/>
          <w:numId w:val="95"/>
        </w:numPr>
        <w:rPr>
          <w:del w:id="1639" w:author="Kluskova Renata" w:date="2016-02-04T08:50:00Z"/>
          <w:color w:val="00B050"/>
        </w:rPr>
      </w:pPr>
      <w:del w:id="1640" w:author="Kluskova Renata" w:date="2016-02-04T08:50:00Z">
        <w:r w:rsidRPr="00282F28" w:rsidDel="00EA495E">
          <w:rPr>
            <w:color w:val="00B050"/>
          </w:rPr>
          <w:delText>zárukách poskytnutých orgánom verejnej moci a zárukách poskytnutých inou účtovnou jednotkou, v ktorej má orgán verejnej moci väčšinový podiel na hlasovacích právach, podmienkach ich poskytnutia a nákladoch na ich získanie</w:delText>
        </w:r>
        <w:r w:rsidR="0065070C" w:rsidRPr="00282F28" w:rsidDel="00EA495E">
          <w:rPr>
            <w:color w:val="00B050"/>
          </w:rPr>
          <w:delText xml:space="preserve">, </w:delText>
        </w:r>
      </w:del>
    </w:p>
    <w:p w:rsidR="0065070C" w:rsidRPr="00282F28" w:rsidDel="00EA495E" w:rsidRDefault="0065070C" w:rsidP="00282F28">
      <w:pPr>
        <w:pStyle w:val="Odsekzoznamu"/>
        <w:numPr>
          <w:ilvl w:val="0"/>
          <w:numId w:val="95"/>
        </w:numPr>
        <w:rPr>
          <w:del w:id="1641" w:author="Kluskova Renata" w:date="2016-02-04T08:50:00Z"/>
          <w:color w:val="00B050"/>
        </w:rPr>
      </w:pPr>
      <w:del w:id="1642" w:author="Kluskova Renata" w:date="2016-02-04T08:50:00Z">
        <w:r w:rsidRPr="00282F28" w:rsidDel="00EA495E">
          <w:rPr>
            <w:color w:val="00B050"/>
          </w:rPr>
          <w:delText>vyplatených dividendách a výške nerozdeleného zisku,</w:delText>
        </w:r>
      </w:del>
    </w:p>
    <w:p w:rsidR="0065070C" w:rsidRPr="00282F28" w:rsidDel="00EA495E" w:rsidRDefault="0065070C" w:rsidP="00282F28">
      <w:pPr>
        <w:pStyle w:val="Odsekzoznamu"/>
        <w:numPr>
          <w:ilvl w:val="0"/>
          <w:numId w:val="95"/>
        </w:numPr>
        <w:rPr>
          <w:del w:id="1643" w:author="Kluskova Renata" w:date="2016-02-04T08:50:00Z"/>
          <w:color w:val="00B050"/>
        </w:rPr>
      </w:pPr>
      <w:del w:id="1644" w:author="Kluskova Renata" w:date="2016-02-04T08:50:00Z">
        <w:r w:rsidRPr="00282F28" w:rsidDel="00EA495E">
          <w:rPr>
            <w:color w:val="00B050"/>
          </w:rPr>
          <w:delText>iných formách prijatej štátnej pomoci, najmä odpustenie súm, ktoré účtovná jednotka dlhuje štátu alebo inému subjektu verejnej správy.</w:delText>
        </w:r>
      </w:del>
    </w:p>
    <w:p w:rsidR="00485C1F" w:rsidRPr="0028408E" w:rsidDel="00EA495E" w:rsidRDefault="00485C1F">
      <w:pPr>
        <w:ind w:left="142" w:firstLine="284"/>
        <w:jc w:val="both"/>
        <w:rPr>
          <w:del w:id="1645" w:author="Kluskova Renata" w:date="2016-02-04T08:50:00Z"/>
          <w:color w:val="00B050"/>
          <w:sz w:val="18"/>
          <w:szCs w:val="18"/>
        </w:rPr>
      </w:pPr>
    </w:p>
    <w:p w:rsidR="00EA5699" w:rsidRDefault="00185678">
      <w:pPr>
        <w:ind w:left="142" w:firstLine="284"/>
        <w:jc w:val="both"/>
        <w:rPr>
          <w:del w:id="1646" w:author="Kluskova Renata" w:date="2016-02-04T08:50:00Z"/>
          <w:color w:val="00B050"/>
          <w:szCs w:val="18"/>
        </w:rPr>
        <w:pPrChange w:id="1647" w:author="Kluskova Renata" w:date="2016-02-04T08:50:00Z">
          <w:pPr>
            <w:pStyle w:val="Nadpis1"/>
            <w:numPr>
              <w:numId w:val="0"/>
            </w:numPr>
            <w:tabs>
              <w:tab w:val="clear" w:pos="2062"/>
            </w:tabs>
            <w:ind w:left="0" w:firstLine="0"/>
            <w:jc w:val="both"/>
          </w:pPr>
        </w:pPrChange>
      </w:pPr>
      <w:del w:id="1648" w:author="Kluskova Renata" w:date="2016-02-04T08:50:00Z">
        <w:r w:rsidDel="00EA495E">
          <w:rPr>
            <w:b/>
            <w:caps/>
            <w:color w:val="00B050"/>
            <w:szCs w:val="18"/>
          </w:rPr>
          <w:delText>Účtovná jednotka, na ktorú sa vzťahuje § 23d ods. 6 zákona, uvedie aj i</w:delText>
        </w:r>
        <w:r w:rsidR="00875528" w:rsidRPr="0028408E" w:rsidDel="00EA495E">
          <w:rPr>
            <w:b/>
            <w:caps/>
            <w:color w:val="00B050"/>
            <w:szCs w:val="18"/>
          </w:rPr>
          <w:delText>nformácie o finančných vzťahoch medzi orgánom verejnej moci a</w:delText>
        </w:r>
        <w:r w:rsidR="0065070C" w:rsidRPr="0028408E" w:rsidDel="00EA495E">
          <w:rPr>
            <w:b/>
            <w:caps/>
            <w:color w:val="00B050"/>
            <w:szCs w:val="18"/>
          </w:rPr>
          <w:delText> účtovnou jednotkou, a to o:</w:delText>
        </w:r>
      </w:del>
    </w:p>
    <w:p w:rsidR="00EA5699" w:rsidRDefault="0065070C">
      <w:pPr>
        <w:ind w:left="142" w:firstLine="284"/>
        <w:jc w:val="both"/>
        <w:rPr>
          <w:del w:id="1649" w:author="Kluskova Renata" w:date="2016-02-04T08:50:00Z"/>
          <w:color w:val="00B050"/>
          <w:sz w:val="18"/>
          <w:szCs w:val="18"/>
        </w:rPr>
        <w:pPrChange w:id="1650" w:author="Kluskova Renata" w:date="2016-02-04T08:50:00Z">
          <w:pPr>
            <w:pStyle w:val="Odsekzoznamu"/>
            <w:numPr>
              <w:numId w:val="94"/>
            </w:numPr>
            <w:ind w:left="360" w:hanging="360"/>
            <w:jc w:val="both"/>
          </w:pPr>
        </w:pPrChange>
      </w:pPr>
      <w:del w:id="1651" w:author="Kluskova Renata" w:date="2016-02-04T08:50:00Z">
        <w:r w:rsidRPr="001246FB" w:rsidDel="00EA495E">
          <w:rPr>
            <w:color w:val="00B050"/>
            <w:sz w:val="18"/>
            <w:szCs w:val="18"/>
          </w:rPr>
          <w:delText>náhradách strát z hospodárskej činnosti účtovnej jednotky,</w:delText>
        </w:r>
      </w:del>
    </w:p>
    <w:p w:rsidR="00EA5699" w:rsidRDefault="0065070C">
      <w:pPr>
        <w:ind w:left="142" w:firstLine="284"/>
        <w:jc w:val="both"/>
        <w:rPr>
          <w:del w:id="1652" w:author="Kluskova Renata" w:date="2016-02-04T08:50:00Z"/>
          <w:color w:val="00B050"/>
          <w:sz w:val="18"/>
          <w:szCs w:val="18"/>
        </w:rPr>
        <w:pPrChange w:id="1653" w:author="Kluskova Renata" w:date="2016-02-04T08:50:00Z">
          <w:pPr>
            <w:pStyle w:val="Odsekzoznamu"/>
            <w:numPr>
              <w:numId w:val="94"/>
            </w:numPr>
            <w:ind w:left="360" w:hanging="360"/>
            <w:jc w:val="both"/>
          </w:pPr>
        </w:pPrChange>
      </w:pPr>
      <w:del w:id="1654" w:author="Kluskova Renata" w:date="2016-02-04T08:50:00Z">
        <w:r w:rsidRPr="001246FB" w:rsidDel="00EA495E">
          <w:rPr>
            <w:color w:val="00B050"/>
            <w:sz w:val="18"/>
            <w:szCs w:val="18"/>
          </w:rPr>
          <w:delText>peňažných vkladoch a nepeňažných vkladoch,</w:delText>
        </w:r>
      </w:del>
    </w:p>
    <w:p w:rsidR="00EA5699" w:rsidRDefault="0065070C">
      <w:pPr>
        <w:ind w:left="142" w:firstLine="284"/>
        <w:jc w:val="both"/>
        <w:rPr>
          <w:del w:id="1655" w:author="Kluskova Renata" w:date="2016-02-04T08:50:00Z"/>
          <w:color w:val="00B050"/>
          <w:sz w:val="18"/>
          <w:szCs w:val="18"/>
        </w:rPr>
        <w:pPrChange w:id="1656" w:author="Kluskova Renata" w:date="2016-02-04T08:50:00Z">
          <w:pPr>
            <w:pStyle w:val="Odsekzoznamu"/>
            <w:numPr>
              <w:numId w:val="94"/>
            </w:numPr>
            <w:ind w:left="360" w:hanging="360"/>
            <w:jc w:val="both"/>
          </w:pPr>
        </w:pPrChange>
      </w:pPr>
      <w:del w:id="1657" w:author="Kluskova Renata" w:date="2016-02-04T08:50:00Z">
        <w:r w:rsidRPr="001246FB" w:rsidDel="00EA495E">
          <w:rPr>
            <w:color w:val="00B050"/>
            <w:sz w:val="18"/>
            <w:szCs w:val="18"/>
          </w:rPr>
          <w:delText>nenávratných finančných príspevkoch a pôžičkách za zvýhodnených podmienok,</w:delText>
        </w:r>
      </w:del>
    </w:p>
    <w:p w:rsidR="00EA5699" w:rsidRDefault="0065070C">
      <w:pPr>
        <w:ind w:left="142" w:firstLine="284"/>
        <w:jc w:val="both"/>
        <w:rPr>
          <w:del w:id="1658" w:author="Kluskova Renata" w:date="2016-02-04T08:50:00Z"/>
          <w:color w:val="00B050"/>
          <w:sz w:val="18"/>
          <w:szCs w:val="18"/>
        </w:rPr>
        <w:pPrChange w:id="1659" w:author="Kluskova Renata" w:date="2016-02-04T08:50:00Z">
          <w:pPr>
            <w:pStyle w:val="Odsekzoznamu"/>
            <w:numPr>
              <w:numId w:val="94"/>
            </w:numPr>
            <w:ind w:left="360" w:hanging="360"/>
            <w:jc w:val="both"/>
          </w:pPr>
        </w:pPrChange>
      </w:pPr>
      <w:del w:id="1660" w:author="Kluskova Renata" w:date="2016-02-04T08:50:00Z">
        <w:r w:rsidRPr="001246FB" w:rsidDel="00EA495E">
          <w:rPr>
            <w:color w:val="00B050"/>
            <w:sz w:val="18"/>
            <w:szCs w:val="18"/>
          </w:rPr>
          <w:delText>finančných výhodách, ktorými sú napríklad nevymáhanie pohľadávky voči účtovnej jednotke,</w:delText>
        </w:r>
      </w:del>
    </w:p>
    <w:p w:rsidR="00EA5699" w:rsidRDefault="0065070C">
      <w:pPr>
        <w:ind w:left="142" w:firstLine="284"/>
        <w:jc w:val="both"/>
        <w:rPr>
          <w:del w:id="1661" w:author="Kluskova Renata" w:date="2016-02-04T08:50:00Z"/>
          <w:color w:val="00B050"/>
          <w:sz w:val="18"/>
          <w:szCs w:val="18"/>
        </w:rPr>
        <w:pPrChange w:id="1662" w:author="Kluskova Renata" w:date="2016-02-04T08:50:00Z">
          <w:pPr>
            <w:pStyle w:val="Odsekzoznamu"/>
            <w:numPr>
              <w:numId w:val="94"/>
            </w:numPr>
            <w:ind w:left="360" w:hanging="360"/>
            <w:jc w:val="both"/>
          </w:pPr>
        </w:pPrChange>
      </w:pPr>
      <w:del w:id="1663" w:author="Kluskova Renata" w:date="2016-02-04T08:50:00Z">
        <w:r w:rsidRPr="001246FB" w:rsidDel="00EA495E">
          <w:rPr>
            <w:color w:val="00B050"/>
            <w:sz w:val="18"/>
            <w:szCs w:val="18"/>
          </w:rPr>
          <w:delText>vzdaní sa dividend alebo podielov na zisku,</w:delText>
        </w:r>
      </w:del>
    </w:p>
    <w:p w:rsidR="00EA5699" w:rsidRDefault="0065070C">
      <w:pPr>
        <w:ind w:left="142" w:firstLine="284"/>
        <w:jc w:val="both"/>
        <w:rPr>
          <w:del w:id="1664" w:author="Kluskova Renata" w:date="2016-02-04T08:50:00Z"/>
          <w:color w:val="00B050"/>
          <w:sz w:val="18"/>
          <w:szCs w:val="18"/>
        </w:rPr>
        <w:pPrChange w:id="1665" w:author="Kluskova Renata" w:date="2016-02-04T08:50:00Z">
          <w:pPr>
            <w:pStyle w:val="Odsekzoznamu"/>
            <w:numPr>
              <w:numId w:val="94"/>
            </w:numPr>
            <w:ind w:left="360" w:hanging="360"/>
            <w:jc w:val="both"/>
          </w:pPr>
        </w:pPrChange>
      </w:pPr>
      <w:del w:id="1666" w:author="Kluskova Renata" w:date="2016-02-04T08:50:00Z">
        <w:r w:rsidRPr="001246FB" w:rsidDel="00EA495E">
          <w:rPr>
            <w:color w:val="00B050"/>
            <w:sz w:val="18"/>
            <w:szCs w:val="18"/>
          </w:rPr>
          <w:delText xml:space="preserve">poskytnutých náhradách za finančné povinnosti uložené orgánom verejnej moci. </w:delText>
        </w:r>
      </w:del>
    </w:p>
    <w:p w:rsidR="00EA5699" w:rsidRDefault="00EA5699">
      <w:pPr>
        <w:ind w:left="142" w:firstLine="284"/>
        <w:jc w:val="both"/>
        <w:rPr>
          <w:del w:id="1667" w:author="Kluskova Renata" w:date="2016-02-04T08:50:00Z"/>
        </w:rPr>
        <w:pPrChange w:id="1668" w:author="Kluskova Renata" w:date="2016-02-04T08:50:00Z">
          <w:pPr>
            <w:ind w:left="142" w:firstLine="284"/>
          </w:pPr>
        </w:pPrChange>
      </w:pPr>
    </w:p>
    <w:p w:rsidR="00EA5699" w:rsidRDefault="003F7ACC">
      <w:pPr>
        <w:ind w:left="142" w:firstLine="284"/>
        <w:jc w:val="both"/>
        <w:rPr>
          <w:del w:id="1669" w:author="Kluskova Renata" w:date="2016-02-04T08:50:00Z"/>
          <w:color w:val="00B050"/>
          <w:sz w:val="18"/>
          <w:szCs w:val="18"/>
        </w:rPr>
        <w:pPrChange w:id="1670" w:author="Kluskova Renata" w:date="2016-02-04T08:50:00Z">
          <w:pPr>
            <w:ind w:left="142"/>
            <w:jc w:val="both"/>
          </w:pPr>
        </w:pPrChange>
      </w:pPr>
      <w:del w:id="1671" w:author="Kluskova Renata" w:date="2016-02-04T08:50:00Z">
        <w:r w:rsidRPr="0028408E" w:rsidDel="00EA495E">
          <w:rPr>
            <w:color w:val="00B050"/>
            <w:sz w:val="18"/>
            <w:szCs w:val="18"/>
          </w:rPr>
          <w:delText>Povinnosť zverejnenia týchto informácií sa vzťahuje na účtovnú jednotku, v ktorej má orgán verejnej moci väčšinový podiel na hlasovacích právach preto, že má podiel na účtovnej jednotke, alebo akcie účtovnej jednotky, s ktorými je spojená väčšina hlasovacích práv, a to i nepriamo prostredníctvom iných osôb, v ktorých má orgán verejnej moci väčšinový podiel na hlasovacích právach.</w:delText>
        </w:r>
      </w:del>
    </w:p>
    <w:p w:rsidR="00EA5699" w:rsidRDefault="00EA5699">
      <w:pPr>
        <w:ind w:left="142" w:firstLine="284"/>
        <w:jc w:val="both"/>
        <w:rPr>
          <w:del w:id="1672" w:author="Kluskova Renata" w:date="2016-02-04T08:50:00Z"/>
          <w:color w:val="00B050"/>
          <w:sz w:val="18"/>
          <w:szCs w:val="18"/>
        </w:rPr>
        <w:pPrChange w:id="1673" w:author="Kluskova Renata" w:date="2016-02-04T08:50:00Z">
          <w:pPr>
            <w:ind w:left="284"/>
            <w:jc w:val="both"/>
          </w:pPr>
        </w:pPrChange>
      </w:pPr>
    </w:p>
    <w:p w:rsidR="00094D23" w:rsidRDefault="00170B9E">
      <w:pPr>
        <w:ind w:left="142" w:firstLine="284"/>
        <w:jc w:val="both"/>
        <w:rPr>
          <w:szCs w:val="18"/>
        </w:rPr>
        <w:pPrChange w:id="1674" w:author="Kluskova Renata" w:date="2016-02-04T08:50:00Z">
          <w:pPr>
            <w:pStyle w:val="Zkladntext"/>
            <w:ind w:left="142"/>
          </w:pPr>
        </w:pPrChange>
      </w:pPr>
      <w:del w:id="1675" w:author="Kluskova Renata" w:date="2016-02-04T08:50:00Z">
        <w:r w:rsidRPr="0028408E" w:rsidDel="00EA495E">
          <w:rPr>
            <w:color w:val="00B050"/>
            <w:szCs w:val="18"/>
          </w:rPr>
          <w:delText>Orgán verejnej moci nie je v slovenských právnych predpisoch definovaný.  V smernici 2006/1</w:delText>
        </w:r>
        <w:r w:rsidR="00D30DD2" w:rsidDel="00EA495E">
          <w:rPr>
            <w:color w:val="00B050"/>
            <w:szCs w:val="18"/>
          </w:rPr>
          <w:delText>1</w:delText>
        </w:r>
        <w:r w:rsidRPr="0028408E" w:rsidDel="00EA495E">
          <w:rPr>
            <w:color w:val="00B050"/>
            <w:szCs w:val="18"/>
          </w:rPr>
          <w:delText xml:space="preserve">1/ES zo 16. novembra 2006 o transparentnosti finančných vzťahov členských štátov a verejných podnikov a o finančnej transparentnosti v niektorých podnikoch, ktorá je základom pre vyššie uvedené usmernenia, je orgán verejnej moci definovaný ako „všetky verejné orgány vrátane štátnych a regionálnych, miestnych a všetkých ostatných územných orgánov“ (čl. 2 písm. a) </w:delText>
        </w:r>
        <w:r w:rsidR="00B91901" w:rsidDel="00EA495E">
          <w:rPr>
            <w:color w:val="00B050"/>
            <w:szCs w:val="18"/>
          </w:rPr>
          <w:delText>s</w:delText>
        </w:r>
        <w:r w:rsidRPr="0028408E" w:rsidDel="00EA495E">
          <w:rPr>
            <w:color w:val="00B050"/>
            <w:szCs w:val="18"/>
          </w:rPr>
          <w:delText>mernice).</w:delText>
        </w:r>
      </w:del>
      <w:bookmarkEnd w:id="1617"/>
    </w:p>
    <w:sectPr w:rsidR="00094D23" w:rsidSect="00F05756">
      <w:headerReference w:type="default" r:id="rId43"/>
      <w:headerReference w:type="first" r:id="rId44"/>
      <w:footerReference w:type="first" r:id="rId45"/>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412C" w:rsidRDefault="0056412C" w:rsidP="00E95128">
      <w:r>
        <w:separator/>
      </w:r>
    </w:p>
  </w:endnote>
  <w:endnote w:type="continuationSeparator" w:id="0">
    <w:p w:rsidR="0056412C" w:rsidRDefault="0056412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1ED8" w:rsidRPr="000D3235" w:rsidRDefault="006F1ED8" w:rsidP="000658BA">
    <w:pPr>
      <w:tabs>
        <w:tab w:val="right" w:pos="9214"/>
      </w:tabs>
      <w:autoSpaceDE w:val="0"/>
      <w:autoSpaceDN w:val="0"/>
      <w:adjustRightInd w:val="0"/>
      <w:rPr>
        <w:rStyle w:val="slostrany"/>
        <w:sz w:val="16"/>
        <w:szCs w:val="16"/>
      </w:rPr>
    </w:pPr>
    <w:r w:rsidRPr="000D3235">
      <w:rPr>
        <w:rStyle w:val="slostrany"/>
        <w:b/>
      </w:rPr>
      <w:fldChar w:fldCharType="begin"/>
    </w:r>
    <w:r w:rsidRPr="000D3235">
      <w:rPr>
        <w:rStyle w:val="slostrany"/>
        <w:b/>
      </w:rPr>
      <w:instrText xml:space="preserve"> PAGE </w:instrText>
    </w:r>
    <w:r w:rsidRPr="000D3235">
      <w:rPr>
        <w:rStyle w:val="slostrany"/>
        <w:b/>
      </w:rPr>
      <w:fldChar w:fldCharType="separate"/>
    </w:r>
    <w:r>
      <w:rPr>
        <w:rStyle w:val="slostrany"/>
        <w:b/>
        <w:noProof/>
      </w:rPr>
      <w:t>56</w:t>
    </w:r>
    <w:r w:rsidRPr="000D3235">
      <w:rPr>
        <w:rStyle w:val="slostrany"/>
        <w:b/>
      </w:rPr>
      <w:fldChar w:fldCharType="end"/>
    </w:r>
    <w:r w:rsidRPr="000D3235">
      <w:rPr>
        <w:rStyle w:val="slostrany"/>
        <w:sz w:val="16"/>
        <w:szCs w:val="16"/>
      </w:rPr>
      <w:tab/>
    </w:r>
    <w:r w:rsidRPr="000D3235">
      <w:rPr>
        <w:sz w:val="16"/>
        <w:szCs w:val="16"/>
        <w:lang w:val="de-DE"/>
      </w:rPr>
      <w:t>© 2006 KPMG Slovensko, spol. s r.o. Alle Rechte vorbehalten</w:t>
    </w:r>
    <w:r w:rsidRPr="000D3235">
      <w:rPr>
        <w:sz w:val="16"/>
        <w:szCs w:val="16"/>
      </w:rPr>
      <w:t>. Gedruckt in der Slowakei.</w:t>
    </w:r>
  </w:p>
  <w:p w:rsidR="006F1ED8" w:rsidRPr="000D3235" w:rsidRDefault="006F1ED8" w:rsidP="000658BA">
    <w:pPr>
      <w:autoSpaceDE w:val="0"/>
      <w:autoSpaceDN w:val="0"/>
      <w:adjustRightInd w:val="0"/>
      <w:rPr>
        <w:sz w:val="16"/>
        <w:szCs w:val="16"/>
      </w:rPr>
    </w:pPr>
  </w:p>
  <w:p w:rsidR="006F1ED8" w:rsidRPr="000D3235" w:rsidRDefault="006F1ED8">
    <w:pPr>
      <w:pStyle w:val="Pta"/>
      <w:ind w:right="360"/>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1ED8" w:rsidRDefault="006F1ED8" w:rsidP="00F70C00">
    <w:pPr>
      <w:pStyle w:val="Pta"/>
      <w:tabs>
        <w:tab w:val="clear" w:pos="9072"/>
        <w:tab w:val="right" w:pos="9214"/>
      </w:tabs>
    </w:pPr>
    <w:del w:id="5" w:author="Kluskova Renata" w:date="2016-02-29T08:06:00Z">
      <w:r w:rsidRPr="00803D2C" w:rsidDel="00DA3C28">
        <w:rPr>
          <w:sz w:val="16"/>
          <w:szCs w:val="16"/>
          <w:lang w:val="en-US"/>
        </w:rPr>
        <w:delText xml:space="preserve">© </w:delText>
      </w:r>
      <w:r w:rsidDel="00DA3C28">
        <w:rPr>
          <w:sz w:val="16"/>
          <w:szCs w:val="16"/>
          <w:lang w:val="en-US"/>
        </w:rPr>
        <w:delText>2013</w:delText>
      </w:r>
      <w:r w:rsidRPr="00803D2C" w:rsidDel="00DA3C28">
        <w:rPr>
          <w:sz w:val="16"/>
          <w:szCs w:val="16"/>
          <w:lang w:val="en-US"/>
        </w:rPr>
        <w:delText xml:space="preserve"> KPMG Slovensko, spol. s r. o. V</w:delText>
      </w:r>
      <w:r w:rsidRPr="00803D2C" w:rsidDel="00DA3C28">
        <w:rPr>
          <w:sz w:val="16"/>
          <w:szCs w:val="16"/>
        </w:rPr>
        <w:delText>šetky práva vyhradené. Vytlačené na Slovensku</w:delText>
      </w:r>
    </w:del>
    <w:r w:rsidRPr="00803D2C">
      <w:rPr>
        <w:sz w:val="16"/>
        <w:szCs w:val="16"/>
      </w:rPr>
      <w:t>.</w:t>
    </w:r>
    <w:r>
      <w:tab/>
    </w:r>
    <w:sdt>
      <w:sdtPr>
        <w:rPr>
          <w:b/>
        </w:rPr>
        <w:id w:val="-1325354758"/>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5A3639">
          <w:rPr>
            <w:b/>
            <w:noProof/>
          </w:rPr>
          <w:t>4</w:t>
        </w:r>
        <w:r w:rsidRPr="00F70C00">
          <w:rPr>
            <w:b/>
          </w:rPr>
          <w:fldChar w:fldCharType="end"/>
        </w:r>
      </w:sdtContent>
    </w:sdt>
  </w:p>
  <w:p w:rsidR="006F1ED8" w:rsidRDefault="006F1ED8" w:rsidP="002F05C7">
    <w:pPr>
      <w:pStyle w:val="Pta"/>
      <w:rPr>
        <w:sz w:val="16"/>
        <w:szCs w:val="16"/>
      </w:rPr>
    </w:pPr>
  </w:p>
  <w:p w:rsidR="006F1ED8" w:rsidRPr="00F70C00" w:rsidRDefault="006F1ED8" w:rsidP="002F05C7">
    <w:pPr>
      <w:pStyle w:val="Pta"/>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1ED8" w:rsidRDefault="006F1ED8" w:rsidP="00E47A51">
    <w:pPr>
      <w:pStyle w:val="Pta"/>
      <w:tabs>
        <w:tab w:val="clear" w:pos="9072"/>
        <w:tab w:val="right" w:pos="9214"/>
      </w:tabs>
      <w:rPr>
        <w:ins w:id="117" w:author="nikoletka" w:date="2016-02-07T21:40:00Z"/>
      </w:rPr>
    </w:pPr>
    <w:ins w:id="118" w:author="nikoletka" w:date="2016-02-07T21:40:00Z">
      <w:del w:id="119" w:author="Kluskova Renata" w:date="2016-02-29T08:06:00Z">
        <w:r w:rsidRPr="00803D2C" w:rsidDel="00DA3C28">
          <w:rPr>
            <w:sz w:val="16"/>
            <w:szCs w:val="16"/>
            <w:lang w:val="en-US"/>
          </w:rPr>
          <w:delText xml:space="preserve">© </w:delText>
        </w:r>
        <w:r w:rsidDel="00DA3C28">
          <w:rPr>
            <w:sz w:val="16"/>
            <w:szCs w:val="16"/>
            <w:lang w:val="en-US"/>
          </w:rPr>
          <w:delText>2013</w:delText>
        </w:r>
        <w:r w:rsidRPr="00803D2C" w:rsidDel="00DA3C28">
          <w:rPr>
            <w:sz w:val="16"/>
            <w:szCs w:val="16"/>
            <w:lang w:val="en-US"/>
          </w:rPr>
          <w:delText xml:space="preserve"> KPMG Slovensko, spol. s r. o. V</w:delText>
        </w:r>
        <w:r w:rsidRPr="00803D2C" w:rsidDel="00DA3C28">
          <w:rPr>
            <w:sz w:val="16"/>
            <w:szCs w:val="16"/>
          </w:rPr>
          <w:delText>šetky práva vyhradené. Vytlačené na Slovensku.</w:delText>
        </w:r>
      </w:del>
      <w:r>
        <w:tab/>
      </w:r>
    </w:ins>
    <w:customXmlInsRangeStart w:id="120" w:author="nikoletka" w:date="2016-02-07T21:40:00Z"/>
    <w:sdt>
      <w:sdtPr>
        <w:rPr>
          <w:b/>
        </w:rPr>
        <w:id w:val="994857"/>
        <w:docPartObj>
          <w:docPartGallery w:val="Page Numbers (Bottom of Page)"/>
          <w:docPartUnique/>
        </w:docPartObj>
      </w:sdtPr>
      <w:sdtEndPr>
        <w:rPr>
          <w:b w:val="0"/>
        </w:rPr>
      </w:sdtEndPr>
      <w:sdtContent>
        <w:customXmlInsRangeEnd w:id="120"/>
        <w:ins w:id="121" w:author="nikoletka" w:date="2016-02-07T21:40:00Z">
          <w:r w:rsidRPr="00F70C00">
            <w:rPr>
              <w:b/>
            </w:rPr>
            <w:fldChar w:fldCharType="begin"/>
          </w:r>
          <w:r w:rsidRPr="00F70C00">
            <w:rPr>
              <w:b/>
            </w:rPr>
            <w:instrText xml:space="preserve"> PAGE   \* MERGEFORMAT </w:instrText>
          </w:r>
          <w:r w:rsidRPr="00F70C00">
            <w:rPr>
              <w:b/>
            </w:rPr>
            <w:fldChar w:fldCharType="separate"/>
          </w:r>
        </w:ins>
        <w:r w:rsidR="005A3639">
          <w:rPr>
            <w:b/>
            <w:noProof/>
          </w:rPr>
          <w:t>1</w:t>
        </w:r>
        <w:ins w:id="122" w:author="nikoletka" w:date="2016-02-07T21:40:00Z">
          <w:r w:rsidRPr="00F70C00">
            <w:rPr>
              <w:b/>
            </w:rPr>
            <w:fldChar w:fldCharType="end"/>
          </w:r>
        </w:ins>
        <w:customXmlInsRangeStart w:id="123" w:author="nikoletka" w:date="2016-02-07T21:40:00Z"/>
      </w:sdtContent>
    </w:sdt>
    <w:customXmlInsRangeEnd w:id="123"/>
  </w:p>
  <w:p w:rsidR="006F1ED8" w:rsidRPr="00062DCD" w:rsidDel="00E47A51" w:rsidRDefault="006F1ED8" w:rsidP="00E47A51">
    <w:pPr>
      <w:jc w:val="both"/>
      <w:rPr>
        <w:del w:id="124" w:author="nikoletka" w:date="2016-02-07T21:40:00Z"/>
        <w:rFonts w:ascii="Calibri" w:hAnsi="Calibri" w:cs="Calibri"/>
        <w:color w:val="1F497D"/>
        <w:sz w:val="18"/>
        <w:szCs w:val="18"/>
      </w:rPr>
    </w:pPr>
    <w:ins w:id="125" w:author="nikoletka" w:date="2016-02-07T21:40:00Z">
      <w:r w:rsidRPr="00CA6FE3" w:rsidDel="00E47A51">
        <w:rPr>
          <w:sz w:val="18"/>
          <w:szCs w:val="18"/>
        </w:rPr>
        <w:t xml:space="preserve"> </w:t>
      </w:r>
    </w:ins>
    <w:del w:id="126" w:author="nikoletka" w:date="2016-02-07T21:40:00Z">
      <w:r w:rsidRPr="00CA6FE3" w:rsidDel="00E47A51">
        <w:rPr>
          <w:sz w:val="18"/>
          <w:szCs w:val="18"/>
        </w:rPr>
        <w:delText>© 201</w:delText>
      </w:r>
      <w:r w:rsidDel="00E47A51">
        <w:rPr>
          <w:sz w:val="18"/>
          <w:szCs w:val="18"/>
        </w:rPr>
        <w:delText>6</w:delText>
      </w:r>
      <w:r w:rsidRPr="00CA6FE3" w:rsidDel="00E47A51">
        <w:rPr>
          <w:sz w:val="18"/>
          <w:szCs w:val="18"/>
        </w:rPr>
        <w:delText xml:space="preserve"> KPMG Slovensko spol. s r.o., slovenská spoločnosť s ručením obmedzeným a člen KPMG, siete nezávislých firiem pridružených ku KPMG International Cooperative, právnickej osobe registrovanej vo</w:delText>
      </w:r>
      <w:r w:rsidDel="00E47A51">
        <w:rPr>
          <w:sz w:val="18"/>
          <w:szCs w:val="18"/>
        </w:rPr>
        <w:delText xml:space="preserve"> Š</w:delText>
      </w:r>
      <w:r w:rsidRPr="00CA6FE3" w:rsidDel="00E47A51">
        <w:rPr>
          <w:sz w:val="18"/>
          <w:szCs w:val="18"/>
        </w:rPr>
        <w:delText>vajčiarsku. Všetky práva vyhradené. Vytlačené na Slovensku.Informácie tu uvedené majú všeobecný charakter a nevzťahujú sa na okolnosti žiadnej konkrétnej fyzickej alebo právnickej osoby.  Hoci našou snahou je poskytnúť presné a aktuálne informácie, ich aktuálnosť nemôžeme zaručiť aj v budúcnosti. Neodporúčame konať na základe týchto informácií bez príslušnej profesionálnej rady a dôkladnej analýzy konkrétnej situácie.</w:delText>
      </w:r>
    </w:del>
  </w:p>
  <w:p w:rsidR="006F1ED8" w:rsidRPr="00310A8B" w:rsidRDefault="006F1ED8" w:rsidP="0058479C">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1ED8" w:rsidRDefault="006F1ED8">
    <w:pPr>
      <w:pStyle w:val="Pta"/>
      <w:jc w:val="right"/>
    </w:pPr>
    <w:r w:rsidRPr="00803D2C">
      <w:rPr>
        <w:sz w:val="16"/>
        <w:szCs w:val="16"/>
        <w:lang w:val="en-US"/>
      </w:rPr>
      <w:t xml:space="preserve">© </w:t>
    </w:r>
    <w:r>
      <w:rPr>
        <w:sz w:val="16"/>
        <w:szCs w:val="16"/>
        <w:lang w:val="en-US"/>
      </w:rPr>
      <w:t>2016</w:t>
    </w:r>
    <w:r w:rsidRPr="00803D2C">
      <w:rPr>
        <w:sz w:val="16"/>
        <w:szCs w:val="16"/>
        <w:lang w:val="en-US"/>
      </w:rPr>
      <w:t xml:space="preserve"> KPMG Slovensko, spol. s r. o. V</w:t>
    </w:r>
    <w:r w:rsidRPr="00803D2C">
      <w:rPr>
        <w:sz w:val="16"/>
        <w:szCs w:val="16"/>
      </w:rPr>
      <w:t>šetky práva vyhradené. Vytlačené na Slovensku.</w:t>
    </w:r>
    <w:r>
      <w:rPr>
        <w:sz w:val="16"/>
        <w:szCs w:val="16"/>
      </w:rPr>
      <w:tab/>
    </w:r>
    <w:sdt>
      <w:sdtPr>
        <w:id w:val="-1326278887"/>
        <w:docPartObj>
          <w:docPartGallery w:val="Page Numbers (Bottom of Page)"/>
          <w:docPartUnique/>
        </w:docPartObj>
      </w:sdtPr>
      <w:sdtEndPr/>
      <w:sdtContent>
        <w:r>
          <w:fldChar w:fldCharType="begin"/>
        </w:r>
        <w:r>
          <w:instrText xml:space="preserve"> PAGE   \* MERGEFORMAT </w:instrText>
        </w:r>
        <w:r>
          <w:fldChar w:fldCharType="separate"/>
        </w:r>
        <w:r w:rsidR="005A3639">
          <w:rPr>
            <w:noProof/>
          </w:rPr>
          <w:t>2</w:t>
        </w:r>
        <w:r>
          <w:rPr>
            <w:noProof/>
          </w:rPr>
          <w:fldChar w:fldCharType="end"/>
        </w:r>
      </w:sdtContent>
    </w:sdt>
  </w:p>
  <w:p w:rsidR="006F1ED8" w:rsidRPr="00F70C00" w:rsidRDefault="006F1ED8" w:rsidP="002F05C7">
    <w:pPr>
      <w:pStyle w:val="Pta"/>
      <w:rPr>
        <w:sz w:val="16"/>
        <w:szCs w:val="16"/>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1ED8" w:rsidRDefault="006F1ED8"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rsidR="006F1ED8" w:rsidRDefault="006F1ED8" w:rsidP="00F70C00">
    <w:pPr>
      <w:pStyle w:val="Pta"/>
      <w:tabs>
        <w:tab w:val="clear" w:pos="9072"/>
        <w:tab w:val="right" w:pos="9214"/>
      </w:tabs>
      <w:rPr>
        <w:sz w:val="16"/>
        <w:szCs w:val="16"/>
      </w:rPr>
    </w:pPr>
  </w:p>
  <w:p w:rsidR="006F1ED8" w:rsidRPr="00F70C00" w:rsidRDefault="006F1ED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412C" w:rsidRDefault="0056412C" w:rsidP="00E95128">
      <w:r>
        <w:separator/>
      </w:r>
    </w:p>
  </w:footnote>
  <w:footnote w:type="continuationSeparator" w:id="0">
    <w:p w:rsidR="0056412C" w:rsidRDefault="0056412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1ED8" w:rsidRDefault="006F1ED8" w:rsidP="000658BA">
    <w:pPr>
      <w:pStyle w:val="Hlavika"/>
      <w:tabs>
        <w:tab w:val="center" w:pos="4253"/>
        <w:tab w:val="right" w:pos="9214"/>
      </w:tabs>
      <w:ind w:right="-1"/>
      <w:rPr>
        <w:sz w:val="18"/>
        <w:szCs w:val="18"/>
      </w:rPr>
    </w:pPr>
  </w:p>
  <w:p w:rsidR="006F1ED8" w:rsidRPr="00803D2C" w:rsidRDefault="006F1ED8" w:rsidP="000658BA">
    <w:pPr>
      <w:pStyle w:val="Hlavika"/>
      <w:tabs>
        <w:tab w:val="center" w:pos="4253"/>
        <w:tab w:val="right" w:pos="9214"/>
      </w:tabs>
      <w:ind w:right="-1"/>
    </w:pPr>
    <w:r>
      <w:rPr>
        <w:noProof/>
        <w:lang w:eastAsia="sk-SK"/>
      </w:rPr>
      <w:drawing>
        <wp:anchor distT="0" distB="0" distL="114300" distR="114300" simplePos="0" relativeHeight="251656192" behindDoc="1" locked="0" layoutInCell="1" allowOverlap="1">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24"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r w:rsidRPr="009D33FD">
      <w:rPr>
        <w:sz w:val="18"/>
      </w:rPr>
      <w:t>IllustrativerJahresabschluss</w:t>
    </w:r>
    <w:r w:rsidRPr="00252E14">
      <w:br/>
    </w:r>
    <w:r>
      <w:tab/>
    </w:r>
    <w:r>
      <w:rPr>
        <w:b/>
        <w:bCs/>
        <w:sz w:val="18"/>
        <w:szCs w:val="18"/>
      </w:rPr>
      <w:t>AB</w:t>
    </w:r>
    <w:r w:rsidRPr="008D6361">
      <w:rPr>
        <w:b/>
        <w:bCs/>
        <w:sz w:val="18"/>
        <w:szCs w:val="18"/>
      </w:rPr>
      <w:t>C Slovenská výroba, spol. s r. o.</w:t>
    </w:r>
    <w:r>
      <w:rPr>
        <w:b/>
        <w:bCs/>
        <w:sz w:val="18"/>
        <w:szCs w:val="18"/>
      </w:rPr>
      <w:tab/>
    </w:r>
    <w:r w:rsidRPr="009D33FD">
      <w:rPr>
        <w:sz w:val="18"/>
      </w:rPr>
      <w:t xml:space="preserve">zum 31. </w:t>
    </w:r>
    <w:r w:rsidRPr="000D3235">
      <w:rPr>
        <w:sz w:val="18"/>
        <w:lang w:val="de-DE"/>
      </w:rPr>
      <w:t xml:space="preserve">Dezember </w:t>
    </w:r>
    <w:r>
      <w:rPr>
        <w:sz w:val="18"/>
        <w:lang w:val="de-DE"/>
      </w:rPr>
      <w:t>2012</w:t>
    </w:r>
  </w:p>
  <w:p w:rsidR="006F1ED8" w:rsidRPr="000D3235" w:rsidRDefault="006F1ED8" w:rsidP="000658B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1ED8" w:rsidRDefault="006F1ED8" w:rsidP="008A2D79">
    <w:pPr>
      <w:pStyle w:val="Hlavika"/>
      <w:tabs>
        <w:tab w:val="center" w:pos="4820"/>
        <w:tab w:val="right" w:pos="9214"/>
      </w:tabs>
      <w:jc w:val="right"/>
      <w:rPr>
        <w:sz w:val="18"/>
      </w:rPr>
    </w:pPr>
  </w:p>
  <w:p w:rsidR="006F1ED8" w:rsidRPr="00E95128" w:rsidRDefault="006F1ED8"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6432" behindDoc="1" locked="0" layoutInCell="1" allowOverlap="1">
          <wp:simplePos x="0" y="0"/>
          <wp:positionH relativeFrom="column">
            <wp:align>left</wp:align>
          </wp:positionH>
          <wp:positionV relativeFrom="page">
            <wp:posOffset>561975</wp:posOffset>
          </wp:positionV>
          <wp:extent cx="629920" cy="243840"/>
          <wp:effectExtent l="19050" t="0" r="0" b="0"/>
          <wp:wrapNone/>
          <wp:docPr id="25"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D6361">
      <w:rPr>
        <w:sz w:val="18"/>
        <w:szCs w:val="18"/>
      </w:rPr>
      <w:t>Vzorová účtovná závierka</w:t>
    </w:r>
  </w:p>
  <w:p w:rsidR="006F1ED8" w:rsidRDefault="006F1ED8"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8D6361">
      <w:rPr>
        <w:sz w:val="18"/>
        <w:szCs w:val="18"/>
      </w:rPr>
      <w:t>k</w:t>
    </w:r>
    <w:r w:rsidRPr="0075768F">
      <w:rPr>
        <w:sz w:val="18"/>
        <w:szCs w:val="18"/>
      </w:rPr>
      <w:t>3</w:t>
    </w:r>
    <w:r w:rsidRPr="008D6361">
      <w:rPr>
        <w:sz w:val="18"/>
        <w:szCs w:val="18"/>
      </w:rPr>
      <w:t xml:space="preserve">1. decembru </w:t>
    </w:r>
    <w:r>
      <w:rPr>
        <w:sz w:val="18"/>
        <w:szCs w:val="18"/>
      </w:rPr>
      <w:t>2013</w:t>
    </w:r>
  </w:p>
  <w:p w:rsidR="006F1ED8" w:rsidRDefault="006F1ED8" w:rsidP="008A2D79">
    <w:pPr>
      <w:pStyle w:val="Hlavika"/>
      <w:tabs>
        <w:tab w:val="clear" w:pos="4536"/>
        <w:tab w:val="clear" w:pos="9072"/>
        <w:tab w:val="center" w:pos="3969"/>
        <w:tab w:val="right" w:pos="9214"/>
      </w:tabs>
      <w:jc w:val="right"/>
      <w:rPr>
        <w:sz w:val="18"/>
        <w:szCs w:val="18"/>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F1ED8" w:rsidTr="00D34B3E">
      <w:trPr>
        <w:trHeight w:val="299"/>
      </w:trPr>
      <w:tc>
        <w:tcPr>
          <w:tcW w:w="2251" w:type="dxa"/>
          <w:vAlign w:val="center"/>
        </w:tcPr>
        <w:p w:rsidR="006F1ED8" w:rsidRDefault="006F1ED8"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6F1ED8" w:rsidRDefault="006F1ED8" w:rsidP="00D34B3E">
          <w:pPr>
            <w:pStyle w:val="Hlavika"/>
            <w:tabs>
              <w:tab w:val="clear" w:pos="4536"/>
              <w:tab w:val="center" w:pos="4253"/>
              <w:tab w:val="right" w:pos="9214"/>
            </w:tabs>
            <w:jc w:val="right"/>
            <w:rPr>
              <w:sz w:val="22"/>
            </w:rPr>
          </w:pPr>
          <w:r>
            <w:rPr>
              <w:sz w:val="22"/>
            </w:rPr>
            <w:t>DIČ</w:t>
          </w:r>
        </w:p>
      </w:tc>
      <w:tc>
        <w:tcPr>
          <w:tcW w:w="284" w:type="dxa"/>
          <w:vAlign w:val="center"/>
        </w:tcPr>
        <w:p w:rsidR="006F1ED8" w:rsidRDefault="006F1ED8" w:rsidP="00D34B3E">
          <w:pPr>
            <w:pStyle w:val="Hlavika"/>
            <w:tabs>
              <w:tab w:val="clear" w:pos="4536"/>
              <w:tab w:val="center" w:pos="4253"/>
              <w:tab w:val="right" w:pos="9214"/>
            </w:tabs>
            <w:jc w:val="center"/>
            <w:rPr>
              <w:sz w:val="22"/>
            </w:rPr>
          </w:pPr>
        </w:p>
      </w:tc>
      <w:tc>
        <w:tcPr>
          <w:tcW w:w="283" w:type="dxa"/>
          <w:vAlign w:val="center"/>
        </w:tcPr>
        <w:p w:rsidR="006F1ED8" w:rsidRDefault="006F1ED8" w:rsidP="00D34B3E">
          <w:pPr>
            <w:pStyle w:val="Hlavika"/>
            <w:tabs>
              <w:tab w:val="clear" w:pos="4536"/>
              <w:tab w:val="center" w:pos="4253"/>
              <w:tab w:val="right" w:pos="9214"/>
            </w:tabs>
            <w:jc w:val="center"/>
            <w:rPr>
              <w:sz w:val="22"/>
            </w:rPr>
          </w:pPr>
        </w:p>
      </w:tc>
      <w:tc>
        <w:tcPr>
          <w:tcW w:w="284" w:type="dxa"/>
          <w:vAlign w:val="center"/>
        </w:tcPr>
        <w:p w:rsidR="006F1ED8" w:rsidRDefault="006F1ED8" w:rsidP="00D34B3E">
          <w:pPr>
            <w:pStyle w:val="Hlavika"/>
            <w:tabs>
              <w:tab w:val="clear" w:pos="4536"/>
              <w:tab w:val="center" w:pos="4253"/>
              <w:tab w:val="right" w:pos="9214"/>
            </w:tabs>
            <w:jc w:val="center"/>
            <w:rPr>
              <w:sz w:val="22"/>
            </w:rPr>
          </w:pPr>
        </w:p>
      </w:tc>
      <w:tc>
        <w:tcPr>
          <w:tcW w:w="283" w:type="dxa"/>
          <w:vAlign w:val="center"/>
        </w:tcPr>
        <w:p w:rsidR="006F1ED8" w:rsidRDefault="006F1ED8" w:rsidP="00D34B3E">
          <w:pPr>
            <w:pStyle w:val="Hlavika"/>
            <w:tabs>
              <w:tab w:val="clear" w:pos="4536"/>
              <w:tab w:val="center" w:pos="4253"/>
              <w:tab w:val="right" w:pos="9214"/>
            </w:tabs>
            <w:jc w:val="center"/>
            <w:rPr>
              <w:sz w:val="22"/>
            </w:rPr>
          </w:pPr>
        </w:p>
      </w:tc>
      <w:tc>
        <w:tcPr>
          <w:tcW w:w="284" w:type="dxa"/>
          <w:vAlign w:val="center"/>
        </w:tcPr>
        <w:p w:rsidR="006F1ED8" w:rsidRDefault="006F1ED8" w:rsidP="00D34B3E">
          <w:pPr>
            <w:pStyle w:val="Hlavika"/>
            <w:tabs>
              <w:tab w:val="clear" w:pos="4536"/>
              <w:tab w:val="center" w:pos="4253"/>
              <w:tab w:val="right" w:pos="9214"/>
            </w:tabs>
            <w:jc w:val="center"/>
            <w:rPr>
              <w:sz w:val="22"/>
            </w:rPr>
          </w:pPr>
        </w:p>
      </w:tc>
      <w:tc>
        <w:tcPr>
          <w:tcW w:w="283" w:type="dxa"/>
          <w:vAlign w:val="center"/>
        </w:tcPr>
        <w:p w:rsidR="006F1ED8" w:rsidRDefault="006F1ED8" w:rsidP="00D34B3E">
          <w:pPr>
            <w:pStyle w:val="Hlavika"/>
            <w:tabs>
              <w:tab w:val="clear" w:pos="4536"/>
              <w:tab w:val="center" w:pos="4253"/>
              <w:tab w:val="right" w:pos="9214"/>
            </w:tabs>
            <w:jc w:val="center"/>
            <w:rPr>
              <w:sz w:val="22"/>
            </w:rPr>
          </w:pPr>
        </w:p>
      </w:tc>
      <w:tc>
        <w:tcPr>
          <w:tcW w:w="284" w:type="dxa"/>
          <w:vAlign w:val="center"/>
        </w:tcPr>
        <w:p w:rsidR="006F1ED8" w:rsidRDefault="006F1ED8" w:rsidP="00D34B3E">
          <w:pPr>
            <w:pStyle w:val="Hlavika"/>
            <w:tabs>
              <w:tab w:val="clear" w:pos="4536"/>
              <w:tab w:val="center" w:pos="4253"/>
              <w:tab w:val="right" w:pos="9214"/>
            </w:tabs>
            <w:jc w:val="center"/>
            <w:rPr>
              <w:sz w:val="22"/>
            </w:rPr>
          </w:pPr>
        </w:p>
      </w:tc>
      <w:tc>
        <w:tcPr>
          <w:tcW w:w="283" w:type="dxa"/>
          <w:vAlign w:val="center"/>
        </w:tcPr>
        <w:p w:rsidR="006F1ED8" w:rsidRDefault="006F1ED8" w:rsidP="00D34B3E">
          <w:pPr>
            <w:pStyle w:val="Hlavika"/>
            <w:tabs>
              <w:tab w:val="clear" w:pos="4536"/>
              <w:tab w:val="center" w:pos="4253"/>
              <w:tab w:val="right" w:pos="9214"/>
            </w:tabs>
            <w:jc w:val="center"/>
            <w:rPr>
              <w:sz w:val="22"/>
            </w:rPr>
          </w:pPr>
        </w:p>
      </w:tc>
      <w:tc>
        <w:tcPr>
          <w:tcW w:w="284" w:type="dxa"/>
          <w:vAlign w:val="center"/>
        </w:tcPr>
        <w:p w:rsidR="006F1ED8" w:rsidRDefault="006F1ED8" w:rsidP="00D34B3E">
          <w:pPr>
            <w:pStyle w:val="Hlavika"/>
            <w:tabs>
              <w:tab w:val="clear" w:pos="4536"/>
              <w:tab w:val="center" w:pos="4253"/>
              <w:tab w:val="right" w:pos="9214"/>
            </w:tabs>
            <w:jc w:val="center"/>
            <w:rPr>
              <w:sz w:val="22"/>
            </w:rPr>
          </w:pPr>
        </w:p>
      </w:tc>
      <w:tc>
        <w:tcPr>
          <w:tcW w:w="283" w:type="dxa"/>
          <w:vAlign w:val="center"/>
        </w:tcPr>
        <w:p w:rsidR="006F1ED8" w:rsidRDefault="006F1ED8" w:rsidP="00D34B3E">
          <w:pPr>
            <w:pStyle w:val="Hlavika"/>
            <w:tabs>
              <w:tab w:val="clear" w:pos="4536"/>
              <w:tab w:val="center" w:pos="4253"/>
              <w:tab w:val="right" w:pos="9214"/>
            </w:tabs>
            <w:jc w:val="center"/>
            <w:rPr>
              <w:sz w:val="22"/>
            </w:rPr>
          </w:pPr>
        </w:p>
      </w:tc>
    </w:tr>
  </w:tbl>
  <w:p w:rsidR="006F1ED8" w:rsidRDefault="006F1ED8" w:rsidP="008B1245">
    <w:pPr>
      <w:pStyle w:val="Hlavika"/>
      <w:rPr>
        <w:sz w:val="24"/>
      </w:rPr>
    </w:pPr>
  </w:p>
  <w:p w:rsidR="006F1ED8" w:rsidRPr="00E95128" w:rsidRDefault="006F1ED8" w:rsidP="008A2D79">
    <w:pPr>
      <w:pStyle w:val="Hlavika"/>
      <w:tabs>
        <w:tab w:val="clear" w:pos="4536"/>
        <w:tab w:val="clear" w:pos="9072"/>
        <w:tab w:val="center" w:pos="3969"/>
        <w:tab w:val="right" w:pos="9214"/>
      </w:tabs>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1ED8" w:rsidRPr="00E95128" w:rsidRDefault="006F1ED8" w:rsidP="00E47A51">
    <w:pPr>
      <w:pStyle w:val="Hlavika"/>
      <w:tabs>
        <w:tab w:val="center" w:pos="4820"/>
        <w:tab w:val="right" w:pos="9213"/>
      </w:tabs>
      <w:jc w:val="right"/>
      <w:rPr>
        <w:ins w:id="6" w:author="nikoletka" w:date="2016-02-07T21:40:00Z"/>
        <w:sz w:val="18"/>
      </w:rPr>
    </w:pPr>
    <w:ins w:id="7" w:author="nikoletka" w:date="2016-02-07T21:40:00Z">
      <w:r>
        <w:rPr>
          <w:sz w:val="18"/>
          <w:szCs w:val="18"/>
        </w:rPr>
        <w:t>Ú</w:t>
      </w:r>
      <w:r w:rsidRPr="008D6361">
        <w:rPr>
          <w:sz w:val="18"/>
          <w:szCs w:val="18"/>
        </w:rPr>
        <w:t>čtovná závierka</w:t>
      </w:r>
      <w:r>
        <w:rPr>
          <w:sz w:val="18"/>
          <w:szCs w:val="18"/>
        </w:rPr>
        <w:t xml:space="preserve"> pre malé účtovné jednotky</w:t>
      </w:r>
    </w:ins>
  </w:p>
  <w:p w:rsidR="006F1ED8" w:rsidRDefault="009506FD">
    <w:pPr>
      <w:pStyle w:val="Hlavika"/>
      <w:tabs>
        <w:tab w:val="clear" w:pos="4536"/>
        <w:tab w:val="clear" w:pos="9072"/>
        <w:tab w:val="center" w:pos="3969"/>
        <w:tab w:val="right" w:pos="9213"/>
      </w:tabs>
      <w:spacing w:after="120"/>
      <w:jc w:val="center"/>
      <w:rPr>
        <w:ins w:id="8" w:author="user" w:date="2017-01-25T16:51:00Z"/>
        <w:sz w:val="18"/>
        <w:szCs w:val="18"/>
      </w:rPr>
      <w:pPrChange w:id="9" w:author="user" w:date="2017-01-25T17:08:00Z">
        <w:pPr>
          <w:pStyle w:val="Hlavika"/>
          <w:tabs>
            <w:tab w:val="clear" w:pos="4536"/>
            <w:tab w:val="clear" w:pos="9072"/>
            <w:tab w:val="center" w:pos="3969"/>
            <w:tab w:val="right" w:pos="9213"/>
          </w:tabs>
          <w:spacing w:after="120"/>
          <w:jc w:val="right"/>
        </w:pPr>
      </w:pPrChange>
    </w:pPr>
    <w:ins w:id="10" w:author="user" w:date="2017-01-25T17:08:00Z">
      <w:r>
        <w:rPr>
          <w:b/>
          <w:bCs/>
          <w:sz w:val="18"/>
          <w:szCs w:val="18"/>
        </w:rPr>
        <w:t xml:space="preserve">  </w:t>
      </w:r>
    </w:ins>
    <w:ins w:id="11" w:author="nikoletka" w:date="2016-02-07T21:40:00Z">
      <w:del w:id="12" w:author="user" w:date="2017-01-25T17:08:00Z">
        <w:r w:rsidR="006F1ED8" w:rsidDel="009506FD">
          <w:rPr>
            <w:b/>
            <w:bCs/>
            <w:sz w:val="18"/>
            <w:szCs w:val="18"/>
          </w:rPr>
          <w:delText>Energopark, a.s.</w:delText>
        </w:r>
      </w:del>
    </w:ins>
    <w:ins w:id="13" w:author="user" w:date="2017-01-25T17:08:00Z">
      <w:r>
        <w:rPr>
          <w:b/>
          <w:bCs/>
          <w:sz w:val="18"/>
          <w:szCs w:val="18"/>
        </w:rPr>
        <w:t xml:space="preserve">PV MOVIS. S.r.o. </w:t>
      </w:r>
    </w:ins>
    <w:ins w:id="14" w:author="nikoletka" w:date="2016-02-07T21:40:00Z">
      <w:r w:rsidR="006F1ED8">
        <w:rPr>
          <w:b/>
          <w:bCs/>
          <w:sz w:val="18"/>
          <w:szCs w:val="18"/>
        </w:rPr>
        <w:tab/>
      </w:r>
    </w:ins>
    <w:ins w:id="15" w:author="user" w:date="2017-01-25T17:08:00Z">
      <w:r>
        <w:rPr>
          <w:b/>
          <w:bCs/>
          <w:sz w:val="18"/>
          <w:szCs w:val="18"/>
        </w:rPr>
        <w:t xml:space="preserve">                                            </w:t>
      </w:r>
    </w:ins>
    <w:ins w:id="16" w:author="nikoletka" w:date="2016-02-07T21:40:00Z">
      <w:r w:rsidR="006F1ED8" w:rsidRPr="008D6361">
        <w:rPr>
          <w:sz w:val="18"/>
          <w:szCs w:val="18"/>
        </w:rPr>
        <w:t>k</w:t>
      </w:r>
    </w:ins>
    <w:ins w:id="17" w:author="user" w:date="2017-01-25T17:08:00Z">
      <w:r>
        <w:rPr>
          <w:sz w:val="18"/>
          <w:szCs w:val="18"/>
        </w:rPr>
        <w:t xml:space="preserve"> </w:t>
      </w:r>
    </w:ins>
    <w:ins w:id="18" w:author="nikoletka" w:date="2016-02-07T21:40:00Z">
      <w:r w:rsidR="006F1ED8" w:rsidRPr="0075768F">
        <w:rPr>
          <w:sz w:val="18"/>
          <w:szCs w:val="18"/>
        </w:rPr>
        <w:t>3</w:t>
      </w:r>
      <w:r w:rsidR="006F1ED8" w:rsidRPr="008D6361">
        <w:rPr>
          <w:sz w:val="18"/>
          <w:szCs w:val="18"/>
        </w:rPr>
        <w:t xml:space="preserve">1. decembru </w:t>
      </w:r>
      <w:r w:rsidR="006F1ED8">
        <w:rPr>
          <w:sz w:val="18"/>
          <w:szCs w:val="18"/>
        </w:rPr>
        <w:t>201</w:t>
      </w:r>
    </w:ins>
    <w:ins w:id="19" w:author="user" w:date="2017-01-25T16:51:00Z">
      <w:r w:rsidR="006F1ED8">
        <w:rPr>
          <w:sz w:val="18"/>
          <w:szCs w:val="18"/>
        </w:rPr>
        <w:t>6</w:t>
      </w:r>
    </w:ins>
  </w:p>
  <w:p w:rsidR="006F1ED8" w:rsidRDefault="006F1ED8" w:rsidP="00E47A51">
    <w:pPr>
      <w:pStyle w:val="Hlavika"/>
      <w:tabs>
        <w:tab w:val="clear" w:pos="4536"/>
        <w:tab w:val="clear" w:pos="9072"/>
        <w:tab w:val="center" w:pos="3969"/>
        <w:tab w:val="right" w:pos="9213"/>
      </w:tabs>
      <w:spacing w:after="120"/>
      <w:jc w:val="right"/>
      <w:rPr>
        <w:ins w:id="20" w:author="nikoletka" w:date="2016-02-07T21:40:00Z"/>
        <w:sz w:val="18"/>
        <w:szCs w:val="18"/>
      </w:rPr>
    </w:pPr>
    <w:ins w:id="21" w:author="nikoletka" w:date="2016-02-07T21:40:00Z">
      <w:del w:id="22" w:author="user" w:date="2017-01-25T16:51:00Z">
        <w:r w:rsidDel="006F1ED8">
          <w:rPr>
            <w:sz w:val="18"/>
            <w:szCs w:val="18"/>
          </w:rPr>
          <w:delText>5</w:delText>
        </w:r>
      </w:del>
    </w:ins>
  </w:p>
  <w:p w:rsidR="006F1ED8" w:rsidRDefault="006F1ED8" w:rsidP="00E47A51">
    <w:pPr>
      <w:pStyle w:val="Hlavika"/>
      <w:tabs>
        <w:tab w:val="clear" w:pos="4536"/>
        <w:tab w:val="clear" w:pos="9072"/>
        <w:tab w:val="center" w:pos="3969"/>
        <w:tab w:val="left" w:pos="7920"/>
        <w:tab w:val="right" w:pos="9213"/>
      </w:tabs>
      <w:rPr>
        <w:ins w:id="23" w:author="nikoletka" w:date="2016-02-07T21:40:00Z"/>
        <w:sz w:val="18"/>
        <w:szCs w:val="18"/>
      </w:rPr>
    </w:pPr>
    <w:ins w:id="24" w:author="nikoletka" w:date="2016-02-07T21:40:00Z">
      <w:r>
        <w:rPr>
          <w:sz w:val="18"/>
          <w:szCs w:val="18"/>
        </w:rPr>
        <w:tab/>
      </w:r>
      <w:r>
        <w:rPr>
          <w:sz w:val="18"/>
          <w:szCs w:val="18"/>
        </w:rPr>
        <w:tab/>
      </w:r>
      <w:r>
        <w:rPr>
          <w:sz w:val="18"/>
          <w:szCs w:val="18"/>
        </w:rPr>
        <w:tab/>
      </w:r>
    </w:ins>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79"/>
      <w:gridCol w:w="4092"/>
      <w:gridCol w:w="272"/>
      <w:gridCol w:w="450"/>
      <w:gridCol w:w="320"/>
      <w:gridCol w:w="320"/>
      <w:gridCol w:w="320"/>
      <w:gridCol w:w="320"/>
      <w:gridCol w:w="320"/>
      <w:gridCol w:w="320"/>
      <w:gridCol w:w="320"/>
      <w:gridCol w:w="320"/>
    </w:tblGrid>
    <w:tr w:rsidR="006F1ED8" w:rsidRPr="00C14925" w:rsidTr="006F1ED8">
      <w:trPr>
        <w:trHeight w:hRule="exact" w:val="278"/>
        <w:ins w:id="25" w:author="nikoletka" w:date="2016-02-07T21:40:00Z"/>
      </w:trPr>
      <w:tc>
        <w:tcPr>
          <w:tcW w:w="2062" w:type="dxa"/>
          <w:tcBorders>
            <w:top w:val="nil"/>
            <w:left w:val="nil"/>
            <w:bottom w:val="nil"/>
            <w:right w:val="nil"/>
          </w:tcBorders>
          <w:vAlign w:val="center"/>
        </w:tcPr>
        <w:p w:rsidR="006F1ED8" w:rsidRPr="00C14925" w:rsidRDefault="006F1ED8" w:rsidP="006F1ED8">
          <w:pPr>
            <w:pStyle w:val="Hlavika"/>
            <w:tabs>
              <w:tab w:val="clear" w:pos="4536"/>
              <w:tab w:val="center" w:pos="4253"/>
              <w:tab w:val="right" w:pos="9213"/>
            </w:tabs>
            <w:spacing w:line="276" w:lineRule="auto"/>
            <w:ind w:right="-276" w:firstLine="2"/>
            <w:rPr>
              <w:ins w:id="26" w:author="nikoletka" w:date="2016-02-07T21:40:00Z"/>
              <w:sz w:val="18"/>
              <w:szCs w:val="18"/>
            </w:rPr>
          </w:pPr>
          <w:ins w:id="27" w:author="nikoletka" w:date="2016-02-07T21:40:00Z">
            <w:r w:rsidRPr="00C14925">
              <w:rPr>
                <w:sz w:val="18"/>
                <w:szCs w:val="18"/>
              </w:rPr>
              <w:t>Poznámky Úč POD</w:t>
            </w:r>
            <w:r>
              <w:rPr>
                <w:sz w:val="18"/>
                <w:szCs w:val="18"/>
              </w:rPr>
              <w:t>V</w:t>
            </w:r>
            <w:r w:rsidRPr="00C14925">
              <w:rPr>
                <w:sz w:val="18"/>
                <w:szCs w:val="18"/>
              </w:rPr>
              <w:t xml:space="preserve"> 3 -01</w:t>
            </w:r>
          </w:ins>
        </w:p>
      </w:tc>
      <w:tc>
        <w:tcPr>
          <w:tcW w:w="4317" w:type="dxa"/>
          <w:tcBorders>
            <w:top w:val="nil"/>
            <w:left w:val="nil"/>
            <w:bottom w:val="nil"/>
            <w:right w:val="nil"/>
          </w:tcBorders>
          <w:vAlign w:val="center"/>
          <w:hideMark/>
        </w:tcPr>
        <w:p w:rsidR="006F1ED8" w:rsidRPr="00C14925" w:rsidRDefault="006F1ED8" w:rsidP="006F1ED8">
          <w:pPr>
            <w:pStyle w:val="Hlavika"/>
            <w:tabs>
              <w:tab w:val="clear" w:pos="4536"/>
              <w:tab w:val="center" w:pos="4253"/>
              <w:tab w:val="right" w:pos="9213"/>
            </w:tabs>
            <w:spacing w:line="276" w:lineRule="auto"/>
            <w:ind w:left="278" w:hanging="278"/>
            <w:jc w:val="center"/>
            <w:rPr>
              <w:ins w:id="28" w:author="nikoletka" w:date="2016-02-07T21:40:00Z"/>
              <w:sz w:val="18"/>
              <w:szCs w:val="18"/>
            </w:rPr>
          </w:pPr>
          <w:ins w:id="29" w:author="nikoletka" w:date="2016-02-07T21:40:00Z">
            <w:r>
              <w:rPr>
                <w:sz w:val="18"/>
                <w:szCs w:val="18"/>
              </w:rPr>
              <w:t xml:space="preserve">                                                                                    </w:t>
            </w:r>
            <w:r w:rsidRPr="00C14925">
              <w:rPr>
                <w:sz w:val="18"/>
                <w:szCs w:val="18"/>
              </w:rPr>
              <w:t>IČO</w:t>
            </w:r>
          </w:ins>
        </w:p>
      </w:tc>
      <w:tc>
        <w:tcPr>
          <w:tcW w:w="280" w:type="dxa"/>
          <w:tcBorders>
            <w:top w:val="nil"/>
            <w:left w:val="nil"/>
            <w:bottom w:val="nil"/>
            <w:right w:val="nil"/>
          </w:tcBorders>
          <w:vAlign w:val="center"/>
        </w:tcPr>
        <w:p w:rsidR="006F1ED8" w:rsidRPr="00833D0C" w:rsidRDefault="006F1ED8" w:rsidP="006F1ED8">
          <w:pPr>
            <w:pStyle w:val="Hlavika"/>
            <w:tabs>
              <w:tab w:val="clear" w:pos="4536"/>
              <w:tab w:val="center" w:pos="4253"/>
              <w:tab w:val="right" w:pos="9213"/>
            </w:tabs>
            <w:spacing w:line="276" w:lineRule="auto"/>
            <w:jc w:val="center"/>
            <w:rPr>
              <w:ins w:id="30" w:author="nikoletka" w:date="2016-02-07T21:40:00Z"/>
              <w:sz w:val="18"/>
              <w:szCs w:val="18"/>
            </w:rPr>
          </w:pPr>
        </w:p>
      </w:tc>
      <w:tc>
        <w:tcPr>
          <w:tcW w:w="279" w:type="dxa"/>
          <w:tcBorders>
            <w:top w:val="nil"/>
            <w:left w:val="nil"/>
            <w:bottom w:val="nil"/>
            <w:right w:val="single" w:sz="4" w:space="0" w:color="auto"/>
          </w:tcBorders>
          <w:vAlign w:val="center"/>
        </w:tcPr>
        <w:p w:rsidR="006F1ED8" w:rsidRPr="00833D0C" w:rsidRDefault="006F1ED8" w:rsidP="006F1ED8">
          <w:pPr>
            <w:pStyle w:val="Hlavika"/>
            <w:tabs>
              <w:tab w:val="clear" w:pos="4536"/>
              <w:tab w:val="center" w:pos="4253"/>
              <w:tab w:val="right" w:pos="9213"/>
            </w:tabs>
            <w:spacing w:line="276" w:lineRule="auto"/>
            <w:jc w:val="center"/>
            <w:rPr>
              <w:ins w:id="31" w:author="nikoletka" w:date="2016-02-07T21:40:00Z"/>
              <w:sz w:val="18"/>
              <w:szCs w:val="18"/>
            </w:rPr>
          </w:pPr>
          <w:ins w:id="32" w:author="user" w:date="2017-01-25T16:53:00Z">
            <w:r>
              <w:rPr>
                <w:sz w:val="18"/>
                <w:szCs w:val="18"/>
              </w:rPr>
              <w:t>IČO</w:t>
            </w:r>
          </w:ins>
        </w:p>
      </w:tc>
      <w:tc>
        <w:tcPr>
          <w:tcW w:w="283"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F1ED8">
          <w:pPr>
            <w:pStyle w:val="Hlavika"/>
            <w:tabs>
              <w:tab w:val="clear" w:pos="4536"/>
              <w:tab w:val="center" w:pos="4253"/>
              <w:tab w:val="right" w:pos="9213"/>
            </w:tabs>
            <w:spacing w:line="276" w:lineRule="auto"/>
            <w:jc w:val="center"/>
            <w:rPr>
              <w:ins w:id="33" w:author="nikoletka" w:date="2016-02-07T21:40:00Z"/>
              <w:sz w:val="18"/>
              <w:szCs w:val="18"/>
            </w:rPr>
          </w:pPr>
          <w:ins w:id="34" w:author="nikoletka" w:date="2016-02-07T21:40:00Z">
            <w:del w:id="35" w:author="user" w:date="2017-01-25T16:52:00Z">
              <w:r w:rsidDel="006F1ED8">
                <w:rPr>
                  <w:sz w:val="18"/>
                  <w:szCs w:val="18"/>
                </w:rPr>
                <w:delText>3</w:delText>
              </w:r>
            </w:del>
          </w:ins>
          <w:ins w:id="36" w:author="user" w:date="2017-01-25T16:52:00Z">
            <w:r>
              <w:rPr>
                <w:sz w:val="18"/>
                <w:szCs w:val="18"/>
              </w:rPr>
              <w:t>5</w:t>
            </w:r>
          </w:ins>
        </w:p>
      </w:tc>
      <w:tc>
        <w:tcPr>
          <w:tcW w:w="282"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F1ED8">
          <w:pPr>
            <w:pStyle w:val="Hlavika"/>
            <w:tabs>
              <w:tab w:val="clear" w:pos="4536"/>
              <w:tab w:val="center" w:pos="4253"/>
              <w:tab w:val="right" w:pos="9213"/>
            </w:tabs>
            <w:spacing w:line="276" w:lineRule="auto"/>
            <w:jc w:val="center"/>
            <w:rPr>
              <w:ins w:id="37" w:author="nikoletka" w:date="2016-02-07T21:40:00Z"/>
              <w:sz w:val="18"/>
              <w:szCs w:val="18"/>
            </w:rPr>
          </w:pPr>
          <w:ins w:id="38" w:author="nikoletka" w:date="2016-02-07T21:40:00Z">
            <w:del w:id="39" w:author="user" w:date="2017-01-25T16:52:00Z">
              <w:r w:rsidDel="006F1ED8">
                <w:rPr>
                  <w:sz w:val="18"/>
                  <w:szCs w:val="18"/>
                </w:rPr>
                <w:delText>6</w:delText>
              </w:r>
            </w:del>
          </w:ins>
          <w:ins w:id="40" w:author="user" w:date="2017-01-25T16:52:00Z">
            <w:r>
              <w:rPr>
                <w:sz w:val="18"/>
                <w:szCs w:val="18"/>
              </w:rPr>
              <w:t>0</w:t>
            </w:r>
          </w:ins>
        </w:p>
      </w:tc>
      <w:tc>
        <w:tcPr>
          <w:tcW w:w="283"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F1ED8">
          <w:pPr>
            <w:pStyle w:val="Hlavika"/>
            <w:tabs>
              <w:tab w:val="clear" w:pos="4536"/>
              <w:tab w:val="center" w:pos="4253"/>
              <w:tab w:val="right" w:pos="9213"/>
            </w:tabs>
            <w:spacing w:line="276" w:lineRule="auto"/>
            <w:jc w:val="center"/>
            <w:rPr>
              <w:ins w:id="41" w:author="nikoletka" w:date="2016-02-07T21:40:00Z"/>
              <w:sz w:val="18"/>
              <w:szCs w:val="18"/>
            </w:rPr>
          </w:pPr>
          <w:ins w:id="42" w:author="nikoletka" w:date="2016-02-07T21:40:00Z">
            <w:del w:id="43" w:author="user" w:date="2017-01-25T16:52:00Z">
              <w:r w:rsidDel="006F1ED8">
                <w:rPr>
                  <w:sz w:val="18"/>
                  <w:szCs w:val="18"/>
                </w:rPr>
                <w:delText>6</w:delText>
              </w:r>
            </w:del>
          </w:ins>
          <w:ins w:id="44" w:author="user" w:date="2017-01-25T16:52:00Z">
            <w:r>
              <w:rPr>
                <w:sz w:val="18"/>
                <w:szCs w:val="18"/>
              </w:rPr>
              <w:t>3</w:t>
            </w:r>
          </w:ins>
        </w:p>
      </w:tc>
      <w:tc>
        <w:tcPr>
          <w:tcW w:w="282"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F1ED8">
          <w:pPr>
            <w:pStyle w:val="Hlavika"/>
            <w:tabs>
              <w:tab w:val="clear" w:pos="4536"/>
              <w:tab w:val="center" w:pos="4253"/>
              <w:tab w:val="right" w:pos="9213"/>
            </w:tabs>
            <w:spacing w:line="276" w:lineRule="auto"/>
            <w:jc w:val="center"/>
            <w:rPr>
              <w:ins w:id="45" w:author="nikoletka" w:date="2016-02-07T21:40:00Z"/>
              <w:sz w:val="18"/>
              <w:szCs w:val="18"/>
            </w:rPr>
          </w:pPr>
          <w:ins w:id="46" w:author="nikoletka" w:date="2016-02-07T21:40:00Z">
            <w:del w:id="47" w:author="user" w:date="2017-01-25T16:52:00Z">
              <w:r w:rsidRPr="00833D0C" w:rsidDel="006F1ED8">
                <w:rPr>
                  <w:sz w:val="18"/>
                  <w:szCs w:val="18"/>
                </w:rPr>
                <w:delText>9</w:delText>
              </w:r>
            </w:del>
          </w:ins>
          <w:ins w:id="48" w:author="user" w:date="2017-01-25T16:52:00Z">
            <w:r>
              <w:rPr>
                <w:sz w:val="18"/>
                <w:szCs w:val="18"/>
              </w:rPr>
              <w:t>7</w:t>
            </w:r>
          </w:ins>
        </w:p>
      </w:tc>
      <w:tc>
        <w:tcPr>
          <w:tcW w:w="283"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F1ED8">
          <w:pPr>
            <w:pStyle w:val="Hlavika"/>
            <w:tabs>
              <w:tab w:val="clear" w:pos="4536"/>
              <w:tab w:val="center" w:pos="4253"/>
              <w:tab w:val="right" w:pos="9213"/>
            </w:tabs>
            <w:spacing w:line="276" w:lineRule="auto"/>
            <w:jc w:val="center"/>
            <w:rPr>
              <w:ins w:id="49" w:author="nikoletka" w:date="2016-02-07T21:40:00Z"/>
              <w:sz w:val="18"/>
              <w:szCs w:val="18"/>
            </w:rPr>
          </w:pPr>
          <w:ins w:id="50" w:author="nikoletka" w:date="2016-02-07T21:40:00Z">
            <w:del w:id="51" w:author="user" w:date="2017-01-25T16:52:00Z">
              <w:r w:rsidDel="006F1ED8">
                <w:rPr>
                  <w:sz w:val="18"/>
                  <w:szCs w:val="18"/>
                </w:rPr>
                <w:delText>3</w:delText>
              </w:r>
            </w:del>
          </w:ins>
          <w:ins w:id="52" w:author="user" w:date="2017-01-25T16:52:00Z">
            <w:r>
              <w:rPr>
                <w:sz w:val="18"/>
                <w:szCs w:val="18"/>
              </w:rPr>
              <w:t>0</w:t>
            </w:r>
          </w:ins>
        </w:p>
      </w:tc>
      <w:tc>
        <w:tcPr>
          <w:tcW w:w="282"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F1ED8">
          <w:pPr>
            <w:pStyle w:val="Hlavika"/>
            <w:tabs>
              <w:tab w:val="clear" w:pos="4536"/>
              <w:tab w:val="center" w:pos="4253"/>
              <w:tab w:val="right" w:pos="9213"/>
            </w:tabs>
            <w:spacing w:line="276" w:lineRule="auto"/>
            <w:jc w:val="center"/>
            <w:rPr>
              <w:ins w:id="53" w:author="nikoletka" w:date="2016-02-07T21:40:00Z"/>
              <w:sz w:val="18"/>
              <w:szCs w:val="18"/>
            </w:rPr>
          </w:pPr>
          <w:ins w:id="54" w:author="nikoletka" w:date="2016-02-07T21:40:00Z">
            <w:del w:id="55" w:author="user" w:date="2017-01-25T16:52:00Z">
              <w:r w:rsidDel="006F1ED8">
                <w:rPr>
                  <w:sz w:val="18"/>
                  <w:szCs w:val="18"/>
                </w:rPr>
                <w:delText>4</w:delText>
              </w:r>
            </w:del>
          </w:ins>
          <w:ins w:id="56" w:author="user" w:date="2017-01-25T16:52:00Z">
            <w:r>
              <w:rPr>
                <w:sz w:val="18"/>
                <w:szCs w:val="18"/>
              </w:rPr>
              <w:t>7</w:t>
            </w:r>
          </w:ins>
        </w:p>
      </w:tc>
      <w:tc>
        <w:tcPr>
          <w:tcW w:w="283"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F1ED8">
          <w:pPr>
            <w:pStyle w:val="Hlavika"/>
            <w:tabs>
              <w:tab w:val="clear" w:pos="4536"/>
              <w:tab w:val="center" w:pos="4253"/>
              <w:tab w:val="right" w:pos="9213"/>
            </w:tabs>
            <w:spacing w:line="276" w:lineRule="auto"/>
            <w:jc w:val="center"/>
            <w:rPr>
              <w:ins w:id="57" w:author="nikoletka" w:date="2016-02-07T21:40:00Z"/>
              <w:sz w:val="18"/>
              <w:szCs w:val="18"/>
            </w:rPr>
          </w:pPr>
          <w:ins w:id="58" w:author="nikoletka" w:date="2016-02-07T21:40:00Z">
            <w:del w:id="59" w:author="user" w:date="2017-01-25T16:53:00Z">
              <w:r w:rsidDel="006F1ED8">
                <w:rPr>
                  <w:sz w:val="18"/>
                  <w:szCs w:val="18"/>
                </w:rPr>
                <w:delText>7</w:delText>
              </w:r>
            </w:del>
          </w:ins>
          <w:ins w:id="60" w:author="user" w:date="2017-01-25T16:53:00Z">
            <w:r>
              <w:rPr>
                <w:sz w:val="18"/>
                <w:szCs w:val="18"/>
              </w:rPr>
              <w:t>4</w:t>
            </w:r>
          </w:ins>
        </w:p>
      </w:tc>
      <w:tc>
        <w:tcPr>
          <w:tcW w:w="282"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F1ED8">
          <w:pPr>
            <w:pStyle w:val="Hlavika"/>
            <w:tabs>
              <w:tab w:val="clear" w:pos="4536"/>
              <w:tab w:val="center" w:pos="4253"/>
              <w:tab w:val="right" w:pos="9213"/>
            </w:tabs>
            <w:spacing w:line="276" w:lineRule="auto"/>
            <w:jc w:val="center"/>
            <w:rPr>
              <w:ins w:id="61" w:author="nikoletka" w:date="2016-02-07T21:40:00Z"/>
              <w:sz w:val="18"/>
              <w:szCs w:val="18"/>
            </w:rPr>
          </w:pPr>
          <w:ins w:id="62" w:author="nikoletka" w:date="2016-02-07T21:40:00Z">
            <w:del w:id="63" w:author="user" w:date="2017-01-25T16:53:00Z">
              <w:r w:rsidDel="006F1ED8">
                <w:rPr>
                  <w:sz w:val="18"/>
                  <w:szCs w:val="18"/>
                </w:rPr>
                <w:delText>2</w:delText>
              </w:r>
            </w:del>
          </w:ins>
          <w:ins w:id="64" w:author="user" w:date="2017-01-25T16:53:00Z">
            <w:r>
              <w:rPr>
                <w:sz w:val="18"/>
                <w:szCs w:val="18"/>
              </w:rPr>
              <w:t>0</w:t>
            </w:r>
          </w:ins>
        </w:p>
      </w:tc>
    </w:tr>
  </w:tbl>
  <w:p w:rsidR="006F1ED8" w:rsidRPr="00833D0C" w:rsidRDefault="006F1ED8" w:rsidP="00E47A51">
    <w:pPr>
      <w:pStyle w:val="Hlavika"/>
      <w:tabs>
        <w:tab w:val="center" w:pos="4962"/>
        <w:tab w:val="right" w:pos="9213"/>
      </w:tabs>
      <w:ind w:right="-1"/>
      <w:jc w:val="right"/>
      <w:rPr>
        <w:ins w:id="65" w:author="nikoletka" w:date="2016-02-07T21:40:00Z"/>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19"/>
      <w:gridCol w:w="3980"/>
      <w:gridCol w:w="277"/>
      <w:gridCol w:w="320"/>
      <w:gridCol w:w="277"/>
      <w:gridCol w:w="320"/>
      <w:gridCol w:w="277"/>
      <w:gridCol w:w="320"/>
      <w:gridCol w:w="320"/>
      <w:gridCol w:w="320"/>
      <w:gridCol w:w="320"/>
      <w:gridCol w:w="320"/>
    </w:tblGrid>
    <w:tr w:rsidR="006F1ED8" w:rsidRPr="00C14925" w:rsidTr="006F1ED8">
      <w:trPr>
        <w:trHeight w:val="127"/>
        <w:ins w:id="66" w:author="nikoletka" w:date="2016-02-07T21:40:00Z"/>
      </w:trPr>
      <w:tc>
        <w:tcPr>
          <w:tcW w:w="2012" w:type="dxa"/>
          <w:tcBorders>
            <w:top w:val="nil"/>
            <w:left w:val="nil"/>
            <w:bottom w:val="nil"/>
            <w:right w:val="nil"/>
          </w:tcBorders>
          <w:vAlign w:val="center"/>
          <w:hideMark/>
        </w:tcPr>
        <w:p w:rsidR="006F1ED8" w:rsidRPr="00C14925" w:rsidRDefault="006F1ED8" w:rsidP="006F1ED8">
          <w:pPr>
            <w:pStyle w:val="Hlavika"/>
            <w:tabs>
              <w:tab w:val="clear" w:pos="4536"/>
              <w:tab w:val="center" w:pos="4253"/>
              <w:tab w:val="right" w:pos="9213"/>
            </w:tabs>
            <w:spacing w:line="276" w:lineRule="auto"/>
            <w:rPr>
              <w:ins w:id="67" w:author="nikoletka" w:date="2016-02-07T21:40:00Z"/>
              <w:sz w:val="18"/>
              <w:szCs w:val="18"/>
            </w:rPr>
          </w:pPr>
        </w:p>
      </w:tc>
      <w:tc>
        <w:tcPr>
          <w:tcW w:w="4162" w:type="dxa"/>
          <w:tcBorders>
            <w:top w:val="nil"/>
            <w:left w:val="nil"/>
            <w:bottom w:val="nil"/>
            <w:right w:val="single" w:sz="4" w:space="0" w:color="auto"/>
          </w:tcBorders>
          <w:vAlign w:val="center"/>
          <w:hideMark/>
        </w:tcPr>
        <w:p w:rsidR="006F1ED8" w:rsidRPr="00C14925" w:rsidRDefault="006F1ED8" w:rsidP="006F1ED8">
          <w:pPr>
            <w:pStyle w:val="Hlavika"/>
            <w:tabs>
              <w:tab w:val="clear" w:pos="4536"/>
              <w:tab w:val="center" w:pos="4253"/>
              <w:tab w:val="right" w:pos="9213"/>
            </w:tabs>
            <w:spacing w:line="276" w:lineRule="auto"/>
            <w:jc w:val="center"/>
            <w:rPr>
              <w:ins w:id="68" w:author="nikoletka" w:date="2016-02-07T21:40:00Z"/>
              <w:sz w:val="18"/>
              <w:szCs w:val="18"/>
            </w:rPr>
          </w:pPr>
          <w:ins w:id="69" w:author="nikoletka" w:date="2016-02-07T21:40:00Z">
            <w:r>
              <w:rPr>
                <w:sz w:val="18"/>
                <w:szCs w:val="18"/>
              </w:rPr>
              <w:t xml:space="preserve">                                                                               </w:t>
            </w:r>
            <w:r w:rsidRPr="00C14925">
              <w:rPr>
                <w:sz w:val="18"/>
                <w:szCs w:val="18"/>
              </w:rPr>
              <w:t>DIČ</w:t>
            </w:r>
          </w:ins>
        </w:p>
      </w:tc>
      <w:tc>
        <w:tcPr>
          <w:tcW w:w="279"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F1ED8">
          <w:pPr>
            <w:pStyle w:val="Hlavika"/>
            <w:tabs>
              <w:tab w:val="clear" w:pos="4536"/>
              <w:tab w:val="center" w:pos="4253"/>
              <w:tab w:val="right" w:pos="9213"/>
            </w:tabs>
            <w:spacing w:line="276" w:lineRule="auto"/>
            <w:jc w:val="center"/>
            <w:rPr>
              <w:ins w:id="70" w:author="nikoletka" w:date="2016-02-07T21:40:00Z"/>
              <w:sz w:val="18"/>
              <w:szCs w:val="18"/>
            </w:rPr>
          </w:pPr>
          <w:ins w:id="71" w:author="nikoletka" w:date="2016-02-07T21:40:00Z">
            <w:r>
              <w:rPr>
                <w:sz w:val="18"/>
                <w:szCs w:val="18"/>
              </w:rPr>
              <w:t>2</w:t>
            </w:r>
          </w:ins>
        </w:p>
      </w:tc>
      <w:tc>
        <w:tcPr>
          <w:tcW w:w="280"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F1ED8">
          <w:pPr>
            <w:pStyle w:val="Hlavika"/>
            <w:tabs>
              <w:tab w:val="clear" w:pos="4536"/>
              <w:tab w:val="center" w:pos="4253"/>
              <w:tab w:val="right" w:pos="9213"/>
            </w:tabs>
            <w:spacing w:line="276" w:lineRule="auto"/>
            <w:jc w:val="center"/>
            <w:rPr>
              <w:ins w:id="72" w:author="nikoletka" w:date="2016-02-07T21:40:00Z"/>
              <w:sz w:val="18"/>
              <w:szCs w:val="18"/>
            </w:rPr>
          </w:pPr>
          <w:ins w:id="73" w:author="nikoletka" w:date="2016-02-07T21:40:00Z">
            <w:del w:id="74" w:author="user" w:date="2017-01-25T16:53:00Z">
              <w:r w:rsidDel="006F1ED8">
                <w:rPr>
                  <w:sz w:val="18"/>
                  <w:szCs w:val="18"/>
                </w:rPr>
                <w:delText>0</w:delText>
              </w:r>
            </w:del>
          </w:ins>
          <w:ins w:id="75" w:author="user" w:date="2017-01-25T16:53:00Z">
            <w:r>
              <w:rPr>
                <w:sz w:val="18"/>
                <w:szCs w:val="18"/>
              </w:rPr>
              <w:t>1</w:t>
            </w:r>
          </w:ins>
        </w:p>
      </w:tc>
      <w:tc>
        <w:tcPr>
          <w:tcW w:w="279"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F1ED8">
          <w:pPr>
            <w:pStyle w:val="Hlavika"/>
            <w:tabs>
              <w:tab w:val="clear" w:pos="4536"/>
              <w:tab w:val="center" w:pos="4253"/>
              <w:tab w:val="right" w:pos="9213"/>
            </w:tabs>
            <w:spacing w:line="276" w:lineRule="auto"/>
            <w:jc w:val="center"/>
            <w:rPr>
              <w:ins w:id="76" w:author="nikoletka" w:date="2016-02-07T21:40:00Z"/>
              <w:sz w:val="18"/>
              <w:szCs w:val="18"/>
            </w:rPr>
          </w:pPr>
          <w:ins w:id="77" w:author="nikoletka" w:date="2016-02-07T21:40:00Z">
            <w:r>
              <w:rPr>
                <w:sz w:val="18"/>
                <w:szCs w:val="18"/>
              </w:rPr>
              <w:t>2</w:t>
            </w:r>
          </w:ins>
        </w:p>
      </w:tc>
      <w:tc>
        <w:tcPr>
          <w:tcW w:w="287"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F1ED8">
          <w:pPr>
            <w:pStyle w:val="Hlavika"/>
            <w:tabs>
              <w:tab w:val="clear" w:pos="4536"/>
              <w:tab w:val="center" w:pos="4253"/>
              <w:tab w:val="right" w:pos="9213"/>
            </w:tabs>
            <w:spacing w:line="276" w:lineRule="auto"/>
            <w:jc w:val="center"/>
            <w:rPr>
              <w:ins w:id="78" w:author="nikoletka" w:date="2016-02-07T21:40:00Z"/>
              <w:sz w:val="18"/>
              <w:szCs w:val="18"/>
            </w:rPr>
          </w:pPr>
          <w:ins w:id="79" w:author="nikoletka" w:date="2016-02-07T21:40:00Z">
            <w:del w:id="80" w:author="user" w:date="2017-01-25T16:53:00Z">
              <w:r w:rsidDel="006F1ED8">
                <w:rPr>
                  <w:sz w:val="18"/>
                  <w:szCs w:val="18"/>
                </w:rPr>
                <w:delText>2</w:delText>
              </w:r>
            </w:del>
          </w:ins>
          <w:ins w:id="81" w:author="user" w:date="2017-01-25T16:53:00Z">
            <w:r>
              <w:rPr>
                <w:sz w:val="18"/>
                <w:szCs w:val="18"/>
              </w:rPr>
              <w:t>0</w:t>
            </w:r>
          </w:ins>
        </w:p>
      </w:tc>
      <w:tc>
        <w:tcPr>
          <w:tcW w:w="279"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F1ED8">
          <w:pPr>
            <w:pStyle w:val="Hlavika"/>
            <w:tabs>
              <w:tab w:val="clear" w:pos="4536"/>
              <w:tab w:val="center" w:pos="4253"/>
              <w:tab w:val="right" w:pos="9213"/>
            </w:tabs>
            <w:spacing w:line="276" w:lineRule="auto"/>
            <w:jc w:val="center"/>
            <w:rPr>
              <w:ins w:id="82" w:author="nikoletka" w:date="2016-02-07T21:40:00Z"/>
              <w:sz w:val="18"/>
              <w:szCs w:val="18"/>
            </w:rPr>
          </w:pPr>
          <w:ins w:id="83" w:author="nikoletka" w:date="2016-02-07T21:40:00Z">
            <w:r>
              <w:rPr>
                <w:sz w:val="18"/>
                <w:szCs w:val="18"/>
              </w:rPr>
              <w:t>2</w:t>
            </w:r>
          </w:ins>
        </w:p>
      </w:tc>
      <w:tc>
        <w:tcPr>
          <w:tcW w:w="278"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F1ED8">
          <w:pPr>
            <w:pStyle w:val="Hlavika"/>
            <w:tabs>
              <w:tab w:val="clear" w:pos="4536"/>
              <w:tab w:val="center" w:pos="4253"/>
              <w:tab w:val="right" w:pos="9213"/>
            </w:tabs>
            <w:spacing w:line="276" w:lineRule="auto"/>
            <w:jc w:val="center"/>
            <w:rPr>
              <w:ins w:id="84" w:author="nikoletka" w:date="2016-02-07T21:40:00Z"/>
              <w:sz w:val="18"/>
              <w:szCs w:val="18"/>
            </w:rPr>
          </w:pPr>
          <w:ins w:id="85" w:author="nikoletka" w:date="2016-02-07T21:40:00Z">
            <w:del w:id="86" w:author="user" w:date="2017-01-25T16:53:00Z">
              <w:r w:rsidDel="006F1ED8">
                <w:rPr>
                  <w:sz w:val="18"/>
                  <w:szCs w:val="18"/>
                </w:rPr>
                <w:delText>6</w:delText>
              </w:r>
            </w:del>
          </w:ins>
          <w:ins w:id="87" w:author="user" w:date="2017-01-25T16:53:00Z">
            <w:r>
              <w:rPr>
                <w:sz w:val="18"/>
                <w:szCs w:val="18"/>
              </w:rPr>
              <w:t>9</w:t>
            </w:r>
          </w:ins>
        </w:p>
      </w:tc>
      <w:tc>
        <w:tcPr>
          <w:tcW w:w="279"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F1ED8">
          <w:pPr>
            <w:pStyle w:val="Hlavika"/>
            <w:tabs>
              <w:tab w:val="clear" w:pos="4536"/>
              <w:tab w:val="center" w:pos="4253"/>
              <w:tab w:val="right" w:pos="9213"/>
            </w:tabs>
            <w:spacing w:line="276" w:lineRule="auto"/>
            <w:jc w:val="center"/>
            <w:rPr>
              <w:ins w:id="88" w:author="nikoletka" w:date="2016-02-07T21:40:00Z"/>
              <w:sz w:val="18"/>
              <w:szCs w:val="18"/>
            </w:rPr>
          </w:pPr>
          <w:ins w:id="89" w:author="nikoletka" w:date="2016-02-07T21:40:00Z">
            <w:del w:id="90" w:author="user" w:date="2017-01-25T16:53:00Z">
              <w:r w:rsidDel="006F1ED8">
                <w:rPr>
                  <w:sz w:val="18"/>
                  <w:szCs w:val="18"/>
                </w:rPr>
                <w:delText>8</w:delText>
              </w:r>
            </w:del>
          </w:ins>
          <w:ins w:id="91" w:author="user" w:date="2017-01-25T16:53:00Z">
            <w:r>
              <w:rPr>
                <w:sz w:val="18"/>
                <w:szCs w:val="18"/>
              </w:rPr>
              <w:t>6</w:t>
            </w:r>
          </w:ins>
        </w:p>
      </w:tc>
      <w:tc>
        <w:tcPr>
          <w:tcW w:w="278"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F1ED8">
          <w:pPr>
            <w:pStyle w:val="Hlavika"/>
            <w:tabs>
              <w:tab w:val="clear" w:pos="4536"/>
              <w:tab w:val="center" w:pos="4253"/>
              <w:tab w:val="right" w:pos="9213"/>
            </w:tabs>
            <w:spacing w:line="276" w:lineRule="auto"/>
            <w:jc w:val="center"/>
            <w:rPr>
              <w:ins w:id="92" w:author="nikoletka" w:date="2016-02-07T21:40:00Z"/>
              <w:sz w:val="18"/>
              <w:szCs w:val="18"/>
            </w:rPr>
          </w:pPr>
          <w:ins w:id="93" w:author="nikoletka" w:date="2016-02-07T21:40:00Z">
            <w:del w:id="94" w:author="user" w:date="2017-01-25T16:53:00Z">
              <w:r w:rsidDel="006F1ED8">
                <w:rPr>
                  <w:sz w:val="18"/>
                  <w:szCs w:val="18"/>
                </w:rPr>
                <w:delText>4</w:delText>
              </w:r>
            </w:del>
          </w:ins>
          <w:ins w:id="95" w:author="user" w:date="2017-01-25T16:53:00Z">
            <w:r>
              <w:rPr>
                <w:sz w:val="18"/>
                <w:szCs w:val="18"/>
              </w:rPr>
              <w:t>5</w:t>
            </w:r>
          </w:ins>
        </w:p>
      </w:tc>
      <w:tc>
        <w:tcPr>
          <w:tcW w:w="279"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F1ED8">
          <w:pPr>
            <w:pStyle w:val="Hlavika"/>
            <w:tabs>
              <w:tab w:val="clear" w:pos="4536"/>
              <w:tab w:val="center" w:pos="4253"/>
              <w:tab w:val="right" w:pos="9213"/>
            </w:tabs>
            <w:spacing w:line="276" w:lineRule="auto"/>
            <w:jc w:val="center"/>
            <w:rPr>
              <w:ins w:id="96" w:author="nikoletka" w:date="2016-02-07T21:40:00Z"/>
              <w:sz w:val="18"/>
              <w:szCs w:val="18"/>
            </w:rPr>
          </w:pPr>
          <w:ins w:id="97" w:author="nikoletka" w:date="2016-02-07T21:40:00Z">
            <w:del w:id="98" w:author="user" w:date="2017-01-25T16:53:00Z">
              <w:r w:rsidDel="006F1ED8">
                <w:rPr>
                  <w:sz w:val="18"/>
                  <w:szCs w:val="18"/>
                </w:rPr>
                <w:delText>3</w:delText>
              </w:r>
            </w:del>
          </w:ins>
          <w:ins w:id="99" w:author="user" w:date="2017-01-25T16:53:00Z">
            <w:r>
              <w:rPr>
                <w:sz w:val="18"/>
                <w:szCs w:val="18"/>
              </w:rPr>
              <w:t>5</w:t>
            </w:r>
          </w:ins>
        </w:p>
      </w:tc>
      <w:tc>
        <w:tcPr>
          <w:tcW w:w="278"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F1ED8">
          <w:pPr>
            <w:pStyle w:val="Hlavika"/>
            <w:tabs>
              <w:tab w:val="clear" w:pos="4536"/>
              <w:tab w:val="center" w:pos="4253"/>
              <w:tab w:val="right" w:pos="9213"/>
            </w:tabs>
            <w:spacing w:line="276" w:lineRule="auto"/>
            <w:jc w:val="center"/>
            <w:rPr>
              <w:ins w:id="100" w:author="nikoletka" w:date="2016-02-07T21:40:00Z"/>
              <w:sz w:val="18"/>
              <w:szCs w:val="18"/>
            </w:rPr>
          </w:pPr>
          <w:ins w:id="101" w:author="nikoletka" w:date="2016-02-07T21:40:00Z">
            <w:del w:id="102" w:author="user" w:date="2017-01-25T16:53:00Z">
              <w:r w:rsidDel="006F1ED8">
                <w:rPr>
                  <w:sz w:val="18"/>
                  <w:szCs w:val="18"/>
                </w:rPr>
                <w:delText>5</w:delText>
              </w:r>
            </w:del>
          </w:ins>
          <w:ins w:id="103" w:author="user" w:date="2017-01-25T16:53:00Z">
            <w:r>
              <w:rPr>
                <w:sz w:val="18"/>
                <w:szCs w:val="18"/>
              </w:rPr>
              <w:t>2</w:t>
            </w:r>
          </w:ins>
        </w:p>
      </w:tc>
    </w:tr>
  </w:tbl>
  <w:p w:rsidR="006F1ED8" w:rsidRDefault="006F1ED8" w:rsidP="00E47A51">
    <w:pPr>
      <w:pStyle w:val="Hlavika"/>
      <w:tabs>
        <w:tab w:val="clear" w:pos="4536"/>
        <w:tab w:val="clear" w:pos="9072"/>
        <w:tab w:val="center" w:pos="3969"/>
        <w:tab w:val="right" w:pos="9214"/>
      </w:tabs>
      <w:rPr>
        <w:ins w:id="104" w:author="nikoletka" w:date="2016-02-07T21:40:00Z"/>
      </w:rPr>
    </w:pPr>
  </w:p>
  <w:p w:rsidR="006F1ED8" w:rsidDel="00E47A51" w:rsidRDefault="006F1ED8" w:rsidP="008A2D79">
    <w:pPr>
      <w:pStyle w:val="Hlavika"/>
      <w:tabs>
        <w:tab w:val="center" w:pos="4820"/>
        <w:tab w:val="right" w:pos="9214"/>
      </w:tabs>
      <w:jc w:val="right"/>
      <w:rPr>
        <w:del w:id="105" w:author="nikoletka" w:date="2016-02-07T21:40:00Z"/>
        <w:sz w:val="18"/>
      </w:rPr>
    </w:pPr>
  </w:p>
  <w:p w:rsidR="006F1ED8" w:rsidRPr="00E95128" w:rsidDel="00E47A51" w:rsidRDefault="006F1ED8" w:rsidP="008A2D79">
    <w:pPr>
      <w:pStyle w:val="Hlavika"/>
      <w:tabs>
        <w:tab w:val="center" w:pos="4820"/>
        <w:tab w:val="right" w:pos="9214"/>
      </w:tabs>
      <w:jc w:val="right"/>
      <w:rPr>
        <w:del w:id="106" w:author="nikoletka" w:date="2016-02-07T21:40:00Z"/>
        <w:sz w:val="18"/>
      </w:rPr>
    </w:pPr>
    <w:del w:id="107" w:author="nikoletka" w:date="2016-02-07T21:40:00Z">
      <w:r w:rsidDel="00E47A51">
        <w:rPr>
          <w:rFonts w:eastAsiaTheme="minorHAnsi"/>
          <w:noProof/>
          <w:lang w:eastAsia="sk-SK"/>
          <w:rPrChange w:id="108" w:author="Unknown">
            <w:rPr>
              <w:noProof/>
              <w:lang w:eastAsia="sk-SK"/>
            </w:rPr>
          </w:rPrChange>
        </w:rPr>
        <w:drawing>
          <wp:anchor distT="0" distB="0" distL="114300" distR="114300" simplePos="0" relativeHeight="251659264" behindDoc="1" locked="0" layoutInCell="1" allowOverlap="1">
            <wp:simplePos x="0" y="0"/>
            <wp:positionH relativeFrom="column">
              <wp:align>left</wp:align>
            </wp:positionH>
            <wp:positionV relativeFrom="page">
              <wp:posOffset>561975</wp:posOffset>
            </wp:positionV>
            <wp:extent cx="629920" cy="243840"/>
            <wp:effectExtent l="19050" t="0" r="0" b="0"/>
            <wp:wrapNone/>
            <wp:docPr id="2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D6361" w:rsidDel="00E47A51">
        <w:rPr>
          <w:sz w:val="18"/>
          <w:szCs w:val="18"/>
        </w:rPr>
        <w:delText>Vzorová ú</w:delText>
      </w:r>
    </w:del>
    <w:ins w:id="109" w:author="Kluskova Renata" w:date="2016-02-04T08:25:00Z">
      <w:del w:id="110" w:author="nikoletka" w:date="2016-02-07T21:40:00Z">
        <w:r w:rsidDel="00E47A51">
          <w:rPr>
            <w:sz w:val="18"/>
            <w:szCs w:val="18"/>
          </w:rPr>
          <w:delText>Ú</w:delText>
        </w:r>
      </w:del>
    </w:ins>
    <w:del w:id="111" w:author="nikoletka" w:date="2016-02-07T21:40:00Z">
      <w:r w:rsidRPr="008D6361" w:rsidDel="00E47A51">
        <w:rPr>
          <w:sz w:val="18"/>
          <w:szCs w:val="18"/>
        </w:rPr>
        <w:delText>čtovná závierka</w:delText>
      </w:r>
      <w:r w:rsidDel="00E47A51">
        <w:rPr>
          <w:sz w:val="18"/>
          <w:szCs w:val="18"/>
        </w:rPr>
        <w:delText xml:space="preserve"> pre malé účtovné jednotky</w:delText>
      </w:r>
    </w:del>
  </w:p>
  <w:p w:rsidR="006F1ED8" w:rsidRPr="00E95128" w:rsidDel="00E47A51" w:rsidRDefault="006F1ED8" w:rsidP="008A2D79">
    <w:pPr>
      <w:pStyle w:val="Hlavika"/>
      <w:tabs>
        <w:tab w:val="clear" w:pos="4536"/>
        <w:tab w:val="clear" w:pos="9072"/>
        <w:tab w:val="center" w:pos="3969"/>
        <w:tab w:val="right" w:pos="9214"/>
      </w:tabs>
      <w:jc w:val="right"/>
      <w:rPr>
        <w:del w:id="112" w:author="nikoletka" w:date="2016-02-07T21:40:00Z"/>
      </w:rPr>
    </w:pPr>
    <w:del w:id="113" w:author="nikoletka" w:date="2016-02-07T21:40:00Z">
      <w:r w:rsidDel="00E47A51">
        <w:rPr>
          <w:b/>
          <w:bCs/>
          <w:sz w:val="18"/>
          <w:szCs w:val="18"/>
        </w:rPr>
        <w:tab/>
      </w:r>
      <w:r w:rsidRPr="00E95128" w:rsidDel="00E47A51">
        <w:rPr>
          <w:b/>
          <w:bCs/>
          <w:sz w:val="18"/>
          <w:szCs w:val="18"/>
        </w:rPr>
        <w:delText>ABC Slovenská výroba, spol. s r. o.</w:delText>
      </w:r>
    </w:del>
    <w:ins w:id="114" w:author="Kluskova Renata" w:date="2016-02-04T08:25:00Z">
      <w:del w:id="115" w:author="nikoletka" w:date="2016-02-07T21:40:00Z">
        <w:r w:rsidDel="00E47A51">
          <w:rPr>
            <w:b/>
            <w:bCs/>
            <w:sz w:val="18"/>
            <w:szCs w:val="18"/>
          </w:rPr>
          <w:delText>Energopark, a.s.</w:delText>
        </w:r>
      </w:del>
    </w:ins>
    <w:del w:id="116" w:author="nikoletka" w:date="2016-02-07T21:40:00Z">
      <w:r w:rsidDel="00E47A51">
        <w:rPr>
          <w:b/>
          <w:bCs/>
          <w:sz w:val="18"/>
          <w:szCs w:val="18"/>
        </w:rPr>
        <w:tab/>
      </w:r>
      <w:r w:rsidRPr="008D6361" w:rsidDel="00E47A51">
        <w:rPr>
          <w:sz w:val="18"/>
          <w:szCs w:val="18"/>
        </w:rPr>
        <w:delText>k</w:delText>
      </w:r>
      <w:r w:rsidRPr="0075768F" w:rsidDel="00E47A51">
        <w:rPr>
          <w:sz w:val="18"/>
          <w:szCs w:val="18"/>
        </w:rPr>
        <w:delText>3</w:delText>
      </w:r>
      <w:r w:rsidRPr="008D6361" w:rsidDel="00E47A51">
        <w:rPr>
          <w:sz w:val="18"/>
          <w:szCs w:val="18"/>
        </w:rPr>
        <w:delText xml:space="preserve">1. decembru </w:delText>
      </w:r>
      <w:r w:rsidDel="00E47A51">
        <w:rPr>
          <w:sz w:val="18"/>
          <w:szCs w:val="18"/>
        </w:rPr>
        <w:delText>2015</w:delText>
      </w:r>
    </w:del>
  </w:p>
  <w:p w:rsidR="006F1ED8" w:rsidRPr="00E95128" w:rsidRDefault="006F1ED8" w:rsidP="00CD302E">
    <w:pPr>
      <w:pStyle w:val="Hlavika"/>
      <w:tabs>
        <w:tab w:val="clear" w:pos="4536"/>
        <w:tab w:val="center" w:pos="4253"/>
        <w:tab w:val="right" w:pos="9214"/>
      </w:tabs>
      <w:jc w:val="right"/>
      <w:rPr>
        <w:sz w:val="2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1ED8" w:rsidRDefault="006F1ED8" w:rsidP="008A2D79">
    <w:pPr>
      <w:pStyle w:val="Hlavika"/>
      <w:tabs>
        <w:tab w:val="center" w:pos="4820"/>
        <w:tab w:val="right" w:pos="9214"/>
      </w:tabs>
      <w:jc w:val="right"/>
      <w:rPr>
        <w:sz w:val="18"/>
      </w:rPr>
    </w:pPr>
  </w:p>
  <w:p w:rsidR="006F1ED8" w:rsidRPr="00E95128" w:rsidRDefault="006F1ED8"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74624" behindDoc="1" locked="0" layoutInCell="1" allowOverlap="1">
          <wp:simplePos x="0" y="0"/>
          <wp:positionH relativeFrom="column">
            <wp:align>left</wp:align>
          </wp:positionH>
          <wp:positionV relativeFrom="page">
            <wp:posOffset>561975</wp:posOffset>
          </wp:positionV>
          <wp:extent cx="629920" cy="243840"/>
          <wp:effectExtent l="19050" t="0" r="0" b="0"/>
          <wp:wrapNone/>
          <wp:docPr id="3"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D6361">
      <w:rPr>
        <w:sz w:val="18"/>
        <w:szCs w:val="18"/>
      </w:rPr>
      <w:t>Vzorová účtovná závierka</w:t>
    </w:r>
    <w:r>
      <w:rPr>
        <w:sz w:val="18"/>
        <w:szCs w:val="18"/>
      </w:rPr>
      <w:t xml:space="preserve"> pre malé účtovné jednotky</w:t>
    </w:r>
  </w:p>
  <w:p w:rsidR="006F1ED8" w:rsidRDefault="006F1ED8"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8D6361">
      <w:rPr>
        <w:sz w:val="18"/>
        <w:szCs w:val="18"/>
      </w:rPr>
      <w:t>k</w:t>
    </w:r>
    <w:r w:rsidRPr="0075768F">
      <w:rPr>
        <w:sz w:val="18"/>
        <w:szCs w:val="18"/>
      </w:rPr>
      <w:t>3</w:t>
    </w:r>
    <w:r w:rsidRPr="008D6361">
      <w:rPr>
        <w:sz w:val="18"/>
        <w:szCs w:val="18"/>
      </w:rPr>
      <w:t xml:space="preserve">1. decembru </w:t>
    </w:r>
    <w:r>
      <w:rPr>
        <w:sz w:val="18"/>
        <w:szCs w:val="18"/>
      </w:rPr>
      <w:t>2015</w:t>
    </w:r>
  </w:p>
  <w:p w:rsidR="006F1ED8" w:rsidRDefault="006F1ED8" w:rsidP="008A2D79">
    <w:pPr>
      <w:pStyle w:val="Hlavika"/>
      <w:tabs>
        <w:tab w:val="clear" w:pos="4536"/>
        <w:tab w:val="clear" w:pos="9072"/>
        <w:tab w:val="center" w:pos="3969"/>
        <w:tab w:val="right" w:pos="9214"/>
      </w:tabs>
      <w:jc w:val="right"/>
      <w:rPr>
        <w:sz w:val="18"/>
        <w:szCs w:val="18"/>
      </w:rPr>
    </w:pPr>
  </w:p>
  <w:p w:rsidR="006F1ED8" w:rsidRDefault="006F1ED8" w:rsidP="005450B9">
    <w:pPr>
      <w:pStyle w:val="Hlavika"/>
      <w:tabs>
        <w:tab w:val="clear" w:pos="4536"/>
        <w:tab w:val="clear" w:pos="9072"/>
        <w:tab w:val="center" w:pos="3969"/>
        <w:tab w:val="right" w:pos="9214"/>
      </w:tabs>
      <w:jc w:val="center"/>
    </w:pPr>
  </w:p>
  <w:p w:rsidR="006F1ED8" w:rsidRDefault="006F1ED8" w:rsidP="005450B9">
    <w:pPr>
      <w:pStyle w:val="Hlavika"/>
      <w:tabs>
        <w:tab w:val="clear" w:pos="4536"/>
        <w:tab w:val="clear" w:pos="9072"/>
        <w:tab w:val="center" w:pos="3969"/>
        <w:tab w:val="right" w:pos="9214"/>
      </w:tabs>
      <w:jc w:val="center"/>
    </w:pPr>
  </w:p>
  <w:p w:rsidR="006F1ED8" w:rsidRPr="00E95128" w:rsidRDefault="006F1ED8" w:rsidP="005450B9">
    <w:pPr>
      <w:pStyle w:val="Hlavika"/>
      <w:tabs>
        <w:tab w:val="clear" w:pos="4536"/>
        <w:tab w:val="clear" w:pos="9072"/>
        <w:tab w:val="center" w:pos="3969"/>
        <w:tab w:val="right" w:pos="9214"/>
      </w:tabs>
      <w:jc w:val="cent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1ED8" w:rsidRDefault="006F1ED8" w:rsidP="008A2D79">
    <w:pPr>
      <w:pStyle w:val="Hlavika"/>
      <w:tabs>
        <w:tab w:val="center" w:pos="4820"/>
        <w:tab w:val="right" w:pos="9214"/>
      </w:tabs>
      <w:jc w:val="right"/>
      <w:rPr>
        <w:sz w:val="18"/>
      </w:rPr>
    </w:pPr>
  </w:p>
  <w:p w:rsidR="006F1ED8" w:rsidRPr="00E95128" w:rsidRDefault="006F1ED8"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72576" behindDoc="1" locked="0" layoutInCell="1" allowOverlap="1">
          <wp:simplePos x="0" y="0"/>
          <wp:positionH relativeFrom="column">
            <wp:align>left</wp:align>
          </wp:positionH>
          <wp:positionV relativeFrom="page">
            <wp:posOffset>561975</wp:posOffset>
          </wp:positionV>
          <wp:extent cx="629920" cy="243840"/>
          <wp:effectExtent l="19050" t="0" r="0" b="0"/>
          <wp:wrapNone/>
          <wp:docPr id="4"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D6361">
      <w:rPr>
        <w:sz w:val="18"/>
        <w:szCs w:val="18"/>
      </w:rPr>
      <w:t>Vzorová účtovná závierka</w:t>
    </w:r>
  </w:p>
  <w:p w:rsidR="006F1ED8" w:rsidRDefault="006F1ED8"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8D6361">
      <w:rPr>
        <w:sz w:val="18"/>
        <w:szCs w:val="18"/>
      </w:rPr>
      <w:t>k</w:t>
    </w:r>
    <w:r w:rsidRPr="0075768F">
      <w:rPr>
        <w:sz w:val="18"/>
        <w:szCs w:val="18"/>
      </w:rPr>
      <w:t>3</w:t>
    </w:r>
    <w:r w:rsidRPr="008D6361">
      <w:rPr>
        <w:sz w:val="18"/>
        <w:szCs w:val="18"/>
      </w:rPr>
      <w:t xml:space="preserve">1. decembru </w:t>
    </w:r>
    <w:r>
      <w:rPr>
        <w:sz w:val="18"/>
        <w:szCs w:val="18"/>
      </w:rPr>
      <w:t>2013</w:t>
    </w:r>
  </w:p>
  <w:p w:rsidR="006F1ED8" w:rsidRPr="00E95128" w:rsidRDefault="006F1ED8"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F1ED8" w:rsidTr="00D34B3E">
      <w:trPr>
        <w:trHeight w:val="299"/>
      </w:trPr>
      <w:tc>
        <w:tcPr>
          <w:tcW w:w="2251" w:type="dxa"/>
          <w:vAlign w:val="center"/>
        </w:tcPr>
        <w:p w:rsidR="006F1ED8" w:rsidRDefault="006F1ED8"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6F1ED8" w:rsidRDefault="006F1ED8" w:rsidP="00D34B3E">
          <w:pPr>
            <w:pStyle w:val="Hlavika"/>
            <w:tabs>
              <w:tab w:val="clear" w:pos="4536"/>
              <w:tab w:val="center" w:pos="4253"/>
              <w:tab w:val="right" w:pos="9214"/>
            </w:tabs>
            <w:jc w:val="right"/>
            <w:rPr>
              <w:sz w:val="22"/>
            </w:rPr>
          </w:pPr>
          <w:r>
            <w:rPr>
              <w:sz w:val="22"/>
            </w:rPr>
            <w:t>DIČ</w:t>
          </w:r>
        </w:p>
      </w:tc>
      <w:tc>
        <w:tcPr>
          <w:tcW w:w="284" w:type="dxa"/>
          <w:vAlign w:val="center"/>
        </w:tcPr>
        <w:p w:rsidR="006F1ED8" w:rsidRDefault="006F1ED8" w:rsidP="00D34B3E">
          <w:pPr>
            <w:pStyle w:val="Hlavika"/>
            <w:tabs>
              <w:tab w:val="clear" w:pos="4536"/>
              <w:tab w:val="center" w:pos="4253"/>
              <w:tab w:val="right" w:pos="9214"/>
            </w:tabs>
            <w:jc w:val="center"/>
            <w:rPr>
              <w:sz w:val="22"/>
            </w:rPr>
          </w:pPr>
        </w:p>
      </w:tc>
      <w:tc>
        <w:tcPr>
          <w:tcW w:w="283" w:type="dxa"/>
          <w:vAlign w:val="center"/>
        </w:tcPr>
        <w:p w:rsidR="006F1ED8" w:rsidRDefault="006F1ED8" w:rsidP="00D34B3E">
          <w:pPr>
            <w:pStyle w:val="Hlavika"/>
            <w:tabs>
              <w:tab w:val="clear" w:pos="4536"/>
              <w:tab w:val="center" w:pos="4253"/>
              <w:tab w:val="right" w:pos="9214"/>
            </w:tabs>
            <w:jc w:val="center"/>
            <w:rPr>
              <w:sz w:val="22"/>
            </w:rPr>
          </w:pPr>
        </w:p>
      </w:tc>
      <w:tc>
        <w:tcPr>
          <w:tcW w:w="284" w:type="dxa"/>
          <w:vAlign w:val="center"/>
        </w:tcPr>
        <w:p w:rsidR="006F1ED8" w:rsidRDefault="006F1ED8" w:rsidP="00D34B3E">
          <w:pPr>
            <w:pStyle w:val="Hlavika"/>
            <w:tabs>
              <w:tab w:val="clear" w:pos="4536"/>
              <w:tab w:val="center" w:pos="4253"/>
              <w:tab w:val="right" w:pos="9214"/>
            </w:tabs>
            <w:jc w:val="center"/>
            <w:rPr>
              <w:sz w:val="22"/>
            </w:rPr>
          </w:pPr>
        </w:p>
      </w:tc>
      <w:tc>
        <w:tcPr>
          <w:tcW w:w="283" w:type="dxa"/>
          <w:vAlign w:val="center"/>
        </w:tcPr>
        <w:p w:rsidR="006F1ED8" w:rsidRDefault="006F1ED8" w:rsidP="00D34B3E">
          <w:pPr>
            <w:pStyle w:val="Hlavika"/>
            <w:tabs>
              <w:tab w:val="clear" w:pos="4536"/>
              <w:tab w:val="center" w:pos="4253"/>
              <w:tab w:val="right" w:pos="9214"/>
            </w:tabs>
            <w:jc w:val="center"/>
            <w:rPr>
              <w:sz w:val="22"/>
            </w:rPr>
          </w:pPr>
        </w:p>
      </w:tc>
      <w:tc>
        <w:tcPr>
          <w:tcW w:w="284" w:type="dxa"/>
          <w:vAlign w:val="center"/>
        </w:tcPr>
        <w:p w:rsidR="006F1ED8" w:rsidRDefault="006F1ED8" w:rsidP="00D34B3E">
          <w:pPr>
            <w:pStyle w:val="Hlavika"/>
            <w:tabs>
              <w:tab w:val="clear" w:pos="4536"/>
              <w:tab w:val="center" w:pos="4253"/>
              <w:tab w:val="right" w:pos="9214"/>
            </w:tabs>
            <w:jc w:val="center"/>
            <w:rPr>
              <w:sz w:val="22"/>
            </w:rPr>
          </w:pPr>
        </w:p>
      </w:tc>
      <w:tc>
        <w:tcPr>
          <w:tcW w:w="283" w:type="dxa"/>
          <w:vAlign w:val="center"/>
        </w:tcPr>
        <w:p w:rsidR="006F1ED8" w:rsidRDefault="006F1ED8" w:rsidP="00D34B3E">
          <w:pPr>
            <w:pStyle w:val="Hlavika"/>
            <w:tabs>
              <w:tab w:val="clear" w:pos="4536"/>
              <w:tab w:val="center" w:pos="4253"/>
              <w:tab w:val="right" w:pos="9214"/>
            </w:tabs>
            <w:jc w:val="center"/>
            <w:rPr>
              <w:sz w:val="22"/>
            </w:rPr>
          </w:pPr>
        </w:p>
      </w:tc>
      <w:tc>
        <w:tcPr>
          <w:tcW w:w="284" w:type="dxa"/>
          <w:vAlign w:val="center"/>
        </w:tcPr>
        <w:p w:rsidR="006F1ED8" w:rsidRDefault="006F1ED8" w:rsidP="00D34B3E">
          <w:pPr>
            <w:pStyle w:val="Hlavika"/>
            <w:tabs>
              <w:tab w:val="clear" w:pos="4536"/>
              <w:tab w:val="center" w:pos="4253"/>
              <w:tab w:val="right" w:pos="9214"/>
            </w:tabs>
            <w:jc w:val="center"/>
            <w:rPr>
              <w:sz w:val="22"/>
            </w:rPr>
          </w:pPr>
        </w:p>
      </w:tc>
      <w:tc>
        <w:tcPr>
          <w:tcW w:w="283" w:type="dxa"/>
          <w:vAlign w:val="center"/>
        </w:tcPr>
        <w:p w:rsidR="006F1ED8" w:rsidRDefault="006F1ED8" w:rsidP="00D34B3E">
          <w:pPr>
            <w:pStyle w:val="Hlavika"/>
            <w:tabs>
              <w:tab w:val="clear" w:pos="4536"/>
              <w:tab w:val="center" w:pos="4253"/>
              <w:tab w:val="right" w:pos="9214"/>
            </w:tabs>
            <w:jc w:val="center"/>
            <w:rPr>
              <w:sz w:val="22"/>
            </w:rPr>
          </w:pPr>
        </w:p>
      </w:tc>
      <w:tc>
        <w:tcPr>
          <w:tcW w:w="284" w:type="dxa"/>
          <w:vAlign w:val="center"/>
        </w:tcPr>
        <w:p w:rsidR="006F1ED8" w:rsidRDefault="006F1ED8" w:rsidP="00D34B3E">
          <w:pPr>
            <w:pStyle w:val="Hlavika"/>
            <w:tabs>
              <w:tab w:val="clear" w:pos="4536"/>
              <w:tab w:val="center" w:pos="4253"/>
              <w:tab w:val="right" w:pos="9214"/>
            </w:tabs>
            <w:jc w:val="center"/>
            <w:rPr>
              <w:sz w:val="22"/>
            </w:rPr>
          </w:pPr>
        </w:p>
      </w:tc>
      <w:tc>
        <w:tcPr>
          <w:tcW w:w="283" w:type="dxa"/>
          <w:vAlign w:val="center"/>
        </w:tcPr>
        <w:p w:rsidR="006F1ED8" w:rsidRDefault="006F1ED8" w:rsidP="00D34B3E">
          <w:pPr>
            <w:pStyle w:val="Hlavika"/>
            <w:tabs>
              <w:tab w:val="clear" w:pos="4536"/>
              <w:tab w:val="center" w:pos="4253"/>
              <w:tab w:val="right" w:pos="9214"/>
            </w:tabs>
            <w:jc w:val="center"/>
            <w:rPr>
              <w:sz w:val="22"/>
            </w:rPr>
          </w:pPr>
        </w:p>
      </w:tc>
    </w:tr>
  </w:tbl>
  <w:p w:rsidR="006F1ED8" w:rsidRPr="00E95128" w:rsidRDefault="006F1ED8" w:rsidP="00CD302E">
    <w:pPr>
      <w:pStyle w:val="Hlavika"/>
      <w:tabs>
        <w:tab w:val="clear" w:pos="4536"/>
        <w:tab w:val="center" w:pos="4253"/>
        <w:tab w:val="right" w:pos="9214"/>
      </w:tabs>
      <w:jc w:val="right"/>
      <w:rPr>
        <w:sz w:val="2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1ED8" w:rsidRPr="00E95128" w:rsidRDefault="006F1ED8" w:rsidP="00650498">
    <w:pPr>
      <w:pStyle w:val="Hlavika"/>
      <w:tabs>
        <w:tab w:val="center" w:pos="4820"/>
        <w:tab w:val="right" w:pos="9213"/>
      </w:tabs>
      <w:jc w:val="right"/>
      <w:rPr>
        <w:sz w:val="18"/>
      </w:rPr>
    </w:pPr>
    <w:del w:id="1676" w:author="Kluskova Renata" w:date="2016-02-04T08:29:00Z">
      <w:r>
        <w:rPr>
          <w:rFonts w:eastAsiaTheme="minorHAnsi"/>
          <w:noProof/>
          <w:lang w:eastAsia="sk-SK"/>
          <w:rPrChange w:id="1677" w:author="Unknown">
            <w:rPr>
              <w:noProof/>
              <w:lang w:eastAsia="sk-SK"/>
            </w:rPr>
          </w:rPrChange>
        </w:rPr>
        <w:drawing>
          <wp:anchor distT="0" distB="0" distL="114300" distR="114300" simplePos="0" relativeHeight="251716608" behindDoc="1" locked="0" layoutInCell="1" allowOverlap="1">
            <wp:simplePos x="0" y="0"/>
            <wp:positionH relativeFrom="column">
              <wp:align>left</wp:align>
            </wp:positionH>
            <wp:positionV relativeFrom="page">
              <wp:posOffset>561975</wp:posOffset>
            </wp:positionV>
            <wp:extent cx="629920" cy="243840"/>
            <wp:effectExtent l="19050" t="0" r="0" b="0"/>
            <wp:wrapNone/>
            <wp:docPr id="7" name="Picture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del>
    <w:del w:id="1678" w:author="Kluskova Renata" w:date="2016-02-04T08:27:00Z">
      <w:r w:rsidRPr="008D6361" w:rsidDel="00AE1B7B">
        <w:rPr>
          <w:sz w:val="18"/>
          <w:szCs w:val="18"/>
        </w:rPr>
        <w:delText>Vzorová ú</w:delText>
      </w:r>
    </w:del>
    <w:ins w:id="1679" w:author="Kluskova Renata" w:date="2016-02-04T08:27:00Z">
      <w:r>
        <w:rPr>
          <w:sz w:val="18"/>
          <w:szCs w:val="18"/>
        </w:rPr>
        <w:t>Ú</w:t>
      </w:r>
    </w:ins>
    <w:r w:rsidRPr="008D6361">
      <w:rPr>
        <w:sz w:val="18"/>
        <w:szCs w:val="18"/>
      </w:rPr>
      <w:t>čtovná závierka</w:t>
    </w:r>
    <w:r>
      <w:rPr>
        <w:sz w:val="18"/>
        <w:szCs w:val="18"/>
      </w:rPr>
      <w:t xml:space="preserve"> pre malé účtovné jednotky</w:t>
    </w:r>
  </w:p>
  <w:p w:rsidR="006F1ED8" w:rsidRDefault="006F1ED8" w:rsidP="00650498">
    <w:pPr>
      <w:pStyle w:val="Hlavika"/>
      <w:tabs>
        <w:tab w:val="clear" w:pos="4536"/>
        <w:tab w:val="clear" w:pos="9072"/>
        <w:tab w:val="center" w:pos="3969"/>
        <w:tab w:val="right" w:pos="9213"/>
      </w:tabs>
      <w:spacing w:after="120"/>
      <w:jc w:val="right"/>
      <w:rPr>
        <w:sz w:val="18"/>
        <w:szCs w:val="18"/>
      </w:rPr>
    </w:pPr>
    <w:del w:id="1680" w:author="Kluskova Renata" w:date="2016-02-04T08:29:00Z">
      <w:r w:rsidDel="00AE1B7B">
        <w:rPr>
          <w:b/>
          <w:bCs/>
          <w:sz w:val="18"/>
          <w:szCs w:val="18"/>
        </w:rPr>
        <w:tab/>
      </w:r>
    </w:del>
    <w:del w:id="1681" w:author="Kluskova Renata" w:date="2016-02-04T08:27:00Z">
      <w:r w:rsidRPr="00E95128" w:rsidDel="00AE1B7B">
        <w:rPr>
          <w:b/>
          <w:bCs/>
          <w:sz w:val="18"/>
          <w:szCs w:val="18"/>
        </w:rPr>
        <w:delText>ABC Slovenská výroba, spol. s r. o.</w:delText>
      </w:r>
    </w:del>
    <w:ins w:id="1682" w:author="Kluskova Renata" w:date="2016-02-04T08:27:00Z">
      <w:del w:id="1683" w:author="user" w:date="2017-01-25T16:56:00Z">
        <w:r w:rsidDel="006F1ED8">
          <w:rPr>
            <w:b/>
            <w:bCs/>
            <w:sz w:val="18"/>
            <w:szCs w:val="18"/>
          </w:rPr>
          <w:delText>Energopark, a.s.</w:delText>
        </w:r>
      </w:del>
    </w:ins>
    <w:ins w:id="1684" w:author="user" w:date="2017-01-25T16:56:00Z">
      <w:r>
        <w:rPr>
          <w:b/>
          <w:bCs/>
          <w:sz w:val="18"/>
          <w:szCs w:val="18"/>
        </w:rPr>
        <w:t>PV MOVIS, s.r.o.</w:t>
      </w:r>
    </w:ins>
    <w:r>
      <w:rPr>
        <w:b/>
        <w:bCs/>
        <w:sz w:val="18"/>
        <w:szCs w:val="18"/>
      </w:rPr>
      <w:tab/>
    </w:r>
    <w:r w:rsidRPr="008D6361">
      <w:rPr>
        <w:sz w:val="18"/>
        <w:szCs w:val="18"/>
      </w:rPr>
      <w:t>k</w:t>
    </w:r>
    <w:ins w:id="1685" w:author="user" w:date="2017-01-25T16:56:00Z">
      <w:r>
        <w:rPr>
          <w:sz w:val="18"/>
          <w:szCs w:val="18"/>
        </w:rPr>
        <w:t xml:space="preserve"> </w:t>
      </w:r>
    </w:ins>
    <w:r w:rsidRPr="0075768F">
      <w:rPr>
        <w:sz w:val="18"/>
        <w:szCs w:val="18"/>
      </w:rPr>
      <w:t>3</w:t>
    </w:r>
    <w:r w:rsidRPr="008D6361">
      <w:rPr>
        <w:sz w:val="18"/>
        <w:szCs w:val="18"/>
      </w:rPr>
      <w:t xml:space="preserve">1. decembru </w:t>
    </w:r>
    <w:r>
      <w:rPr>
        <w:sz w:val="18"/>
        <w:szCs w:val="18"/>
      </w:rPr>
      <w:t>201</w:t>
    </w:r>
    <w:ins w:id="1686" w:author="user" w:date="2017-01-25T16:56:00Z">
      <w:r>
        <w:rPr>
          <w:sz w:val="18"/>
          <w:szCs w:val="18"/>
        </w:rPr>
        <w:t>6</w:t>
      </w:r>
    </w:ins>
    <w:del w:id="1687" w:author="user" w:date="2017-01-25T16:56:00Z">
      <w:r w:rsidDel="006F1ED8">
        <w:rPr>
          <w:sz w:val="18"/>
          <w:szCs w:val="18"/>
        </w:rPr>
        <w:delText>5</w:delText>
      </w:r>
    </w:del>
  </w:p>
  <w:p w:rsidR="006F1ED8" w:rsidRDefault="006F1ED8"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58"/>
      <w:gridCol w:w="3813"/>
      <w:gridCol w:w="261"/>
      <w:gridCol w:w="260"/>
      <w:gridCol w:w="410"/>
      <w:gridCol w:w="410"/>
      <w:gridCol w:w="410"/>
      <w:gridCol w:w="320"/>
      <w:gridCol w:w="410"/>
      <w:gridCol w:w="410"/>
      <w:gridCol w:w="410"/>
      <w:gridCol w:w="410"/>
    </w:tblGrid>
    <w:tr w:rsidR="006F1ED8" w:rsidRPr="00C14925" w:rsidTr="0028408E">
      <w:trPr>
        <w:trHeight w:hRule="exact" w:val="278"/>
      </w:trPr>
      <w:tc>
        <w:tcPr>
          <w:tcW w:w="2062" w:type="dxa"/>
          <w:tcBorders>
            <w:top w:val="nil"/>
            <w:left w:val="nil"/>
            <w:bottom w:val="nil"/>
            <w:right w:val="nil"/>
          </w:tcBorders>
          <w:vAlign w:val="center"/>
        </w:tcPr>
        <w:p w:rsidR="006F1ED8" w:rsidRPr="00C14925" w:rsidRDefault="006F1ED8"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3 -01</w:t>
          </w:r>
        </w:p>
      </w:tc>
      <w:tc>
        <w:tcPr>
          <w:tcW w:w="4317" w:type="dxa"/>
          <w:tcBorders>
            <w:top w:val="nil"/>
            <w:left w:val="nil"/>
            <w:bottom w:val="nil"/>
            <w:right w:val="nil"/>
          </w:tcBorders>
          <w:vAlign w:val="center"/>
          <w:hideMark/>
        </w:tcPr>
        <w:p w:rsidR="006F1ED8" w:rsidRPr="00C14925" w:rsidRDefault="006F1ED8" w:rsidP="00D94BB3">
          <w:pPr>
            <w:pStyle w:val="Hlavika"/>
            <w:tabs>
              <w:tab w:val="clear" w:pos="4536"/>
              <w:tab w:val="center" w:pos="4253"/>
              <w:tab w:val="right" w:pos="9213"/>
            </w:tabs>
            <w:spacing w:line="276" w:lineRule="auto"/>
            <w:ind w:left="278" w:hanging="278"/>
            <w:jc w:val="center"/>
            <w:rPr>
              <w:sz w:val="18"/>
              <w:szCs w:val="18"/>
            </w:rPr>
          </w:pPr>
          <w:ins w:id="1688" w:author="Kluskova Renata" w:date="2016-02-04T08:29:00Z">
            <w:r>
              <w:rPr>
                <w:sz w:val="18"/>
                <w:szCs w:val="18"/>
              </w:rPr>
              <w:t>IČO</w:t>
            </w:r>
          </w:ins>
          <w:del w:id="1689" w:author="user" w:date="2017-01-25T16:55:00Z">
            <w:r w:rsidRPr="00C14925" w:rsidDel="006F1ED8">
              <w:rPr>
                <w:sz w:val="18"/>
                <w:szCs w:val="18"/>
              </w:rPr>
              <w:delText>IČO</w:delText>
            </w:r>
          </w:del>
          <w:ins w:id="1690" w:author="user" w:date="2017-01-25T16:55:00Z">
            <w:r>
              <w:rPr>
                <w:sz w:val="18"/>
                <w:szCs w:val="18"/>
              </w:rPr>
              <w:t xml:space="preserve">     </w:t>
            </w:r>
          </w:ins>
        </w:p>
      </w:tc>
      <w:tc>
        <w:tcPr>
          <w:tcW w:w="280" w:type="dxa"/>
          <w:tcBorders>
            <w:top w:val="nil"/>
            <w:left w:val="nil"/>
            <w:bottom w:val="nil"/>
            <w:right w:val="nil"/>
          </w:tcBorders>
          <w:vAlign w:val="center"/>
        </w:tcPr>
        <w:p w:rsidR="006F1ED8" w:rsidRPr="00833D0C" w:rsidRDefault="006F1ED8"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F1ED8" w:rsidRPr="00833D0C" w:rsidRDefault="006F1ED8"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50498">
          <w:pPr>
            <w:pStyle w:val="Hlavika"/>
            <w:tabs>
              <w:tab w:val="clear" w:pos="4536"/>
              <w:tab w:val="center" w:pos="4253"/>
              <w:tab w:val="right" w:pos="9213"/>
            </w:tabs>
            <w:spacing w:line="276" w:lineRule="auto"/>
            <w:jc w:val="center"/>
            <w:rPr>
              <w:sz w:val="18"/>
              <w:szCs w:val="18"/>
            </w:rPr>
          </w:pPr>
          <w:del w:id="1691" w:author="Kluskova Renata" w:date="2016-02-04T08:28:00Z">
            <w:r w:rsidRPr="00833D0C" w:rsidDel="00AE1B7B">
              <w:rPr>
                <w:sz w:val="18"/>
                <w:szCs w:val="18"/>
              </w:rPr>
              <w:delText>9</w:delText>
            </w:r>
          </w:del>
          <w:ins w:id="1692" w:author="Kluskova Renata" w:date="2016-02-04T08:28:00Z">
            <w:del w:id="1693" w:author="user" w:date="2017-01-25T16:54:00Z">
              <w:r w:rsidDel="006F1ED8">
                <w:rPr>
                  <w:sz w:val="18"/>
                  <w:szCs w:val="18"/>
                </w:rPr>
                <w:delText>3</w:delText>
              </w:r>
            </w:del>
          </w:ins>
          <w:ins w:id="1694" w:author="user" w:date="2017-01-25T16:54:00Z">
            <w:r>
              <w:rPr>
                <w:sz w:val="18"/>
                <w:szCs w:val="18"/>
              </w:rPr>
              <w:t>5</w:t>
            </w:r>
          </w:ins>
        </w:p>
      </w:tc>
      <w:tc>
        <w:tcPr>
          <w:tcW w:w="282"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50498">
          <w:pPr>
            <w:pStyle w:val="Hlavika"/>
            <w:tabs>
              <w:tab w:val="clear" w:pos="4536"/>
              <w:tab w:val="center" w:pos="4253"/>
              <w:tab w:val="right" w:pos="9213"/>
            </w:tabs>
            <w:spacing w:line="276" w:lineRule="auto"/>
            <w:jc w:val="center"/>
            <w:rPr>
              <w:sz w:val="18"/>
              <w:szCs w:val="18"/>
            </w:rPr>
          </w:pPr>
          <w:del w:id="1695" w:author="Kluskova Renata" w:date="2016-02-04T08:28:00Z">
            <w:r w:rsidRPr="00833D0C" w:rsidDel="00AE1B7B">
              <w:rPr>
                <w:sz w:val="18"/>
                <w:szCs w:val="18"/>
              </w:rPr>
              <w:delText>9</w:delText>
            </w:r>
          </w:del>
          <w:ins w:id="1696" w:author="Kluskova Renata" w:date="2016-02-04T08:28:00Z">
            <w:del w:id="1697" w:author="user" w:date="2017-01-25T16:54:00Z">
              <w:r w:rsidDel="006F1ED8">
                <w:rPr>
                  <w:sz w:val="18"/>
                  <w:szCs w:val="18"/>
                </w:rPr>
                <w:delText>6</w:delText>
              </w:r>
            </w:del>
          </w:ins>
          <w:ins w:id="1698" w:author="user" w:date="2017-01-25T16:54:00Z">
            <w:r>
              <w:rPr>
                <w:sz w:val="18"/>
                <w:szCs w:val="18"/>
              </w:rPr>
              <w:t>0</w:t>
            </w:r>
          </w:ins>
        </w:p>
      </w:tc>
      <w:tc>
        <w:tcPr>
          <w:tcW w:w="283"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50498">
          <w:pPr>
            <w:pStyle w:val="Hlavika"/>
            <w:tabs>
              <w:tab w:val="clear" w:pos="4536"/>
              <w:tab w:val="center" w:pos="4253"/>
              <w:tab w:val="right" w:pos="9213"/>
            </w:tabs>
            <w:spacing w:line="276" w:lineRule="auto"/>
            <w:jc w:val="center"/>
            <w:rPr>
              <w:sz w:val="18"/>
              <w:szCs w:val="18"/>
            </w:rPr>
          </w:pPr>
          <w:del w:id="1699" w:author="Kluskova Renata" w:date="2016-02-04T08:28:00Z">
            <w:r w:rsidRPr="00833D0C" w:rsidDel="00AE1B7B">
              <w:rPr>
                <w:sz w:val="18"/>
                <w:szCs w:val="18"/>
              </w:rPr>
              <w:delText>9</w:delText>
            </w:r>
          </w:del>
          <w:ins w:id="1700" w:author="Kluskova Renata" w:date="2016-02-04T08:28:00Z">
            <w:del w:id="1701" w:author="user" w:date="2017-01-25T16:54:00Z">
              <w:r w:rsidDel="006F1ED8">
                <w:rPr>
                  <w:sz w:val="18"/>
                  <w:szCs w:val="18"/>
                </w:rPr>
                <w:delText>6</w:delText>
              </w:r>
            </w:del>
          </w:ins>
          <w:ins w:id="1702" w:author="user" w:date="2017-01-25T16:54:00Z">
            <w:r>
              <w:rPr>
                <w:sz w:val="18"/>
                <w:szCs w:val="18"/>
              </w:rPr>
              <w:t>3</w:t>
            </w:r>
          </w:ins>
        </w:p>
      </w:tc>
      <w:tc>
        <w:tcPr>
          <w:tcW w:w="282"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50498">
          <w:pPr>
            <w:pStyle w:val="Hlavika"/>
            <w:tabs>
              <w:tab w:val="clear" w:pos="4536"/>
              <w:tab w:val="center" w:pos="4253"/>
              <w:tab w:val="right" w:pos="9213"/>
            </w:tabs>
            <w:spacing w:line="276" w:lineRule="auto"/>
            <w:jc w:val="center"/>
            <w:rPr>
              <w:sz w:val="18"/>
              <w:szCs w:val="18"/>
            </w:rPr>
          </w:pPr>
          <w:del w:id="1703" w:author="user" w:date="2017-01-25T16:54:00Z">
            <w:r w:rsidRPr="00833D0C" w:rsidDel="006F1ED8">
              <w:rPr>
                <w:sz w:val="18"/>
                <w:szCs w:val="18"/>
              </w:rPr>
              <w:delText>9</w:delText>
            </w:r>
          </w:del>
          <w:ins w:id="1704" w:author="user" w:date="2017-01-25T16:54:00Z">
            <w:r>
              <w:rPr>
                <w:sz w:val="18"/>
                <w:szCs w:val="18"/>
              </w:rPr>
              <w:t>7</w:t>
            </w:r>
          </w:ins>
        </w:p>
      </w:tc>
      <w:tc>
        <w:tcPr>
          <w:tcW w:w="283"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50498">
          <w:pPr>
            <w:pStyle w:val="Hlavika"/>
            <w:tabs>
              <w:tab w:val="clear" w:pos="4536"/>
              <w:tab w:val="center" w:pos="4253"/>
              <w:tab w:val="right" w:pos="9213"/>
            </w:tabs>
            <w:spacing w:line="276" w:lineRule="auto"/>
            <w:jc w:val="center"/>
            <w:rPr>
              <w:sz w:val="18"/>
              <w:szCs w:val="18"/>
            </w:rPr>
          </w:pPr>
          <w:del w:id="1705" w:author="Kluskova Renata" w:date="2016-02-04T08:28:00Z">
            <w:r w:rsidRPr="00833D0C" w:rsidDel="00AE1B7B">
              <w:rPr>
                <w:sz w:val="18"/>
                <w:szCs w:val="18"/>
              </w:rPr>
              <w:delText>9</w:delText>
            </w:r>
          </w:del>
          <w:ins w:id="1706" w:author="Kluskova Renata" w:date="2016-02-04T08:28:00Z">
            <w:del w:id="1707" w:author="user" w:date="2017-01-25T16:54:00Z">
              <w:r w:rsidDel="006F1ED8">
                <w:rPr>
                  <w:sz w:val="18"/>
                  <w:szCs w:val="18"/>
                </w:rPr>
                <w:delText>3</w:delText>
              </w:r>
            </w:del>
          </w:ins>
          <w:ins w:id="1708" w:author="user" w:date="2017-01-25T16:54:00Z">
            <w:r>
              <w:rPr>
                <w:sz w:val="18"/>
                <w:szCs w:val="18"/>
              </w:rPr>
              <w:t>0</w:t>
            </w:r>
          </w:ins>
        </w:p>
      </w:tc>
      <w:tc>
        <w:tcPr>
          <w:tcW w:w="282"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50498">
          <w:pPr>
            <w:pStyle w:val="Hlavika"/>
            <w:tabs>
              <w:tab w:val="clear" w:pos="4536"/>
              <w:tab w:val="center" w:pos="4253"/>
              <w:tab w:val="right" w:pos="9213"/>
            </w:tabs>
            <w:spacing w:line="276" w:lineRule="auto"/>
            <w:jc w:val="center"/>
            <w:rPr>
              <w:sz w:val="18"/>
              <w:szCs w:val="18"/>
            </w:rPr>
          </w:pPr>
          <w:del w:id="1709" w:author="Kluskova Renata" w:date="2016-02-04T08:28:00Z">
            <w:r w:rsidRPr="00833D0C" w:rsidDel="00AE1B7B">
              <w:rPr>
                <w:sz w:val="18"/>
                <w:szCs w:val="18"/>
              </w:rPr>
              <w:delText>9</w:delText>
            </w:r>
          </w:del>
          <w:ins w:id="1710" w:author="Kluskova Renata" w:date="2016-02-04T08:28:00Z">
            <w:del w:id="1711" w:author="user" w:date="2017-01-25T16:54:00Z">
              <w:r w:rsidDel="006F1ED8">
                <w:rPr>
                  <w:sz w:val="18"/>
                  <w:szCs w:val="18"/>
                </w:rPr>
                <w:delText>4</w:delText>
              </w:r>
            </w:del>
          </w:ins>
          <w:ins w:id="1712" w:author="user" w:date="2017-01-25T16:54:00Z">
            <w:r>
              <w:rPr>
                <w:sz w:val="18"/>
                <w:szCs w:val="18"/>
              </w:rPr>
              <w:t>7</w:t>
            </w:r>
          </w:ins>
        </w:p>
      </w:tc>
      <w:tc>
        <w:tcPr>
          <w:tcW w:w="283"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50498">
          <w:pPr>
            <w:pStyle w:val="Hlavika"/>
            <w:tabs>
              <w:tab w:val="clear" w:pos="4536"/>
              <w:tab w:val="center" w:pos="4253"/>
              <w:tab w:val="right" w:pos="9213"/>
            </w:tabs>
            <w:spacing w:line="276" w:lineRule="auto"/>
            <w:jc w:val="center"/>
            <w:rPr>
              <w:sz w:val="18"/>
              <w:szCs w:val="18"/>
            </w:rPr>
          </w:pPr>
          <w:del w:id="1713" w:author="Kluskova Renata" w:date="2016-02-04T08:28:00Z">
            <w:r w:rsidRPr="00833D0C" w:rsidDel="00AE1B7B">
              <w:rPr>
                <w:sz w:val="18"/>
                <w:szCs w:val="18"/>
              </w:rPr>
              <w:delText>9</w:delText>
            </w:r>
          </w:del>
          <w:ins w:id="1714" w:author="Kluskova Renata" w:date="2016-02-04T08:28:00Z">
            <w:del w:id="1715" w:author="user" w:date="2017-01-25T16:54:00Z">
              <w:r w:rsidDel="006F1ED8">
                <w:rPr>
                  <w:sz w:val="18"/>
                  <w:szCs w:val="18"/>
                </w:rPr>
                <w:delText>7</w:delText>
              </w:r>
            </w:del>
          </w:ins>
          <w:ins w:id="1716" w:author="user" w:date="2017-01-25T16:54:00Z">
            <w:r>
              <w:rPr>
                <w:sz w:val="18"/>
                <w:szCs w:val="18"/>
              </w:rPr>
              <w:t>4</w:t>
            </w:r>
          </w:ins>
        </w:p>
      </w:tc>
      <w:tc>
        <w:tcPr>
          <w:tcW w:w="282"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50498">
          <w:pPr>
            <w:pStyle w:val="Hlavika"/>
            <w:tabs>
              <w:tab w:val="clear" w:pos="4536"/>
              <w:tab w:val="center" w:pos="4253"/>
              <w:tab w:val="right" w:pos="9213"/>
            </w:tabs>
            <w:spacing w:line="276" w:lineRule="auto"/>
            <w:jc w:val="center"/>
            <w:rPr>
              <w:sz w:val="18"/>
              <w:szCs w:val="18"/>
            </w:rPr>
          </w:pPr>
          <w:del w:id="1717" w:author="Kluskova Renata" w:date="2016-02-04T08:28:00Z">
            <w:r w:rsidRPr="00833D0C" w:rsidDel="00AE1B7B">
              <w:rPr>
                <w:sz w:val="18"/>
                <w:szCs w:val="18"/>
              </w:rPr>
              <w:delText>9</w:delText>
            </w:r>
          </w:del>
          <w:ins w:id="1718" w:author="Kluskova Renata" w:date="2016-02-04T08:28:00Z">
            <w:del w:id="1719" w:author="user" w:date="2017-01-25T16:54:00Z">
              <w:r w:rsidDel="006F1ED8">
                <w:rPr>
                  <w:sz w:val="18"/>
                  <w:szCs w:val="18"/>
                </w:rPr>
                <w:delText>2</w:delText>
              </w:r>
            </w:del>
          </w:ins>
          <w:ins w:id="1720" w:author="user" w:date="2017-01-25T16:54:00Z">
            <w:r>
              <w:rPr>
                <w:sz w:val="18"/>
                <w:szCs w:val="18"/>
              </w:rPr>
              <w:t>0</w:t>
            </w:r>
          </w:ins>
        </w:p>
      </w:tc>
    </w:tr>
  </w:tbl>
  <w:p w:rsidR="006F1ED8" w:rsidRPr="00833D0C" w:rsidRDefault="006F1ED8"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66"/>
      <w:gridCol w:w="3474"/>
      <w:gridCol w:w="320"/>
      <w:gridCol w:w="410"/>
      <w:gridCol w:w="320"/>
      <w:gridCol w:w="410"/>
      <w:gridCol w:w="320"/>
      <w:gridCol w:w="410"/>
      <w:gridCol w:w="410"/>
      <w:gridCol w:w="410"/>
      <w:gridCol w:w="410"/>
      <w:gridCol w:w="410"/>
    </w:tblGrid>
    <w:tr w:rsidR="006F1ED8" w:rsidRPr="00C14925" w:rsidTr="008C19C4">
      <w:trPr>
        <w:trHeight w:val="127"/>
      </w:trPr>
      <w:tc>
        <w:tcPr>
          <w:tcW w:w="2012" w:type="dxa"/>
          <w:tcBorders>
            <w:top w:val="nil"/>
            <w:left w:val="nil"/>
            <w:bottom w:val="nil"/>
            <w:right w:val="nil"/>
          </w:tcBorders>
          <w:vAlign w:val="center"/>
          <w:hideMark/>
        </w:tcPr>
        <w:p w:rsidR="006F1ED8" w:rsidRPr="00C14925" w:rsidRDefault="006F1ED8"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6F1ED8" w:rsidRPr="00C14925" w:rsidRDefault="006F1ED8" w:rsidP="00650498">
          <w:pPr>
            <w:pStyle w:val="Hlavika"/>
            <w:tabs>
              <w:tab w:val="clear" w:pos="4536"/>
              <w:tab w:val="center" w:pos="4253"/>
              <w:tab w:val="right" w:pos="9213"/>
            </w:tabs>
            <w:spacing w:line="276" w:lineRule="auto"/>
            <w:jc w:val="center"/>
            <w:rPr>
              <w:sz w:val="18"/>
              <w:szCs w:val="18"/>
            </w:rPr>
          </w:pP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50498">
          <w:pPr>
            <w:pStyle w:val="Hlavika"/>
            <w:tabs>
              <w:tab w:val="clear" w:pos="4536"/>
              <w:tab w:val="center" w:pos="4253"/>
              <w:tab w:val="right" w:pos="9213"/>
            </w:tabs>
            <w:spacing w:line="276" w:lineRule="auto"/>
            <w:jc w:val="center"/>
            <w:rPr>
              <w:sz w:val="18"/>
              <w:szCs w:val="18"/>
            </w:rPr>
          </w:pPr>
          <w:del w:id="1721" w:author="Kluskova Renata" w:date="2016-02-04T08:28:00Z">
            <w:r w:rsidRPr="00833D0C" w:rsidDel="00AE1B7B">
              <w:rPr>
                <w:sz w:val="18"/>
                <w:szCs w:val="18"/>
              </w:rPr>
              <w:delText>9</w:delText>
            </w:r>
          </w:del>
          <w:ins w:id="1722" w:author="Kluskova Renata" w:date="2016-02-04T08:28:00Z">
            <w:r>
              <w:rPr>
                <w:sz w:val="18"/>
                <w:szCs w:val="18"/>
              </w:rPr>
              <w:t>2</w:t>
            </w:r>
          </w:ins>
        </w:p>
      </w:tc>
      <w:tc>
        <w:tcPr>
          <w:tcW w:w="280"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50498">
          <w:pPr>
            <w:pStyle w:val="Hlavika"/>
            <w:tabs>
              <w:tab w:val="clear" w:pos="4536"/>
              <w:tab w:val="center" w:pos="4253"/>
              <w:tab w:val="right" w:pos="9213"/>
            </w:tabs>
            <w:spacing w:line="276" w:lineRule="auto"/>
            <w:jc w:val="center"/>
            <w:rPr>
              <w:sz w:val="18"/>
              <w:szCs w:val="18"/>
            </w:rPr>
          </w:pPr>
          <w:del w:id="1723" w:author="Kluskova Renata" w:date="2016-02-04T08:28:00Z">
            <w:r w:rsidRPr="00833D0C" w:rsidDel="00AE1B7B">
              <w:rPr>
                <w:sz w:val="18"/>
                <w:szCs w:val="18"/>
              </w:rPr>
              <w:delText>9</w:delText>
            </w:r>
          </w:del>
          <w:ins w:id="1724" w:author="Kluskova Renata" w:date="2016-02-04T08:28:00Z">
            <w:del w:id="1725" w:author="user" w:date="2017-01-25T16:54:00Z">
              <w:r w:rsidDel="006F1ED8">
                <w:rPr>
                  <w:sz w:val="18"/>
                  <w:szCs w:val="18"/>
                </w:rPr>
                <w:delText>0</w:delText>
              </w:r>
            </w:del>
          </w:ins>
          <w:ins w:id="1726" w:author="user" w:date="2017-01-25T16:54:00Z">
            <w:r>
              <w:rPr>
                <w:sz w:val="18"/>
                <w:szCs w:val="18"/>
              </w:rPr>
              <w:t>1</w:t>
            </w:r>
          </w:ins>
        </w:p>
      </w:tc>
      <w:tc>
        <w:tcPr>
          <w:tcW w:w="279"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50498">
          <w:pPr>
            <w:pStyle w:val="Hlavika"/>
            <w:tabs>
              <w:tab w:val="clear" w:pos="4536"/>
              <w:tab w:val="center" w:pos="4253"/>
              <w:tab w:val="right" w:pos="9213"/>
            </w:tabs>
            <w:spacing w:line="276" w:lineRule="auto"/>
            <w:jc w:val="center"/>
            <w:rPr>
              <w:sz w:val="18"/>
              <w:szCs w:val="18"/>
            </w:rPr>
          </w:pPr>
          <w:del w:id="1727" w:author="Kluskova Renata" w:date="2016-02-04T08:28:00Z">
            <w:r w:rsidRPr="00833D0C" w:rsidDel="00AE1B7B">
              <w:rPr>
                <w:sz w:val="18"/>
                <w:szCs w:val="18"/>
              </w:rPr>
              <w:delText>9</w:delText>
            </w:r>
          </w:del>
          <w:ins w:id="1728" w:author="Kluskova Renata" w:date="2016-02-04T08:28:00Z">
            <w:r>
              <w:rPr>
                <w:sz w:val="18"/>
                <w:szCs w:val="18"/>
              </w:rPr>
              <w:t>2</w:t>
            </w:r>
          </w:ins>
        </w:p>
      </w:tc>
      <w:tc>
        <w:tcPr>
          <w:tcW w:w="287"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50498">
          <w:pPr>
            <w:pStyle w:val="Hlavika"/>
            <w:tabs>
              <w:tab w:val="clear" w:pos="4536"/>
              <w:tab w:val="center" w:pos="4253"/>
              <w:tab w:val="right" w:pos="9213"/>
            </w:tabs>
            <w:spacing w:line="276" w:lineRule="auto"/>
            <w:jc w:val="center"/>
            <w:rPr>
              <w:sz w:val="18"/>
              <w:szCs w:val="18"/>
            </w:rPr>
          </w:pPr>
          <w:del w:id="1729" w:author="Kluskova Renata" w:date="2016-02-04T08:28:00Z">
            <w:r w:rsidRPr="00833D0C" w:rsidDel="00AE1B7B">
              <w:rPr>
                <w:sz w:val="18"/>
                <w:szCs w:val="18"/>
              </w:rPr>
              <w:delText>9</w:delText>
            </w:r>
          </w:del>
          <w:ins w:id="1730" w:author="Kluskova Renata" w:date="2016-02-04T08:29:00Z">
            <w:del w:id="1731" w:author="user" w:date="2017-01-25T16:55:00Z">
              <w:r w:rsidDel="006F1ED8">
                <w:rPr>
                  <w:sz w:val="18"/>
                  <w:szCs w:val="18"/>
                </w:rPr>
                <w:delText>2</w:delText>
              </w:r>
            </w:del>
          </w:ins>
          <w:ins w:id="1732" w:author="user" w:date="2017-01-25T16:55:00Z">
            <w:r>
              <w:rPr>
                <w:sz w:val="18"/>
                <w:szCs w:val="18"/>
              </w:rPr>
              <w:t>0</w:t>
            </w:r>
          </w:ins>
        </w:p>
      </w:tc>
      <w:tc>
        <w:tcPr>
          <w:tcW w:w="279"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50498">
          <w:pPr>
            <w:pStyle w:val="Hlavika"/>
            <w:tabs>
              <w:tab w:val="clear" w:pos="4536"/>
              <w:tab w:val="center" w:pos="4253"/>
              <w:tab w:val="right" w:pos="9213"/>
            </w:tabs>
            <w:spacing w:line="276" w:lineRule="auto"/>
            <w:jc w:val="center"/>
            <w:rPr>
              <w:sz w:val="18"/>
              <w:szCs w:val="18"/>
            </w:rPr>
          </w:pPr>
          <w:del w:id="1733" w:author="Kluskova Renata" w:date="2016-02-04T08:29:00Z">
            <w:r w:rsidRPr="00833D0C" w:rsidDel="00AE1B7B">
              <w:rPr>
                <w:sz w:val="18"/>
                <w:szCs w:val="18"/>
              </w:rPr>
              <w:delText>9</w:delText>
            </w:r>
          </w:del>
          <w:ins w:id="1734" w:author="Kluskova Renata" w:date="2016-02-04T08:29:00Z">
            <w:r>
              <w:rPr>
                <w:sz w:val="18"/>
                <w:szCs w:val="18"/>
              </w:rPr>
              <w:t>2</w:t>
            </w:r>
          </w:ins>
        </w:p>
      </w:tc>
      <w:tc>
        <w:tcPr>
          <w:tcW w:w="278"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50498">
          <w:pPr>
            <w:pStyle w:val="Hlavika"/>
            <w:tabs>
              <w:tab w:val="clear" w:pos="4536"/>
              <w:tab w:val="center" w:pos="4253"/>
              <w:tab w:val="right" w:pos="9213"/>
            </w:tabs>
            <w:spacing w:line="276" w:lineRule="auto"/>
            <w:jc w:val="center"/>
            <w:rPr>
              <w:sz w:val="18"/>
              <w:szCs w:val="18"/>
            </w:rPr>
          </w:pPr>
          <w:del w:id="1735" w:author="Kluskova Renata" w:date="2016-02-04T08:29:00Z">
            <w:r w:rsidRPr="00833D0C" w:rsidDel="00AE1B7B">
              <w:rPr>
                <w:sz w:val="18"/>
                <w:szCs w:val="18"/>
              </w:rPr>
              <w:delText>9</w:delText>
            </w:r>
          </w:del>
          <w:ins w:id="1736" w:author="Kluskova Renata" w:date="2016-02-04T08:29:00Z">
            <w:del w:id="1737" w:author="user" w:date="2017-01-25T16:55:00Z">
              <w:r w:rsidDel="006F1ED8">
                <w:rPr>
                  <w:sz w:val="18"/>
                  <w:szCs w:val="18"/>
                </w:rPr>
                <w:delText>6</w:delText>
              </w:r>
            </w:del>
          </w:ins>
          <w:ins w:id="1738" w:author="user" w:date="2017-01-25T16:55:00Z">
            <w:r>
              <w:rPr>
                <w:sz w:val="18"/>
                <w:szCs w:val="18"/>
              </w:rPr>
              <w:t>9</w:t>
            </w:r>
          </w:ins>
        </w:p>
      </w:tc>
      <w:tc>
        <w:tcPr>
          <w:tcW w:w="279"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50498">
          <w:pPr>
            <w:pStyle w:val="Hlavika"/>
            <w:tabs>
              <w:tab w:val="clear" w:pos="4536"/>
              <w:tab w:val="center" w:pos="4253"/>
              <w:tab w:val="right" w:pos="9213"/>
            </w:tabs>
            <w:spacing w:line="276" w:lineRule="auto"/>
            <w:jc w:val="center"/>
            <w:rPr>
              <w:sz w:val="18"/>
              <w:szCs w:val="18"/>
            </w:rPr>
          </w:pPr>
          <w:del w:id="1739" w:author="Kluskova Renata" w:date="2016-02-04T08:29:00Z">
            <w:r w:rsidRPr="00833D0C" w:rsidDel="00AE1B7B">
              <w:rPr>
                <w:sz w:val="18"/>
                <w:szCs w:val="18"/>
              </w:rPr>
              <w:delText>9</w:delText>
            </w:r>
          </w:del>
          <w:ins w:id="1740" w:author="Kluskova Renata" w:date="2016-02-04T08:29:00Z">
            <w:del w:id="1741" w:author="user" w:date="2017-01-25T16:55:00Z">
              <w:r w:rsidDel="006F1ED8">
                <w:rPr>
                  <w:sz w:val="18"/>
                  <w:szCs w:val="18"/>
                </w:rPr>
                <w:delText>8</w:delText>
              </w:r>
            </w:del>
          </w:ins>
          <w:ins w:id="1742" w:author="user" w:date="2017-01-25T16:55:00Z">
            <w:r>
              <w:rPr>
                <w:sz w:val="18"/>
                <w:szCs w:val="18"/>
              </w:rPr>
              <w:t>6</w:t>
            </w:r>
          </w:ins>
        </w:p>
      </w:tc>
      <w:tc>
        <w:tcPr>
          <w:tcW w:w="278"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50498">
          <w:pPr>
            <w:pStyle w:val="Hlavika"/>
            <w:tabs>
              <w:tab w:val="clear" w:pos="4536"/>
              <w:tab w:val="center" w:pos="4253"/>
              <w:tab w:val="right" w:pos="9213"/>
            </w:tabs>
            <w:spacing w:line="276" w:lineRule="auto"/>
            <w:jc w:val="center"/>
            <w:rPr>
              <w:sz w:val="18"/>
              <w:szCs w:val="18"/>
            </w:rPr>
          </w:pPr>
          <w:del w:id="1743" w:author="Kluskova Renata" w:date="2016-02-04T08:29:00Z">
            <w:r w:rsidRPr="00833D0C" w:rsidDel="00AE1B7B">
              <w:rPr>
                <w:sz w:val="18"/>
                <w:szCs w:val="18"/>
              </w:rPr>
              <w:delText>9</w:delText>
            </w:r>
          </w:del>
          <w:ins w:id="1744" w:author="Kluskova Renata" w:date="2016-02-04T08:29:00Z">
            <w:del w:id="1745" w:author="user" w:date="2017-01-25T16:55:00Z">
              <w:r w:rsidDel="006F1ED8">
                <w:rPr>
                  <w:sz w:val="18"/>
                  <w:szCs w:val="18"/>
                </w:rPr>
                <w:delText>4</w:delText>
              </w:r>
            </w:del>
          </w:ins>
          <w:ins w:id="1746" w:author="user" w:date="2017-01-25T16:55:00Z">
            <w:r>
              <w:rPr>
                <w:sz w:val="18"/>
                <w:szCs w:val="18"/>
              </w:rPr>
              <w:t>5</w:t>
            </w:r>
          </w:ins>
        </w:p>
      </w:tc>
      <w:tc>
        <w:tcPr>
          <w:tcW w:w="279"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50498">
          <w:pPr>
            <w:pStyle w:val="Hlavika"/>
            <w:tabs>
              <w:tab w:val="clear" w:pos="4536"/>
              <w:tab w:val="center" w:pos="4253"/>
              <w:tab w:val="right" w:pos="9213"/>
            </w:tabs>
            <w:spacing w:line="276" w:lineRule="auto"/>
            <w:jc w:val="center"/>
            <w:rPr>
              <w:sz w:val="18"/>
              <w:szCs w:val="18"/>
            </w:rPr>
          </w:pPr>
          <w:del w:id="1747" w:author="Kluskova Renata" w:date="2016-02-04T08:29:00Z">
            <w:r w:rsidRPr="00833D0C" w:rsidDel="00AE1B7B">
              <w:rPr>
                <w:sz w:val="18"/>
                <w:szCs w:val="18"/>
              </w:rPr>
              <w:delText>9</w:delText>
            </w:r>
          </w:del>
          <w:ins w:id="1748" w:author="Kluskova Renata" w:date="2016-02-04T08:29:00Z">
            <w:del w:id="1749" w:author="user" w:date="2017-01-25T16:55:00Z">
              <w:r w:rsidDel="006F1ED8">
                <w:rPr>
                  <w:sz w:val="18"/>
                  <w:szCs w:val="18"/>
                </w:rPr>
                <w:delText>3</w:delText>
              </w:r>
            </w:del>
          </w:ins>
          <w:ins w:id="1750" w:author="user" w:date="2017-01-25T16:55:00Z">
            <w:r>
              <w:rPr>
                <w:sz w:val="18"/>
                <w:szCs w:val="18"/>
              </w:rPr>
              <w:t>5</w:t>
            </w:r>
          </w:ins>
        </w:p>
      </w:tc>
      <w:tc>
        <w:tcPr>
          <w:tcW w:w="278" w:type="dxa"/>
          <w:tcBorders>
            <w:top w:val="single" w:sz="4" w:space="0" w:color="auto"/>
            <w:left w:val="single" w:sz="4" w:space="0" w:color="auto"/>
            <w:bottom w:val="single" w:sz="4" w:space="0" w:color="auto"/>
            <w:right w:val="single" w:sz="4" w:space="0" w:color="auto"/>
          </w:tcBorders>
          <w:vAlign w:val="center"/>
          <w:hideMark/>
        </w:tcPr>
        <w:p w:rsidR="006F1ED8" w:rsidRPr="00833D0C" w:rsidRDefault="006F1ED8" w:rsidP="00650498">
          <w:pPr>
            <w:pStyle w:val="Hlavika"/>
            <w:tabs>
              <w:tab w:val="clear" w:pos="4536"/>
              <w:tab w:val="center" w:pos="4253"/>
              <w:tab w:val="right" w:pos="9213"/>
            </w:tabs>
            <w:spacing w:line="276" w:lineRule="auto"/>
            <w:jc w:val="center"/>
            <w:rPr>
              <w:sz w:val="18"/>
              <w:szCs w:val="18"/>
            </w:rPr>
          </w:pPr>
          <w:del w:id="1751" w:author="Kluskova Renata" w:date="2016-02-04T08:29:00Z">
            <w:r w:rsidRPr="00833D0C" w:rsidDel="00AE1B7B">
              <w:rPr>
                <w:sz w:val="18"/>
                <w:szCs w:val="18"/>
              </w:rPr>
              <w:delText>9</w:delText>
            </w:r>
          </w:del>
          <w:ins w:id="1752" w:author="Kluskova Renata" w:date="2016-02-04T08:29:00Z">
            <w:del w:id="1753" w:author="user" w:date="2017-01-25T16:55:00Z">
              <w:r w:rsidDel="006F1ED8">
                <w:rPr>
                  <w:sz w:val="18"/>
                  <w:szCs w:val="18"/>
                </w:rPr>
                <w:delText>5</w:delText>
              </w:r>
            </w:del>
          </w:ins>
          <w:ins w:id="1754" w:author="user" w:date="2017-01-25T16:55:00Z">
            <w:r>
              <w:rPr>
                <w:sz w:val="18"/>
                <w:szCs w:val="18"/>
              </w:rPr>
              <w:t>2</w:t>
            </w:r>
          </w:ins>
        </w:p>
      </w:tc>
    </w:tr>
  </w:tbl>
  <w:p w:rsidR="006F1ED8" w:rsidRDefault="006F1ED8" w:rsidP="00B50225">
    <w:pPr>
      <w:pStyle w:val="Hlavika"/>
      <w:tabs>
        <w:tab w:val="clear" w:pos="4536"/>
        <w:tab w:val="clear" w:pos="9072"/>
        <w:tab w:val="center" w:pos="3969"/>
        <w:tab w:val="right" w:pos="9214"/>
      </w:tabs>
    </w:pPr>
  </w:p>
  <w:p w:rsidR="006F1ED8" w:rsidRPr="00E95128" w:rsidRDefault="006F1ED8" w:rsidP="00B50225">
    <w:pPr>
      <w:pStyle w:val="Hlavika"/>
      <w:tabs>
        <w:tab w:val="clear" w:pos="4536"/>
        <w:tab w:val="clear" w:pos="9072"/>
        <w:tab w:val="center" w:pos="3969"/>
        <w:tab w:val="right" w:pos="9214"/>
      </w:tabs>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1ED8" w:rsidRDefault="006F1ED8" w:rsidP="008A2D79">
    <w:pPr>
      <w:pStyle w:val="Hlavika"/>
      <w:tabs>
        <w:tab w:val="center" w:pos="4820"/>
        <w:tab w:val="right" w:pos="9214"/>
      </w:tabs>
      <w:jc w:val="right"/>
      <w:rPr>
        <w:sz w:val="18"/>
      </w:rPr>
    </w:pPr>
  </w:p>
  <w:p w:rsidR="006F1ED8" w:rsidRPr="00E95128" w:rsidRDefault="006F1ED8"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D6361">
      <w:rPr>
        <w:sz w:val="18"/>
        <w:szCs w:val="18"/>
      </w:rPr>
      <w:t>Vzorová účtovná závierka</w:t>
    </w:r>
  </w:p>
  <w:p w:rsidR="006F1ED8" w:rsidRDefault="006F1ED8"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8D6361">
      <w:rPr>
        <w:sz w:val="18"/>
        <w:szCs w:val="18"/>
      </w:rPr>
      <w:t>k</w:t>
    </w:r>
    <w:r w:rsidRPr="0075768F">
      <w:rPr>
        <w:sz w:val="18"/>
        <w:szCs w:val="18"/>
      </w:rPr>
      <w:t>3</w:t>
    </w:r>
    <w:r w:rsidRPr="008D6361">
      <w:rPr>
        <w:sz w:val="18"/>
        <w:szCs w:val="18"/>
      </w:rPr>
      <w:t xml:space="preserve">1. decembru </w:t>
    </w:r>
    <w:r>
      <w:rPr>
        <w:sz w:val="18"/>
        <w:szCs w:val="18"/>
      </w:rPr>
      <w:t>2013</w:t>
    </w:r>
  </w:p>
  <w:p w:rsidR="006F1ED8" w:rsidRPr="00E95128" w:rsidRDefault="006F1ED8"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F1ED8" w:rsidTr="00D34B3E">
      <w:trPr>
        <w:trHeight w:val="299"/>
      </w:trPr>
      <w:tc>
        <w:tcPr>
          <w:tcW w:w="2251" w:type="dxa"/>
          <w:vAlign w:val="center"/>
        </w:tcPr>
        <w:p w:rsidR="006F1ED8" w:rsidRDefault="006F1ED8"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6F1ED8" w:rsidRDefault="006F1ED8" w:rsidP="00D34B3E">
          <w:pPr>
            <w:pStyle w:val="Hlavika"/>
            <w:tabs>
              <w:tab w:val="clear" w:pos="4536"/>
              <w:tab w:val="center" w:pos="4253"/>
              <w:tab w:val="right" w:pos="9214"/>
            </w:tabs>
            <w:jc w:val="right"/>
            <w:rPr>
              <w:sz w:val="22"/>
            </w:rPr>
          </w:pPr>
          <w:r>
            <w:rPr>
              <w:sz w:val="22"/>
            </w:rPr>
            <w:t>DIČ</w:t>
          </w:r>
        </w:p>
      </w:tc>
      <w:tc>
        <w:tcPr>
          <w:tcW w:w="284" w:type="dxa"/>
          <w:vAlign w:val="center"/>
        </w:tcPr>
        <w:p w:rsidR="006F1ED8" w:rsidRDefault="006F1ED8" w:rsidP="00D34B3E">
          <w:pPr>
            <w:pStyle w:val="Hlavika"/>
            <w:tabs>
              <w:tab w:val="clear" w:pos="4536"/>
              <w:tab w:val="center" w:pos="4253"/>
              <w:tab w:val="right" w:pos="9214"/>
            </w:tabs>
            <w:jc w:val="center"/>
            <w:rPr>
              <w:sz w:val="22"/>
            </w:rPr>
          </w:pPr>
        </w:p>
      </w:tc>
      <w:tc>
        <w:tcPr>
          <w:tcW w:w="283" w:type="dxa"/>
          <w:vAlign w:val="center"/>
        </w:tcPr>
        <w:p w:rsidR="006F1ED8" w:rsidRDefault="006F1ED8" w:rsidP="00D34B3E">
          <w:pPr>
            <w:pStyle w:val="Hlavika"/>
            <w:tabs>
              <w:tab w:val="clear" w:pos="4536"/>
              <w:tab w:val="center" w:pos="4253"/>
              <w:tab w:val="right" w:pos="9214"/>
            </w:tabs>
            <w:jc w:val="center"/>
            <w:rPr>
              <w:sz w:val="22"/>
            </w:rPr>
          </w:pPr>
        </w:p>
      </w:tc>
      <w:tc>
        <w:tcPr>
          <w:tcW w:w="284" w:type="dxa"/>
          <w:vAlign w:val="center"/>
        </w:tcPr>
        <w:p w:rsidR="006F1ED8" w:rsidRDefault="006F1ED8" w:rsidP="00D34B3E">
          <w:pPr>
            <w:pStyle w:val="Hlavika"/>
            <w:tabs>
              <w:tab w:val="clear" w:pos="4536"/>
              <w:tab w:val="center" w:pos="4253"/>
              <w:tab w:val="right" w:pos="9214"/>
            </w:tabs>
            <w:jc w:val="center"/>
            <w:rPr>
              <w:sz w:val="22"/>
            </w:rPr>
          </w:pPr>
        </w:p>
      </w:tc>
      <w:tc>
        <w:tcPr>
          <w:tcW w:w="283" w:type="dxa"/>
          <w:vAlign w:val="center"/>
        </w:tcPr>
        <w:p w:rsidR="006F1ED8" w:rsidRDefault="006F1ED8" w:rsidP="00D34B3E">
          <w:pPr>
            <w:pStyle w:val="Hlavika"/>
            <w:tabs>
              <w:tab w:val="clear" w:pos="4536"/>
              <w:tab w:val="center" w:pos="4253"/>
              <w:tab w:val="right" w:pos="9214"/>
            </w:tabs>
            <w:jc w:val="center"/>
            <w:rPr>
              <w:sz w:val="22"/>
            </w:rPr>
          </w:pPr>
        </w:p>
      </w:tc>
      <w:tc>
        <w:tcPr>
          <w:tcW w:w="284" w:type="dxa"/>
          <w:vAlign w:val="center"/>
        </w:tcPr>
        <w:p w:rsidR="006F1ED8" w:rsidRDefault="006F1ED8" w:rsidP="00D34B3E">
          <w:pPr>
            <w:pStyle w:val="Hlavika"/>
            <w:tabs>
              <w:tab w:val="clear" w:pos="4536"/>
              <w:tab w:val="center" w:pos="4253"/>
              <w:tab w:val="right" w:pos="9214"/>
            </w:tabs>
            <w:jc w:val="center"/>
            <w:rPr>
              <w:sz w:val="22"/>
            </w:rPr>
          </w:pPr>
        </w:p>
      </w:tc>
      <w:tc>
        <w:tcPr>
          <w:tcW w:w="283" w:type="dxa"/>
          <w:vAlign w:val="center"/>
        </w:tcPr>
        <w:p w:rsidR="006F1ED8" w:rsidRDefault="006F1ED8" w:rsidP="00D34B3E">
          <w:pPr>
            <w:pStyle w:val="Hlavika"/>
            <w:tabs>
              <w:tab w:val="clear" w:pos="4536"/>
              <w:tab w:val="center" w:pos="4253"/>
              <w:tab w:val="right" w:pos="9214"/>
            </w:tabs>
            <w:jc w:val="center"/>
            <w:rPr>
              <w:sz w:val="22"/>
            </w:rPr>
          </w:pPr>
        </w:p>
      </w:tc>
      <w:tc>
        <w:tcPr>
          <w:tcW w:w="284" w:type="dxa"/>
          <w:vAlign w:val="center"/>
        </w:tcPr>
        <w:p w:rsidR="006F1ED8" w:rsidRDefault="006F1ED8" w:rsidP="00D34B3E">
          <w:pPr>
            <w:pStyle w:val="Hlavika"/>
            <w:tabs>
              <w:tab w:val="clear" w:pos="4536"/>
              <w:tab w:val="center" w:pos="4253"/>
              <w:tab w:val="right" w:pos="9214"/>
            </w:tabs>
            <w:jc w:val="center"/>
            <w:rPr>
              <w:sz w:val="22"/>
            </w:rPr>
          </w:pPr>
        </w:p>
      </w:tc>
      <w:tc>
        <w:tcPr>
          <w:tcW w:w="283" w:type="dxa"/>
          <w:vAlign w:val="center"/>
        </w:tcPr>
        <w:p w:rsidR="006F1ED8" w:rsidRDefault="006F1ED8" w:rsidP="00D34B3E">
          <w:pPr>
            <w:pStyle w:val="Hlavika"/>
            <w:tabs>
              <w:tab w:val="clear" w:pos="4536"/>
              <w:tab w:val="center" w:pos="4253"/>
              <w:tab w:val="right" w:pos="9214"/>
            </w:tabs>
            <w:jc w:val="center"/>
            <w:rPr>
              <w:sz w:val="22"/>
            </w:rPr>
          </w:pPr>
        </w:p>
      </w:tc>
      <w:tc>
        <w:tcPr>
          <w:tcW w:w="284" w:type="dxa"/>
          <w:vAlign w:val="center"/>
        </w:tcPr>
        <w:p w:rsidR="006F1ED8" w:rsidRDefault="006F1ED8" w:rsidP="00D34B3E">
          <w:pPr>
            <w:pStyle w:val="Hlavika"/>
            <w:tabs>
              <w:tab w:val="clear" w:pos="4536"/>
              <w:tab w:val="center" w:pos="4253"/>
              <w:tab w:val="right" w:pos="9214"/>
            </w:tabs>
            <w:jc w:val="center"/>
            <w:rPr>
              <w:sz w:val="22"/>
            </w:rPr>
          </w:pPr>
        </w:p>
      </w:tc>
      <w:tc>
        <w:tcPr>
          <w:tcW w:w="283" w:type="dxa"/>
          <w:vAlign w:val="center"/>
        </w:tcPr>
        <w:p w:rsidR="006F1ED8" w:rsidRDefault="006F1ED8" w:rsidP="00D34B3E">
          <w:pPr>
            <w:pStyle w:val="Hlavika"/>
            <w:tabs>
              <w:tab w:val="clear" w:pos="4536"/>
              <w:tab w:val="center" w:pos="4253"/>
              <w:tab w:val="right" w:pos="9214"/>
            </w:tabs>
            <w:jc w:val="center"/>
            <w:rPr>
              <w:sz w:val="22"/>
            </w:rPr>
          </w:pPr>
        </w:p>
      </w:tc>
    </w:tr>
  </w:tbl>
  <w:p w:rsidR="006F1ED8" w:rsidRPr="00E95128" w:rsidRDefault="006F1ED8"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AFE1EC7"/>
    <w:multiLevelType w:val="hybridMultilevel"/>
    <w:tmpl w:val="6EC85EB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3"/>
  </w:num>
  <w:num w:numId="8">
    <w:abstractNumId w:val="23"/>
  </w:num>
  <w:num w:numId="9">
    <w:abstractNumId w:val="22"/>
  </w:num>
  <w:num w:numId="10">
    <w:abstractNumId w:val="79"/>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6"/>
  </w:num>
  <w:num w:numId="23">
    <w:abstractNumId w:val="80"/>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4"/>
  </w:num>
  <w:num w:numId="31">
    <w:abstractNumId w:val="35"/>
  </w:num>
  <w:num w:numId="32">
    <w:abstractNumId w:val="74"/>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6"/>
  </w:num>
  <w:num w:numId="44">
    <w:abstractNumId w:val="25"/>
  </w:num>
  <w:num w:numId="45">
    <w:abstractNumId w:val="39"/>
  </w:num>
  <w:num w:numId="46">
    <w:abstractNumId w:val="65"/>
  </w:num>
  <w:num w:numId="47">
    <w:abstractNumId w:val="11"/>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8"/>
  </w:num>
  <w:num w:numId="64">
    <w:abstractNumId w:val="78"/>
  </w:num>
  <w:num w:numId="65">
    <w:abstractNumId w:val="73"/>
  </w:num>
  <w:num w:numId="66">
    <w:abstractNumId w:val="54"/>
  </w:num>
  <w:num w:numId="67">
    <w:abstractNumId w:val="7"/>
  </w:num>
  <w:num w:numId="68">
    <w:abstractNumId w:val="48"/>
  </w:num>
  <w:num w:numId="69">
    <w:abstractNumId w:val="70"/>
  </w:num>
  <w:num w:numId="70">
    <w:abstractNumId w:val="75"/>
  </w:num>
  <w:num w:numId="71">
    <w:abstractNumId w:val="10"/>
  </w:num>
  <w:num w:numId="72">
    <w:abstractNumId w:val="21"/>
  </w:num>
  <w:num w:numId="73">
    <w:abstractNumId w:val="6"/>
  </w:num>
  <w:num w:numId="74">
    <w:abstractNumId w:val="78"/>
  </w:num>
  <w:num w:numId="75">
    <w:abstractNumId w:val="40"/>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8"/>
  </w:num>
  <w:num w:numId="91">
    <w:abstractNumId w:val="72"/>
  </w:num>
  <w:num w:numId="92">
    <w:abstractNumId w:val="1"/>
  </w:num>
  <w:num w:numId="93">
    <w:abstractNumId w:val="43"/>
  </w:num>
  <w:num w:numId="94">
    <w:abstractNumId w:val="46"/>
  </w:num>
  <w:num w:numId="95">
    <w:abstractNumId w:val="77"/>
  </w:num>
  <w:num w:numId="96">
    <w:abstractNumId w:val="50"/>
  </w:num>
  <w:num w:numId="97">
    <w:abstractNumId w:val="67"/>
  </w:num>
  <w:num w:numId="98">
    <w:abstractNumId w:val="63"/>
  </w:num>
  <w:numIdMacAtCleanup w:val="9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luskova Renata">
    <w15:presenceInfo w15:providerId="None" w15:userId="Kluskova Renata"/>
  </w15:person>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trackRevision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4D23"/>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84D"/>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0F7C"/>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0A18"/>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31F0"/>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12C"/>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639"/>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5E2"/>
    <w:rsid w:val="006E6B24"/>
    <w:rsid w:val="006E7A01"/>
    <w:rsid w:val="006F056A"/>
    <w:rsid w:val="006F1ED8"/>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06FD"/>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1B7B"/>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3C28"/>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3F0B"/>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8E7"/>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47A51"/>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495E"/>
    <w:rsid w:val="00EA5385"/>
    <w:rsid w:val="00EA5699"/>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FA6B6F6-2E45-4F51-BCB8-E0D662FDAB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package" Target="embeddings/Microsoft_Excel_Worksheet2.xlsx"/><Relationship Id="rId39" Type="http://schemas.openxmlformats.org/officeDocument/2006/relationships/image" Target="media/image11.emf"/><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package" Target="embeddings/Microsoft_Excel_Worksheet6.xlsx"/><Relationship Id="rId42" Type="http://schemas.openxmlformats.org/officeDocument/2006/relationships/package" Target="embeddings/Microsoft_Excel_Worksheet10.xlsx"/><Relationship Id="rId47" Type="http://schemas.microsoft.com/office/2011/relationships/people" Target="people.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4.emf"/><Relationship Id="rId33" Type="http://schemas.openxmlformats.org/officeDocument/2006/relationships/image" Target="media/image8.emf"/><Relationship Id="rId38" Type="http://schemas.openxmlformats.org/officeDocument/2006/relationships/package" Target="embeddings/Microsoft_Excel_Worksheet8.xlsx"/><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image" Target="media/image6.emf"/><Relationship Id="rId41" Type="http://schemas.openxmlformats.org/officeDocument/2006/relationships/image" Target="media/image12.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Microsoft_Excel_Worksheet1.xlsx"/><Relationship Id="rId32" Type="http://schemas.openxmlformats.org/officeDocument/2006/relationships/package" Target="embeddings/Microsoft_Excel_Worksheet5.xlsx"/><Relationship Id="rId37" Type="http://schemas.openxmlformats.org/officeDocument/2006/relationships/image" Target="media/image10.emf"/><Relationship Id="rId40" Type="http://schemas.openxmlformats.org/officeDocument/2006/relationships/package" Target="embeddings/Microsoft_Excel_Worksheet9.xlsx"/><Relationship Id="rId45" Type="http://schemas.openxmlformats.org/officeDocument/2006/relationships/footer" Target="footer5.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image" Target="media/image3.emf"/><Relationship Id="rId28" Type="http://schemas.openxmlformats.org/officeDocument/2006/relationships/package" Target="embeddings/Microsoft_Excel_Worksheet3.xlsx"/><Relationship Id="rId36" Type="http://schemas.openxmlformats.org/officeDocument/2006/relationships/package" Target="embeddings/Microsoft_Excel_Worksheet7.xlsx"/><Relationship Id="rId10" Type="http://schemas.openxmlformats.org/officeDocument/2006/relationships/footnotes" Target="footnotes.xml"/><Relationship Id="rId19" Type="http://schemas.openxmlformats.org/officeDocument/2006/relationships/footer" Target="footer4.xml"/><Relationship Id="rId31" Type="http://schemas.openxmlformats.org/officeDocument/2006/relationships/image" Target="media/image7.emf"/><Relationship Id="rId44" Type="http://schemas.openxmlformats.org/officeDocument/2006/relationships/header" Target="header7.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package" Target="embeddings/Microsoft_Excel_Worksheet.xlsx"/><Relationship Id="rId27" Type="http://schemas.openxmlformats.org/officeDocument/2006/relationships/image" Target="media/image5.emf"/><Relationship Id="rId30" Type="http://schemas.openxmlformats.org/officeDocument/2006/relationships/package" Target="embeddings/Microsoft_Excel_Worksheet4.xlsx"/><Relationship Id="rId35" Type="http://schemas.openxmlformats.org/officeDocument/2006/relationships/image" Target="media/image9.emf"/><Relationship Id="rId43" Type="http://schemas.openxmlformats.org/officeDocument/2006/relationships/header" Target="header6.xml"/><Relationship Id="rId48"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_rels/header6.xml.rels><?xml version="1.0" encoding="UTF-8" standalone="yes"?>
<Relationships xmlns="http://schemas.openxmlformats.org/package/2006/relationships"><Relationship Id="rId1" Type="http://schemas.openxmlformats.org/officeDocument/2006/relationships/image" Target="media/image1.wmf"/></Relationships>
</file>

<file path=word/_rels/header7.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86CC2E81-2314-437D-9C79-AE32925AFA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1</Pages>
  <Words>12249</Words>
  <Characters>69821</Characters>
  <Application>Microsoft Office Word</Application>
  <DocSecurity>0</DocSecurity>
  <Lines>581</Lines>
  <Paragraphs>163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81907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user</cp:lastModifiedBy>
  <cp:revision>12</cp:revision>
  <cp:lastPrinted>2017-01-25T16:11:00Z</cp:lastPrinted>
  <dcterms:created xsi:type="dcterms:W3CDTF">2016-01-20T08:19:00Z</dcterms:created>
  <dcterms:modified xsi:type="dcterms:W3CDTF">2017-01-25T16:11:00Z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