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EA41" w14:textId="77777777" w:rsidR="000B04FB" w:rsidRPr="00601A23" w:rsidRDefault="0043736A" w:rsidP="00DE4249">
      <w:pPr>
        <w:pStyle w:val="Heading1"/>
        <w:keepNext w:val="0"/>
        <w:spacing w:before="120"/>
        <w:rPr>
          <w:rFonts w:ascii="Arial" w:hAnsi="Arial" w:cs="Arial"/>
          <w:lang w:val="sk-SK"/>
        </w:rPr>
      </w:pPr>
      <w:bookmarkStart w:id="0" w:name="_Toc474124189"/>
      <w:bookmarkStart w:id="1" w:name="_Toc474124301"/>
      <w:r w:rsidRPr="00601A23">
        <w:rPr>
          <w:rFonts w:ascii="Arial" w:hAnsi="Arial" w:cs="Arial"/>
          <w:lang w:val="sk-SK"/>
        </w:rPr>
        <w:t>Popis spoločnosti</w:t>
      </w:r>
      <w:bookmarkEnd w:id="0"/>
      <w:bookmarkEnd w:id="1"/>
    </w:p>
    <w:p w14:paraId="2CCFA990" w14:textId="1AB87F05" w:rsidR="002927F5" w:rsidRPr="00601A23" w:rsidRDefault="0043736A" w:rsidP="00E0211F">
      <w:pPr>
        <w:keepNext w:val="0"/>
        <w:rPr>
          <w:rFonts w:ascii="Arial" w:hAnsi="Arial" w:cs="Arial"/>
          <w:lang w:val="sk-SK"/>
        </w:rPr>
      </w:pPr>
      <w:r w:rsidRPr="00601A23">
        <w:rPr>
          <w:rFonts w:ascii="Arial" w:hAnsi="Arial" w:cs="Arial"/>
          <w:lang w:val="sk-SK"/>
        </w:rPr>
        <w:t>Bory Mall, a.s. (ďalej len „spoločnosť”) je akciová spoločnosť, ktorá bola založená dňa 10.8.2007. Dňa 29.08.2007 bola zapísaná do Obchodného registra vedenom na Okresnom súde Bratislava I, oddiel Sa, vložka 4228/B. Spoločnosť sídli  </w:t>
      </w:r>
      <w:r w:rsidR="00D27996">
        <w:rPr>
          <w:rFonts w:ascii="Arial" w:hAnsi="Arial" w:cs="Arial"/>
          <w:lang w:val="sk-SK"/>
        </w:rPr>
        <w:t xml:space="preserve">v Lamači </w:t>
      </w:r>
      <w:r w:rsidR="00D27996" w:rsidRPr="007D1782">
        <w:rPr>
          <w:rFonts w:ascii="Arial" w:hAnsi="Arial" w:cs="Arial"/>
          <w:lang w:val="sk-SK"/>
        </w:rPr>
        <w:t>6780, 841 03</w:t>
      </w:r>
      <w:r w:rsidRPr="00601A23">
        <w:rPr>
          <w:rFonts w:ascii="Arial" w:hAnsi="Arial" w:cs="Arial"/>
          <w:lang w:val="sk-SK"/>
        </w:rPr>
        <w:t xml:space="preserve">  Bratislava, Slovenská republika, identifikačné číslo 36824763.</w:t>
      </w:r>
    </w:p>
    <w:p w14:paraId="27D35B30" w14:textId="77777777" w:rsidR="003D093E" w:rsidRPr="00601A23" w:rsidRDefault="0043736A" w:rsidP="00E0211F">
      <w:pPr>
        <w:keepNext w:val="0"/>
        <w:rPr>
          <w:rFonts w:ascii="Arial" w:hAnsi="Arial" w:cs="Arial"/>
          <w:lang w:val="sk-SK"/>
        </w:rPr>
      </w:pPr>
      <w:r w:rsidRPr="00601A23">
        <w:rPr>
          <w:rFonts w:ascii="Arial" w:hAnsi="Arial" w:cs="Arial"/>
          <w:lang w:val="sk-SK"/>
        </w:rPr>
        <w:t>Hlavným predmetom činnosti je:</w:t>
      </w:r>
    </w:p>
    <w:p w14:paraId="725E0A3D"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konečnému spotrebiteľovi (maloobchod),</w:t>
      </w:r>
    </w:p>
    <w:p w14:paraId="1CBBC325"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iným prevádzkovateľom živnosti (veľkoobchod),</w:t>
      </w:r>
    </w:p>
    <w:p w14:paraId="6A3A1504"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sprostredkovateľská činnosť v rozsahu voľnej živnosti,</w:t>
      </w:r>
    </w:p>
    <w:p w14:paraId="51452B98"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marketing a prieskum trhu,</w:t>
      </w:r>
    </w:p>
    <w:p w14:paraId="65A64AB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automatizované spracovanie dát,</w:t>
      </w:r>
    </w:p>
    <w:p w14:paraId="378C7EC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reklamná a propagačná činnosť,</w:t>
      </w:r>
    </w:p>
    <w:p w14:paraId="23E7A821"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faktoring a forfaiting v rozsahu voľnej živnosti,</w:t>
      </w:r>
    </w:p>
    <w:p w14:paraId="29B19013" w14:textId="572B51B8" w:rsidR="00D27996"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podnikateľské poradenstvo v rozsahu voľnej živnosti</w:t>
      </w:r>
      <w:r w:rsidR="00D27996">
        <w:rPr>
          <w:rFonts w:ascii="Arial" w:hAnsi="Arial" w:cs="Arial"/>
          <w:lang w:val="sk-SK"/>
        </w:rPr>
        <w:t>,</w:t>
      </w:r>
    </w:p>
    <w:p w14:paraId="035C5D8B" w14:textId="77777777" w:rsidR="00D27996" w:rsidRDefault="00D27996" w:rsidP="00D27996">
      <w:pPr>
        <w:pStyle w:val="ListParagraph"/>
        <w:keepNext w:val="0"/>
        <w:numPr>
          <w:ilvl w:val="0"/>
          <w:numId w:val="36"/>
        </w:numPr>
        <w:rPr>
          <w:rFonts w:ascii="Arial" w:hAnsi="Arial" w:cs="Arial"/>
          <w:lang w:val="sk-SK"/>
        </w:rPr>
      </w:pPr>
      <w:r w:rsidRPr="001F49A8">
        <w:rPr>
          <w:rFonts w:ascii="Arial" w:hAnsi="Arial" w:cs="Arial"/>
          <w:lang w:val="sk-SK"/>
        </w:rPr>
        <w:t>správa a údržba bytového a nebytového fondu v rozsahu voľných živností</w:t>
      </w:r>
      <w:r>
        <w:rPr>
          <w:rFonts w:ascii="Arial" w:hAnsi="Arial" w:cs="Arial"/>
          <w:lang w:val="sk-SK"/>
        </w:rPr>
        <w:t>,</w:t>
      </w:r>
    </w:p>
    <w:p w14:paraId="0929B0B1" w14:textId="078A1853" w:rsidR="00A92ACE" w:rsidRDefault="00D27996" w:rsidP="00D27996">
      <w:pPr>
        <w:pStyle w:val="ListParagraph"/>
        <w:keepNext w:val="0"/>
        <w:numPr>
          <w:ilvl w:val="0"/>
          <w:numId w:val="36"/>
        </w:numPr>
        <w:rPr>
          <w:rFonts w:ascii="Arial" w:hAnsi="Arial" w:cs="Arial"/>
          <w:lang w:val="sk-SK"/>
        </w:rPr>
      </w:pPr>
      <w:r w:rsidRPr="001F49A8">
        <w:rPr>
          <w:rFonts w:ascii="Arial" w:hAnsi="Arial" w:cs="Arial"/>
          <w:lang w:val="sk-SK"/>
        </w:rPr>
        <w:t>prenájom nehnuteľností spojený s poskytovaním iných než základných služieb spojených s</w:t>
      </w:r>
      <w:r>
        <w:rPr>
          <w:rFonts w:ascii="Arial" w:hAnsi="Arial" w:cs="Arial"/>
          <w:lang w:val="sk-SK"/>
        </w:rPr>
        <w:t> </w:t>
      </w:r>
      <w:r w:rsidRPr="001F49A8">
        <w:rPr>
          <w:rFonts w:ascii="Arial" w:hAnsi="Arial" w:cs="Arial"/>
          <w:lang w:val="sk-SK"/>
        </w:rPr>
        <w:t>prenájmom</w:t>
      </w:r>
      <w:r>
        <w:rPr>
          <w:rFonts w:ascii="Arial" w:hAnsi="Arial" w:cs="Arial"/>
          <w:lang w:val="sk-SK"/>
        </w:rPr>
        <w:t>,</w:t>
      </w:r>
    </w:p>
    <w:p w14:paraId="2E577912" w14:textId="4CAED76F" w:rsidR="00D27996" w:rsidRPr="001F49A8" w:rsidRDefault="00D27996" w:rsidP="00D27996">
      <w:pPr>
        <w:pStyle w:val="ListParagraph"/>
        <w:keepNext w:val="0"/>
        <w:numPr>
          <w:ilvl w:val="0"/>
          <w:numId w:val="36"/>
        </w:numPr>
        <w:rPr>
          <w:rFonts w:ascii="Arial" w:hAnsi="Arial" w:cs="Arial"/>
          <w:lang w:val="sk-SK"/>
        </w:rPr>
      </w:pPr>
      <w:r w:rsidRPr="00D27996">
        <w:rPr>
          <w:rFonts w:ascii="Arial" w:hAnsi="Arial" w:cs="Arial"/>
          <w:lang w:val="sk-SK"/>
        </w:rPr>
        <w:t>prenájom hnuteľných vecí</w:t>
      </w:r>
      <w:r>
        <w:rPr>
          <w:rFonts w:ascii="Arial" w:hAnsi="Arial" w:cs="Arial"/>
          <w:lang w:val="sk-SK"/>
        </w:rPr>
        <w:t>.</w:t>
      </w:r>
    </w:p>
    <w:p w14:paraId="1F6C1A58" w14:textId="77777777" w:rsidR="00A72DBA" w:rsidRPr="00601A23" w:rsidRDefault="0043736A" w:rsidP="00E0211F">
      <w:pPr>
        <w:keepNext w:val="0"/>
        <w:rPr>
          <w:rFonts w:ascii="Arial" w:hAnsi="Arial" w:cs="Arial"/>
          <w:lang w:val="sk-SK"/>
        </w:rPr>
      </w:pPr>
      <w:r w:rsidRPr="00601A23">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601A23" w14:paraId="3B642D26"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13B639C"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2E690FA5"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0F89FAB8"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1106EF" w:rsidRPr="00601A23" w14:paraId="78BF0839" w14:textId="77777777" w:rsidTr="00AD1F2B">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0D24EF83"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shd w:val="clear" w:color="auto" w:fill="auto"/>
            <w:vAlign w:val="center"/>
          </w:tcPr>
          <w:p w14:paraId="5D052CDC"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2A96DD93" w14:textId="65F0BD56"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r w:rsidR="001106EF" w:rsidRPr="00601A23" w14:paraId="13E6CBF2"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3AB58E9"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6F7EB331"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6AAD42C1" w14:textId="1282D193"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r w:rsidR="001106EF" w:rsidRPr="00601A23" w14:paraId="33F8CBF1"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82AB0A0"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38C695F5"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3573BBCF" w14:textId="2A87F31E"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bl>
    <w:p w14:paraId="6AB4AAEC" w14:textId="77777777" w:rsidR="00C57091" w:rsidRPr="00601A23" w:rsidRDefault="00C57091" w:rsidP="00810C0F">
      <w:pPr>
        <w:keepNext w:val="0"/>
        <w:spacing w:after="120"/>
        <w:rPr>
          <w:rFonts w:ascii="Arial" w:hAnsi="Arial" w:cs="Arial"/>
          <w:b/>
          <w:lang w:val="sk-SK"/>
        </w:rPr>
      </w:pPr>
    </w:p>
    <w:p w14:paraId="300E1FCA" w14:textId="77777777" w:rsidR="00A92ACE" w:rsidRPr="00601A23" w:rsidRDefault="0043736A" w:rsidP="00A92ACE">
      <w:pPr>
        <w:keepNext w:val="0"/>
        <w:rPr>
          <w:rFonts w:ascii="Arial" w:hAnsi="Arial" w:cs="Arial"/>
          <w:lang w:val="sk-SK"/>
        </w:rPr>
      </w:pPr>
      <w:r w:rsidRPr="00601A23">
        <w:rPr>
          <w:rFonts w:ascii="Arial" w:hAnsi="Arial" w:cs="Arial"/>
          <w:lang w:val="sk-SK"/>
        </w:rPr>
        <w:t>Informácie o štruktúre akcionárov ku dňu, ku ktorému sa zostavuje účtovná závierka a o štruktúre akcionárov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A92ACE" w:rsidRPr="00601A23" w14:paraId="38ADA660" w14:textId="77777777" w:rsidTr="00A92ACE">
        <w:tc>
          <w:tcPr>
            <w:tcW w:w="2376" w:type="dxa"/>
            <w:vMerge w:val="restart"/>
            <w:tcBorders>
              <w:top w:val="single" w:sz="8" w:space="0" w:color="auto"/>
              <w:left w:val="single" w:sz="8" w:space="0" w:color="auto"/>
              <w:right w:val="single" w:sz="6" w:space="0" w:color="auto"/>
            </w:tcBorders>
            <w:vAlign w:val="center"/>
          </w:tcPr>
          <w:p w14:paraId="28E64C1F" w14:textId="77777777" w:rsidR="00A92ACE" w:rsidRPr="00601A23" w:rsidRDefault="0043736A" w:rsidP="00A92ACE">
            <w:pPr>
              <w:tabs>
                <w:tab w:val="center" w:pos="4536"/>
                <w:tab w:val="right" w:pos="9072"/>
              </w:tabs>
              <w:spacing w:before="240" w:after="0"/>
              <w:jc w:val="center"/>
              <w:rPr>
                <w:rFonts w:ascii="Arial" w:hAnsi="Arial" w:cs="Arial"/>
                <w:b/>
                <w:sz w:val="16"/>
                <w:szCs w:val="16"/>
                <w:lang w:val="sk-SK"/>
              </w:rPr>
            </w:pPr>
            <w:r w:rsidRPr="00601A23">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14:paraId="2602FC88" w14:textId="77777777" w:rsidR="00A92ACE" w:rsidRPr="00601A23" w:rsidRDefault="00A92ACE" w:rsidP="00A92ACE">
            <w:pPr>
              <w:tabs>
                <w:tab w:val="center" w:pos="4536"/>
                <w:tab w:val="right" w:pos="9072"/>
              </w:tabs>
              <w:spacing w:after="0"/>
              <w:jc w:val="center"/>
              <w:rPr>
                <w:rFonts w:ascii="Arial" w:hAnsi="Arial" w:cs="Arial"/>
                <w:b/>
                <w:sz w:val="16"/>
                <w:szCs w:val="16"/>
                <w:lang w:val="sk-SK"/>
              </w:rPr>
            </w:pPr>
          </w:p>
          <w:p w14:paraId="5B9EBAE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737442E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4E37406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Iný podiel na ostatných položkách VI ako na ZI v %</w:t>
            </w:r>
          </w:p>
        </w:tc>
      </w:tr>
      <w:tr w:rsidR="00A92ACE" w:rsidRPr="00601A23" w14:paraId="1D898C33" w14:textId="77777777" w:rsidTr="00A92ACE">
        <w:tc>
          <w:tcPr>
            <w:tcW w:w="2376" w:type="dxa"/>
            <w:vMerge/>
            <w:tcBorders>
              <w:left w:val="single" w:sz="8" w:space="0" w:color="auto"/>
              <w:bottom w:val="single" w:sz="6" w:space="0" w:color="auto"/>
              <w:right w:val="single" w:sz="6" w:space="0" w:color="auto"/>
            </w:tcBorders>
          </w:tcPr>
          <w:p w14:paraId="78D4823E"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0B958EC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392D3FE"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32DB6222"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550884C" w14:textId="77777777" w:rsidR="00A92ACE" w:rsidRPr="00601A23" w:rsidRDefault="00A92ACE" w:rsidP="00A92ACE">
            <w:pPr>
              <w:tabs>
                <w:tab w:val="center" w:pos="4536"/>
                <w:tab w:val="right" w:pos="9072"/>
              </w:tabs>
              <w:spacing w:after="0"/>
              <w:rPr>
                <w:rFonts w:ascii="Arial" w:hAnsi="Arial" w:cs="Arial"/>
                <w:b/>
                <w:sz w:val="16"/>
                <w:szCs w:val="16"/>
                <w:lang w:val="sk-SK"/>
              </w:rPr>
            </w:pPr>
          </w:p>
        </w:tc>
      </w:tr>
      <w:tr w:rsidR="00A92ACE" w:rsidRPr="00601A23" w14:paraId="771FAC6C" w14:textId="77777777" w:rsidTr="00A92ACE">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40D44A08" w14:textId="77777777" w:rsidR="00A92ACE" w:rsidRPr="00601A23" w:rsidRDefault="007E7F65" w:rsidP="00A92ACE">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BORY MALL HOLDINGS LIMITED, Cyprus</w:t>
            </w:r>
          </w:p>
        </w:tc>
        <w:tc>
          <w:tcPr>
            <w:tcW w:w="1560" w:type="dxa"/>
            <w:tcBorders>
              <w:top w:val="single" w:sz="12" w:space="0" w:color="auto"/>
              <w:left w:val="single" w:sz="6" w:space="0" w:color="auto"/>
              <w:bottom w:val="single" w:sz="6" w:space="0" w:color="auto"/>
              <w:right w:val="single" w:sz="6" w:space="0" w:color="auto"/>
            </w:tcBorders>
            <w:vAlign w:val="center"/>
          </w:tcPr>
          <w:p w14:paraId="2B28F604" w14:textId="77777777" w:rsidR="00A92ACE"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12" w:space="0" w:color="auto"/>
              <w:left w:val="single" w:sz="6" w:space="0" w:color="auto"/>
              <w:bottom w:val="single" w:sz="6" w:space="0" w:color="auto"/>
              <w:right w:val="single" w:sz="6" w:space="0" w:color="auto"/>
            </w:tcBorders>
            <w:vAlign w:val="center"/>
          </w:tcPr>
          <w:p w14:paraId="5D72BA83"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156A233C"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23D68100"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r>
      <w:tr w:rsidR="006C0165" w:rsidRPr="00601A23" w14:paraId="168CF504" w14:textId="77777777" w:rsidTr="00A92ACE">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152699C2" w14:textId="77777777" w:rsidR="006C0165" w:rsidRPr="00601A23" w:rsidRDefault="006C0165" w:rsidP="00A92ACE">
            <w:pPr>
              <w:tabs>
                <w:tab w:val="left" w:pos="1110"/>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r w:rsidRPr="00601A23">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4E557F6" w14:textId="77777777" w:rsidR="006C0165"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6" w:space="0" w:color="auto"/>
              <w:left w:val="single" w:sz="6" w:space="0" w:color="auto"/>
              <w:bottom w:val="single" w:sz="8" w:space="0" w:color="auto"/>
              <w:right w:val="single" w:sz="6" w:space="0" w:color="auto"/>
            </w:tcBorders>
            <w:vAlign w:val="center"/>
          </w:tcPr>
          <w:p w14:paraId="6D6C197C"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71A8ED3"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00E61A56" w14:textId="77777777" w:rsidR="006C0165" w:rsidRPr="00601A23" w:rsidRDefault="0043736A" w:rsidP="00A92ACE">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r>
    </w:tbl>
    <w:p w14:paraId="38A04E88" w14:textId="77777777" w:rsidR="00A92ACE" w:rsidRPr="00601A23" w:rsidRDefault="00A92ACE" w:rsidP="00A92ACE">
      <w:pPr>
        <w:keepNext w:val="0"/>
        <w:spacing w:after="0"/>
        <w:rPr>
          <w:rFonts w:ascii="Arial" w:hAnsi="Arial" w:cs="Arial"/>
          <w:lang w:val="sk-SK"/>
        </w:rPr>
      </w:pPr>
    </w:p>
    <w:p w14:paraId="78F17F99" w14:textId="77777777" w:rsidR="00D3272A" w:rsidRPr="00601A23" w:rsidRDefault="0043736A" w:rsidP="00D3272A">
      <w:pPr>
        <w:keepNext w:val="0"/>
        <w:rPr>
          <w:rFonts w:ascii="Arial" w:hAnsi="Arial" w:cs="Arial"/>
          <w:lang w:val="sk-SK"/>
        </w:rPr>
      </w:pPr>
      <w:r w:rsidRPr="00601A23">
        <w:rPr>
          <w:rFonts w:ascii="Arial" w:hAnsi="Arial" w:cs="Arial"/>
          <w:lang w:val="sk-SK"/>
        </w:rPr>
        <w:t xml:space="preserve">Spoločnosť je súčasťou skupiny Penta. Materskou spoločnosťou spoločnosti je BORY MALL HOLDINGS LIMITED so sídlom na Cypre a materskou spoločnosťou celej skupiny je </w:t>
      </w:r>
      <w:r w:rsidR="00620C34" w:rsidRPr="00620C34">
        <w:rPr>
          <w:rFonts w:ascii="Arial" w:hAnsi="Arial" w:cs="Arial"/>
          <w:lang w:val="sk-SK"/>
        </w:rPr>
        <w:t>PENTA INVESTMENTS GROUP LIMITED, 3rd Floor, Osprey House, 5-7 Old Street, St Helier, JE2 3RG, Channel Islands.</w:t>
      </w:r>
    </w:p>
    <w:p w14:paraId="63B8FDFA" w14:textId="77777777" w:rsidR="00537152" w:rsidRPr="00601A23" w:rsidRDefault="00537152" w:rsidP="00537152">
      <w:pPr>
        <w:keepNext w:val="0"/>
        <w:rPr>
          <w:rFonts w:ascii="Arial" w:hAnsi="Arial" w:cs="Arial"/>
          <w:lang w:val="sk-SK"/>
        </w:rPr>
      </w:pPr>
      <w:r w:rsidRPr="00601A23">
        <w:rPr>
          <w:rFonts w:ascii="Arial" w:hAnsi="Arial" w:cs="Arial"/>
          <w:lang w:val="sk-SK"/>
        </w:rPr>
        <w:t>Konsolidovanú účtovnú závierku za najväčšiu skupinu podnikov zostavuje</w:t>
      </w:r>
      <w:r w:rsidR="00620C34" w:rsidRPr="00620C34">
        <w:t xml:space="preserve"> </w:t>
      </w:r>
      <w:r w:rsidR="00620C34" w:rsidRPr="00620C34">
        <w:rPr>
          <w:rFonts w:ascii="Arial" w:hAnsi="Arial" w:cs="Arial"/>
          <w:lang w:val="sk-SK"/>
        </w:rPr>
        <w:t>PENTA INVESTMENTS GROUP LIMITED, 3rd Floor, Osprey House, 5-7 Old Street, St Helier, JE2 3RG, Channel Islands.</w:t>
      </w:r>
      <w:r w:rsidRPr="00476731">
        <w:rPr>
          <w:rFonts w:ascii="Arial" w:hAnsi="Arial" w:cs="Arial"/>
          <w:lang w:val="sk-SK"/>
        </w:rPr>
        <w:t>, pričom namiesto konsolidácie dcérskych spoločností tieto spolu s ostatným investíciami zahŕňa v reálnych hodnotách do svojej účtovnej závierky. </w:t>
      </w:r>
    </w:p>
    <w:p w14:paraId="4AF44127" w14:textId="77777777" w:rsidR="00537152" w:rsidRPr="00601A23" w:rsidRDefault="00537152" w:rsidP="00537152">
      <w:pPr>
        <w:keepNext w:val="0"/>
        <w:rPr>
          <w:rFonts w:ascii="Arial" w:hAnsi="Arial" w:cs="Arial"/>
          <w:lang w:val="sk-SK"/>
        </w:rPr>
      </w:pPr>
      <w:r w:rsidRPr="00601A23">
        <w:rPr>
          <w:rFonts w:ascii="Arial" w:hAnsi="Arial" w:cs="Arial"/>
          <w:lang w:val="sk-SK"/>
        </w:rPr>
        <w:t>Táto účtovná závierka je k nahliadnutiu v sídle spoločnosti.</w:t>
      </w:r>
    </w:p>
    <w:p w14:paraId="352D95B1" w14:textId="10708A72" w:rsidR="00921FCF" w:rsidRDefault="0043736A" w:rsidP="006775E0">
      <w:pPr>
        <w:keepNext w:val="0"/>
        <w:rPr>
          <w:rFonts w:ascii="Arial" w:hAnsi="Arial" w:cs="Arial"/>
          <w:lang w:val="sk-SK"/>
        </w:rPr>
      </w:pPr>
      <w:r w:rsidRPr="006775E0">
        <w:rPr>
          <w:rFonts w:ascii="Arial" w:hAnsi="Arial" w:cs="Arial"/>
          <w:lang w:val="sk-SK"/>
        </w:rPr>
        <w:lastRenderedPageBreak/>
        <w:t>Spoločnosť nie je v žiadnom podniku neobmedzene ručiacim spoločníkom.</w:t>
      </w:r>
    </w:p>
    <w:p w14:paraId="6EEA15CC" w14:textId="77777777" w:rsidR="00377E8E" w:rsidRDefault="00921FCF" w:rsidP="006775E0">
      <w:pPr>
        <w:keepNext w:val="0"/>
        <w:rPr>
          <w:rFonts w:ascii="Arial" w:hAnsi="Arial" w:cs="Arial"/>
          <w:lang w:val="sk-SK"/>
        </w:rPr>
      </w:pPr>
      <w:r>
        <w:rPr>
          <w:rFonts w:ascii="Arial" w:hAnsi="Arial" w:cs="Arial"/>
          <w:lang w:val="sk-SK"/>
        </w:rPr>
        <w:t>V roku 2016</w:t>
      </w:r>
      <w:r w:rsidR="006775E0" w:rsidRPr="006775E0">
        <w:rPr>
          <w:rFonts w:ascii="Arial" w:hAnsi="Arial" w:cs="Arial"/>
          <w:lang w:val="sk-SK"/>
        </w:rPr>
        <w:t xml:space="preserve"> </w:t>
      </w:r>
      <w:r w:rsidR="00377E8E">
        <w:rPr>
          <w:rFonts w:ascii="Arial" w:hAnsi="Arial" w:cs="Arial"/>
          <w:lang w:val="sk-SK"/>
        </w:rPr>
        <w:t>boli uskutočnené nasledujúce zmeny v Obchodnom registri:</w:t>
      </w:r>
    </w:p>
    <w:p w14:paraId="30D47E72" w14:textId="2ABA532A" w:rsidR="00921FCF" w:rsidRPr="00B27435" w:rsidRDefault="00377E8E" w:rsidP="006775E0">
      <w:pPr>
        <w:pStyle w:val="ListParagraph"/>
        <w:keepNext w:val="0"/>
        <w:numPr>
          <w:ilvl w:val="0"/>
          <w:numId w:val="48"/>
        </w:numPr>
        <w:rPr>
          <w:rFonts w:ascii="Arial" w:hAnsi="Arial" w:cs="Arial"/>
          <w:lang w:val="sk-SK"/>
        </w:rPr>
      </w:pPr>
      <w:r w:rsidRPr="00377E8E">
        <w:rPr>
          <w:rFonts w:ascii="Arial" w:hAnsi="Arial" w:cs="Arial"/>
          <w:lang w:val="sk-SK"/>
        </w:rPr>
        <w:t>21.marca 2016 b</w:t>
      </w:r>
      <w:r w:rsidRPr="001F49A8">
        <w:rPr>
          <w:rFonts w:ascii="Arial" w:hAnsi="Arial" w:cs="Arial"/>
          <w:lang w:val="sk-SK"/>
        </w:rPr>
        <w:t xml:space="preserve">ola uskutočnená zmena sídla spoločnosti. Do </w:t>
      </w:r>
      <w:r w:rsidRPr="007D1782">
        <w:rPr>
          <w:rFonts w:ascii="Arial" w:hAnsi="Arial" w:cs="Arial"/>
          <w:lang w:val="sk-SK"/>
        </w:rPr>
        <w:t>21. marca 2016 spolo</w:t>
      </w:r>
      <w:r w:rsidRPr="001F49A8">
        <w:rPr>
          <w:rFonts w:ascii="Arial" w:hAnsi="Arial" w:cs="Arial"/>
          <w:lang w:val="sk-SK"/>
        </w:rPr>
        <w:t>čnosť sídlila v Digital Parku II, Einsteinova 25, 851 01 Bratislava. Od 22. marca 2016 sa sídlo spoločnosti z</w:t>
      </w:r>
      <w:ins w:id="2" w:author="Brezovská Eva" w:date="2017-02-22T15:29:00Z">
        <w:r w:rsidR="004F0936">
          <w:rPr>
            <w:rFonts w:ascii="Arial" w:hAnsi="Arial" w:cs="Arial"/>
            <w:lang w:val="sk-SK"/>
          </w:rPr>
          <w:t>me</w:t>
        </w:r>
      </w:ins>
      <w:bookmarkStart w:id="3" w:name="_GoBack"/>
      <w:bookmarkEnd w:id="3"/>
      <w:del w:id="4" w:author="Brezovská Eva" w:date="2017-02-22T15:29:00Z">
        <w:r w:rsidRPr="001F49A8" w:rsidDel="004F0936">
          <w:rPr>
            <w:rFonts w:ascii="Arial" w:hAnsi="Arial" w:cs="Arial"/>
            <w:lang w:val="sk-SK"/>
          </w:rPr>
          <w:delText>em</w:delText>
        </w:r>
      </w:del>
      <w:r w:rsidRPr="001F49A8">
        <w:rPr>
          <w:rFonts w:ascii="Arial" w:hAnsi="Arial" w:cs="Arial"/>
          <w:lang w:val="sk-SK"/>
        </w:rPr>
        <w:t xml:space="preserve">nilo na Lamač </w:t>
      </w:r>
      <w:r w:rsidRPr="001F49A8">
        <w:rPr>
          <w:rFonts w:ascii="Arial" w:hAnsi="Arial" w:cs="Arial"/>
          <w:lang w:val="en-US"/>
        </w:rPr>
        <w:t xml:space="preserve">6780, 841 03 Bratislava. </w:t>
      </w:r>
    </w:p>
    <w:p w14:paraId="28D07CC3" w14:textId="77777777" w:rsidR="00B27435" w:rsidRDefault="00B27435" w:rsidP="006775E0">
      <w:pPr>
        <w:keepNext w:val="0"/>
        <w:rPr>
          <w:rFonts w:ascii="Arial" w:hAnsi="Arial" w:cs="Arial"/>
          <w:lang w:val="sk-SK"/>
        </w:rPr>
      </w:pPr>
    </w:p>
    <w:p w14:paraId="3BCA4DF5" w14:textId="25E0485B" w:rsidR="006775E0" w:rsidRPr="006775E0" w:rsidRDefault="006775E0" w:rsidP="006775E0">
      <w:pPr>
        <w:keepNext w:val="0"/>
        <w:rPr>
          <w:rFonts w:ascii="Arial" w:hAnsi="Arial" w:cs="Arial"/>
          <w:lang w:val="sk-SK"/>
        </w:rPr>
      </w:pPr>
      <w:r w:rsidRPr="00601A23">
        <w:rPr>
          <w:rFonts w:ascii="Arial" w:hAnsi="Arial" w:cs="Arial"/>
          <w:lang w:val="sk-SK"/>
        </w:rPr>
        <w:t>Členovia štatutárnych a dozorných orgánov k 31. decembru 201</w:t>
      </w:r>
      <w:r w:rsidR="00D45D3B">
        <w:rPr>
          <w:rFonts w:ascii="Arial" w:hAnsi="Arial" w:cs="Arial"/>
          <w:lang w:val="sk-SK"/>
        </w:rPr>
        <w:t>6</w:t>
      </w:r>
      <w:r>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14"/>
        <w:gridCol w:w="3494"/>
      </w:tblGrid>
      <w:tr w:rsidR="006775E0" w:rsidRPr="006775E0" w14:paraId="14C2B1B9" w14:textId="77777777" w:rsidTr="006775E0">
        <w:trPr>
          <w:trHeight w:val="177"/>
        </w:trPr>
        <w:tc>
          <w:tcPr>
            <w:tcW w:w="4784" w:type="dxa"/>
            <w:gridSpan w:val="3"/>
            <w:tcBorders>
              <w:top w:val="nil"/>
              <w:bottom w:val="single" w:sz="8" w:space="0" w:color="808080"/>
            </w:tcBorders>
            <w:vAlign w:val="center"/>
          </w:tcPr>
          <w:p w14:paraId="5B1D7948" w14:textId="77777777" w:rsidR="006775E0" w:rsidRPr="006775E0" w:rsidRDefault="006775E0" w:rsidP="006775E0">
            <w:pPr>
              <w:pStyle w:val="TableHeader"/>
              <w:keepNext w:val="0"/>
              <w:spacing w:before="60" w:after="60"/>
              <w:rPr>
                <w:rFonts w:ascii="Arial" w:hAnsi="Arial" w:cs="Arial"/>
                <w:b/>
                <w:lang w:val="sk-SK"/>
              </w:rPr>
            </w:pPr>
            <w:r w:rsidRPr="006775E0">
              <w:rPr>
                <w:rFonts w:ascii="Arial" w:hAnsi="Arial" w:cs="Arial"/>
                <w:b/>
                <w:i/>
                <w:iCs/>
                <w:lang w:val="sk-SK"/>
              </w:rPr>
              <w:t>Predstavenstvo</w:t>
            </w:r>
            <w:r w:rsidRPr="006775E0">
              <w:rPr>
                <w:rFonts w:ascii="Arial" w:hAnsi="Arial" w:cs="Arial"/>
                <w:b/>
                <w:lang w:val="sk-SK"/>
              </w:rPr>
              <w:t xml:space="preserve"> </w:t>
            </w:r>
          </w:p>
        </w:tc>
      </w:tr>
      <w:tr w:rsidR="006775E0" w:rsidRPr="006775E0" w14:paraId="140DD37F" w14:textId="77777777" w:rsidTr="006775E0">
        <w:trPr>
          <w:trHeight w:val="227"/>
        </w:trPr>
        <w:tc>
          <w:tcPr>
            <w:tcW w:w="1290" w:type="dxa"/>
            <w:gridSpan w:val="2"/>
            <w:tcBorders>
              <w:top w:val="single" w:sz="12" w:space="0" w:color="999999"/>
              <w:right w:val="nil"/>
            </w:tcBorders>
            <w:vAlign w:val="bottom"/>
          </w:tcPr>
          <w:p w14:paraId="0C28D5A2"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Predseda:</w:t>
            </w:r>
          </w:p>
        </w:tc>
        <w:tc>
          <w:tcPr>
            <w:tcW w:w="3494" w:type="dxa"/>
            <w:tcBorders>
              <w:top w:val="single" w:sz="12" w:space="0" w:color="999999"/>
              <w:left w:val="nil"/>
              <w:bottom w:val="nil"/>
              <w:right w:val="nil"/>
            </w:tcBorders>
            <w:vAlign w:val="bottom"/>
          </w:tcPr>
          <w:p w14:paraId="15987003"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Milan Klégr</w:t>
            </w:r>
          </w:p>
        </w:tc>
      </w:tr>
      <w:tr w:rsidR="006775E0" w:rsidRPr="006775E0" w14:paraId="285DDC1F" w14:textId="77777777" w:rsidTr="006775E0">
        <w:trPr>
          <w:trHeight w:val="227"/>
        </w:trPr>
        <w:tc>
          <w:tcPr>
            <w:tcW w:w="1290" w:type="dxa"/>
            <w:gridSpan w:val="2"/>
            <w:tcBorders>
              <w:top w:val="nil"/>
              <w:left w:val="nil"/>
              <w:bottom w:val="nil"/>
              <w:right w:val="nil"/>
            </w:tcBorders>
            <w:vAlign w:val="bottom"/>
          </w:tcPr>
          <w:p w14:paraId="71776FA6"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494" w:type="dxa"/>
            <w:tcBorders>
              <w:top w:val="nil"/>
              <w:left w:val="nil"/>
              <w:bottom w:val="nil"/>
              <w:right w:val="nil"/>
            </w:tcBorders>
            <w:vAlign w:val="bottom"/>
          </w:tcPr>
          <w:p w14:paraId="0E031C35"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Rostislav Novák</w:t>
            </w:r>
          </w:p>
        </w:tc>
      </w:tr>
      <w:tr w:rsidR="006775E0" w:rsidRPr="006775E0" w14:paraId="2E850613" w14:textId="77777777" w:rsidTr="006775E0">
        <w:trPr>
          <w:trHeight w:val="227"/>
        </w:trPr>
        <w:tc>
          <w:tcPr>
            <w:tcW w:w="1290" w:type="dxa"/>
            <w:gridSpan w:val="2"/>
            <w:tcBorders>
              <w:top w:val="nil"/>
              <w:left w:val="nil"/>
              <w:bottom w:val="nil"/>
              <w:right w:val="nil"/>
            </w:tcBorders>
            <w:vAlign w:val="bottom"/>
          </w:tcPr>
          <w:p w14:paraId="33D253F3"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494" w:type="dxa"/>
            <w:tcBorders>
              <w:top w:val="nil"/>
              <w:left w:val="nil"/>
              <w:bottom w:val="nil"/>
              <w:right w:val="nil"/>
            </w:tcBorders>
            <w:vAlign w:val="bottom"/>
          </w:tcPr>
          <w:p w14:paraId="26EB5E15" w14:textId="77777777" w:rsidR="006775E0" w:rsidRPr="006775E0" w:rsidRDefault="00620C34" w:rsidP="006775E0">
            <w:pPr>
              <w:pStyle w:val="TableFirstLine"/>
              <w:keepNext w:val="0"/>
              <w:spacing w:before="60" w:after="60"/>
              <w:rPr>
                <w:rFonts w:ascii="Arial" w:hAnsi="Arial" w:cs="Arial"/>
                <w:lang w:val="sk-SK"/>
              </w:rPr>
            </w:pPr>
            <w:r>
              <w:rPr>
                <w:rFonts w:ascii="Arial" w:hAnsi="Arial" w:cs="Arial"/>
                <w:lang w:val="sk-SK"/>
              </w:rPr>
              <w:t>Marek Kalma</w:t>
            </w:r>
          </w:p>
        </w:tc>
      </w:tr>
      <w:tr w:rsidR="006775E0" w:rsidRPr="006775E0" w14:paraId="78513FE7" w14:textId="77777777" w:rsidTr="006775E0">
        <w:tc>
          <w:tcPr>
            <w:tcW w:w="4784" w:type="dxa"/>
            <w:gridSpan w:val="3"/>
            <w:tcBorders>
              <w:top w:val="nil"/>
              <w:bottom w:val="single" w:sz="8" w:space="0" w:color="808080"/>
            </w:tcBorders>
            <w:vAlign w:val="center"/>
          </w:tcPr>
          <w:p w14:paraId="4046D474" w14:textId="77777777" w:rsidR="006775E0" w:rsidRPr="006775E0" w:rsidRDefault="006775E0" w:rsidP="006775E0">
            <w:pPr>
              <w:pStyle w:val="TableHeader"/>
              <w:keepNext w:val="0"/>
              <w:spacing w:before="60" w:after="60"/>
              <w:rPr>
                <w:rFonts w:ascii="Arial" w:hAnsi="Arial" w:cs="Arial"/>
                <w:b/>
                <w:lang w:val="sk-SK"/>
              </w:rPr>
            </w:pPr>
            <w:r w:rsidRPr="006775E0">
              <w:rPr>
                <w:rFonts w:ascii="Arial" w:hAnsi="Arial" w:cs="Arial"/>
                <w:b/>
                <w:lang w:val="sk-SK"/>
              </w:rPr>
              <w:t>Dozorná rada</w:t>
            </w:r>
          </w:p>
        </w:tc>
      </w:tr>
      <w:tr w:rsidR="006775E0" w:rsidRPr="006775E0" w14:paraId="2657232C" w14:textId="77777777" w:rsidTr="006775E0">
        <w:trPr>
          <w:trHeight w:val="227"/>
        </w:trPr>
        <w:tc>
          <w:tcPr>
            <w:tcW w:w="1276" w:type="dxa"/>
            <w:tcBorders>
              <w:top w:val="nil"/>
              <w:left w:val="nil"/>
              <w:bottom w:val="nil"/>
              <w:right w:val="nil"/>
            </w:tcBorders>
            <w:vAlign w:val="bottom"/>
          </w:tcPr>
          <w:p w14:paraId="600D71FC"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Predseda:</w:t>
            </w:r>
          </w:p>
        </w:tc>
        <w:tc>
          <w:tcPr>
            <w:tcW w:w="3508" w:type="dxa"/>
            <w:gridSpan w:val="2"/>
            <w:tcBorders>
              <w:top w:val="nil"/>
              <w:left w:val="nil"/>
              <w:bottom w:val="nil"/>
              <w:right w:val="nil"/>
            </w:tcBorders>
            <w:vAlign w:val="bottom"/>
          </w:tcPr>
          <w:p w14:paraId="7EDAAE21"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Rastislav Valovič</w:t>
            </w:r>
          </w:p>
        </w:tc>
      </w:tr>
      <w:tr w:rsidR="006775E0" w:rsidRPr="006775E0" w14:paraId="3CB14F1F" w14:textId="77777777" w:rsidTr="006775E0">
        <w:trPr>
          <w:trHeight w:val="227"/>
        </w:trPr>
        <w:tc>
          <w:tcPr>
            <w:tcW w:w="1276" w:type="dxa"/>
            <w:tcBorders>
              <w:top w:val="nil"/>
              <w:left w:val="nil"/>
              <w:bottom w:val="nil"/>
              <w:right w:val="nil"/>
            </w:tcBorders>
            <w:vAlign w:val="bottom"/>
          </w:tcPr>
          <w:p w14:paraId="77ED1A22"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5E1091AC"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 xml:space="preserve">Roman Olejník </w:t>
            </w:r>
          </w:p>
        </w:tc>
      </w:tr>
      <w:tr w:rsidR="006775E0" w:rsidRPr="006775E0" w14:paraId="789D1B29" w14:textId="77777777" w:rsidTr="006775E0">
        <w:trPr>
          <w:trHeight w:val="227"/>
        </w:trPr>
        <w:tc>
          <w:tcPr>
            <w:tcW w:w="1276" w:type="dxa"/>
            <w:tcBorders>
              <w:top w:val="nil"/>
              <w:left w:val="nil"/>
              <w:bottom w:val="nil"/>
              <w:right w:val="nil"/>
            </w:tcBorders>
            <w:vAlign w:val="bottom"/>
          </w:tcPr>
          <w:p w14:paraId="793537B8" w14:textId="77777777" w:rsidR="006775E0" w:rsidRPr="006775E0" w:rsidRDefault="006775E0" w:rsidP="006775E0">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09A7776C" w14:textId="77777777" w:rsidR="006775E0" w:rsidRPr="006775E0" w:rsidRDefault="006775E0" w:rsidP="006775E0">
            <w:pPr>
              <w:pStyle w:val="TableFirstLine"/>
              <w:keepNext w:val="0"/>
              <w:spacing w:before="60" w:after="60"/>
              <w:rPr>
                <w:rFonts w:ascii="Arial" w:hAnsi="Arial" w:cs="Arial"/>
                <w:lang w:val="sk-SK"/>
              </w:rPr>
            </w:pPr>
            <w:r w:rsidRPr="006775E0">
              <w:rPr>
                <w:rFonts w:ascii="Arial" w:hAnsi="Arial" w:cs="Arial"/>
                <w:lang w:val="sk-SK"/>
              </w:rPr>
              <w:t>Miroslav Hrušovský</w:t>
            </w:r>
          </w:p>
        </w:tc>
      </w:tr>
    </w:tbl>
    <w:p w14:paraId="3E27E530" w14:textId="77777777" w:rsidR="007A48C2" w:rsidRPr="006775E0" w:rsidRDefault="007A48C2" w:rsidP="007A48C2">
      <w:pPr>
        <w:keepNext w:val="0"/>
        <w:spacing w:after="0"/>
        <w:jc w:val="left"/>
        <w:rPr>
          <w:rFonts w:ascii="Arial" w:hAnsi="Arial" w:cs="Arial"/>
          <w:i/>
          <w:lang w:val="sk-SK"/>
        </w:rPr>
      </w:pPr>
      <w:r w:rsidRPr="006775E0">
        <w:rPr>
          <w:rFonts w:ascii="Arial" w:hAnsi="Arial" w:cs="Arial"/>
          <w:i/>
          <w:lang w:val="sk-SK"/>
        </w:rPr>
        <w:br w:type="page"/>
      </w:r>
    </w:p>
    <w:p w14:paraId="1B902E7E" w14:textId="77777777" w:rsidR="003A6F83" w:rsidRPr="00601A23" w:rsidRDefault="0043736A" w:rsidP="003A6F83">
      <w:pPr>
        <w:pStyle w:val="Heading1"/>
        <w:keepNext w:val="0"/>
        <w:rPr>
          <w:rFonts w:ascii="Arial" w:hAnsi="Arial" w:cs="Arial"/>
          <w:lang w:val="sk-SK"/>
        </w:rPr>
      </w:pPr>
      <w:bookmarkStart w:id="5" w:name="_Toc474124190"/>
      <w:bookmarkStart w:id="6" w:name="_Toc474124302"/>
      <w:r w:rsidRPr="00601A23">
        <w:rPr>
          <w:rFonts w:ascii="Arial" w:hAnsi="Arial" w:cs="Arial"/>
          <w:lang w:val="sk-SK"/>
        </w:rPr>
        <w:lastRenderedPageBreak/>
        <w:t>ZákladnÉ východiskÁ prE ZostavenIE účTOVNEJ závIErky</w:t>
      </w:r>
      <w:bookmarkEnd w:id="5"/>
      <w:bookmarkEnd w:id="6"/>
    </w:p>
    <w:p w14:paraId="05545944" w14:textId="77777777" w:rsidR="003D093E" w:rsidRPr="00601A23" w:rsidRDefault="0043736A" w:rsidP="00E0211F">
      <w:pPr>
        <w:keepNext w:val="0"/>
        <w:rPr>
          <w:rFonts w:ascii="Arial" w:hAnsi="Arial" w:cs="Arial"/>
          <w:lang w:val="sk-SK"/>
        </w:rPr>
      </w:pPr>
      <w:r w:rsidRPr="00601A23">
        <w:rPr>
          <w:rFonts w:ascii="Arial" w:hAnsi="Arial" w:cs="Arial"/>
          <w:lang w:val="sk-SK"/>
        </w:rPr>
        <w:t xml:space="preserve">Účtovná závierka bola zostavená podľa Zákona č. 431/2002 Z.z. o účtovníctve v znení neskorších predpisov za predpokladu nepretržitého trvania jej činnosti a je zostavená ako riadna účtovná závierka. </w:t>
      </w:r>
    </w:p>
    <w:p w14:paraId="0FF12FBE" w14:textId="18CE264D" w:rsidR="003D093E" w:rsidRPr="00601A23" w:rsidRDefault="0043736A" w:rsidP="00E0211F">
      <w:pPr>
        <w:keepNext w:val="0"/>
        <w:rPr>
          <w:rFonts w:ascii="Arial" w:hAnsi="Arial" w:cs="Arial"/>
          <w:lang w:val="sk-SK"/>
        </w:rPr>
      </w:pPr>
      <w:r w:rsidRPr="00601A23">
        <w:rPr>
          <w:rFonts w:ascii="Arial" w:hAnsi="Arial" w:cs="Arial"/>
          <w:lang w:val="sk-SK"/>
        </w:rPr>
        <w:t>Účtovná závierka spoločnosti za predchádzajúce účtovné obdobie k 31. decembru 201</w:t>
      </w:r>
      <w:r w:rsidR="00921FCF">
        <w:rPr>
          <w:rFonts w:ascii="Arial" w:hAnsi="Arial" w:cs="Arial"/>
          <w:lang w:val="sk-SK"/>
        </w:rPr>
        <w:t>5</w:t>
      </w:r>
      <w:r w:rsidRPr="00601A23">
        <w:rPr>
          <w:rFonts w:ascii="Arial" w:hAnsi="Arial" w:cs="Arial"/>
          <w:i/>
          <w:lang w:val="sk-SK"/>
        </w:rPr>
        <w:t xml:space="preserve"> </w:t>
      </w:r>
      <w:r w:rsidRPr="00601A23">
        <w:rPr>
          <w:rFonts w:ascii="Arial" w:hAnsi="Arial" w:cs="Arial"/>
          <w:lang w:val="sk-SK"/>
        </w:rPr>
        <w:t>bola schválená valným zhromaž</w:t>
      </w:r>
      <w:r w:rsidR="00066E11" w:rsidRPr="00601A23">
        <w:rPr>
          <w:rFonts w:ascii="Arial" w:hAnsi="Arial" w:cs="Arial"/>
          <w:lang w:val="sk-SK"/>
        </w:rPr>
        <w:t xml:space="preserve">dením spoločnosti dňa </w:t>
      </w:r>
      <w:r w:rsidR="00A607AB">
        <w:rPr>
          <w:rFonts w:ascii="Arial" w:hAnsi="Arial" w:cs="Arial"/>
          <w:lang w:val="sk-SK"/>
        </w:rPr>
        <w:t>13</w:t>
      </w:r>
      <w:r w:rsidR="000A5AE3" w:rsidRPr="00601A23">
        <w:rPr>
          <w:rFonts w:ascii="Arial" w:hAnsi="Arial" w:cs="Arial"/>
          <w:lang w:val="sk-SK"/>
        </w:rPr>
        <w:t>.6.201</w:t>
      </w:r>
      <w:r w:rsidR="00921FCF">
        <w:rPr>
          <w:rFonts w:ascii="Arial" w:hAnsi="Arial" w:cs="Arial"/>
          <w:lang w:val="sk-SK"/>
        </w:rPr>
        <w:t>6</w:t>
      </w:r>
      <w:r w:rsidR="0090442A" w:rsidRPr="00601A23">
        <w:rPr>
          <w:rFonts w:ascii="Arial" w:hAnsi="Arial" w:cs="Arial"/>
          <w:lang w:val="sk-SK"/>
        </w:rPr>
        <w:t>.</w:t>
      </w:r>
    </w:p>
    <w:p w14:paraId="32C13BAE"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VŠEOBECNÉ účTOVNÉ zásady A METÓDY</w:t>
      </w:r>
    </w:p>
    <w:p w14:paraId="3A1B49C5" w14:textId="48665B8C" w:rsidR="00AA7B08" w:rsidRPr="00601A23" w:rsidRDefault="0043736A" w:rsidP="00AA7B08">
      <w:pPr>
        <w:keepNext w:val="0"/>
        <w:rPr>
          <w:rFonts w:ascii="Arial" w:hAnsi="Arial" w:cs="Arial"/>
          <w:i/>
          <w:lang w:val="sk-SK"/>
        </w:rPr>
      </w:pPr>
      <w:r w:rsidRPr="00601A23">
        <w:rPr>
          <w:rFonts w:ascii="Arial" w:hAnsi="Arial" w:cs="Arial"/>
          <w:lang w:val="sk-SK"/>
        </w:rPr>
        <w:t>Účtovné zásady a metódy, ktoré spoločnosť používala pri zostavení účtovnej závierky za rok 201</w:t>
      </w:r>
      <w:r w:rsidR="00921FCF">
        <w:rPr>
          <w:rFonts w:ascii="Arial" w:hAnsi="Arial" w:cs="Arial"/>
          <w:lang w:val="sk-SK"/>
        </w:rPr>
        <w:t>6</w:t>
      </w:r>
      <w:r w:rsidR="00852758" w:rsidRPr="00601A23">
        <w:rPr>
          <w:rFonts w:ascii="Arial" w:hAnsi="Arial" w:cs="Arial"/>
          <w:lang w:val="sk-SK"/>
        </w:rPr>
        <w:t xml:space="preserve"> a 201</w:t>
      </w:r>
      <w:r w:rsidR="00921FCF">
        <w:rPr>
          <w:rFonts w:ascii="Arial" w:hAnsi="Arial" w:cs="Arial"/>
          <w:lang w:val="sk-SK"/>
        </w:rPr>
        <w:t>5</w:t>
      </w:r>
      <w:r w:rsidRPr="00601A23">
        <w:rPr>
          <w:rFonts w:ascii="Arial" w:hAnsi="Arial" w:cs="Arial"/>
          <w:lang w:val="sk-SK"/>
        </w:rPr>
        <w:t xml:space="preserve"> sú nasledovné: </w:t>
      </w:r>
      <w:bookmarkStart w:id="7" w:name="_Toc474124193"/>
      <w:bookmarkStart w:id="8" w:name="_Toc474124305"/>
    </w:p>
    <w:p w14:paraId="43E9CFF3" w14:textId="77777777" w:rsidR="000B04FB" w:rsidRPr="00601A23" w:rsidRDefault="0043736A" w:rsidP="00DE4249">
      <w:pPr>
        <w:pStyle w:val="Heading2"/>
        <w:keepNext w:val="0"/>
        <w:spacing w:before="120"/>
        <w:rPr>
          <w:rFonts w:ascii="Arial" w:hAnsi="Arial" w:cs="Arial"/>
          <w:lang w:val="sk-SK"/>
        </w:rPr>
      </w:pPr>
      <w:r w:rsidRPr="00601A23">
        <w:rPr>
          <w:rFonts w:ascii="Arial" w:hAnsi="Arial" w:cs="Arial"/>
          <w:lang w:val="sk-SK"/>
        </w:rPr>
        <w:t>Dlhodobý hmotný majetok</w:t>
      </w:r>
      <w:bookmarkEnd w:id="7"/>
      <w:bookmarkEnd w:id="8"/>
    </w:p>
    <w:p w14:paraId="7BDB7EC1" w14:textId="77777777" w:rsidR="00876725" w:rsidRPr="00601A23" w:rsidRDefault="0043736A" w:rsidP="00E0211F">
      <w:pPr>
        <w:keepNext w:val="0"/>
        <w:rPr>
          <w:rFonts w:ascii="Arial" w:hAnsi="Arial" w:cs="Arial"/>
          <w:lang w:val="sk-SK"/>
        </w:rPr>
      </w:pPr>
      <w:r w:rsidRPr="00601A23">
        <w:rPr>
          <w:rFonts w:ascii="Arial" w:hAnsi="Arial" w:cs="Arial"/>
          <w:lang w:val="sk-SK"/>
        </w:rPr>
        <w:t>Nakupovaný dlhodobý hmotný majetok sa oceňuje v obstarávacích cenách, ktoré zahŕňajú cenu obstarania, náklady na dopravu, clo</w:t>
      </w:r>
      <w:r w:rsidR="00720934" w:rsidRPr="00601A23">
        <w:rPr>
          <w:rFonts w:ascii="Arial" w:hAnsi="Arial" w:cs="Arial"/>
          <w:lang w:val="sk-SK"/>
        </w:rPr>
        <w:t>, úroky z úveru poskytnutého na obstaranie DHM</w:t>
      </w:r>
      <w:r w:rsidRPr="00601A23">
        <w:rPr>
          <w:rFonts w:ascii="Arial" w:hAnsi="Arial" w:cs="Arial"/>
          <w:lang w:val="sk-SK"/>
        </w:rPr>
        <w:t xml:space="preserve"> a ďalšie náklady súvisiace s obstaraním.</w:t>
      </w:r>
    </w:p>
    <w:p w14:paraId="2E9ABE61" w14:textId="77777777" w:rsidR="000B04FB" w:rsidRPr="00601A23" w:rsidRDefault="0043736A" w:rsidP="00E0211F">
      <w:pPr>
        <w:keepNext w:val="0"/>
        <w:rPr>
          <w:rFonts w:ascii="Arial" w:hAnsi="Arial" w:cs="Arial"/>
          <w:lang w:val="sk-SK"/>
        </w:rPr>
      </w:pPr>
      <w:r w:rsidRPr="00601A23">
        <w:rPr>
          <w:rFonts w:ascii="Arial" w:hAnsi="Arial" w:cs="Arial"/>
          <w:lang w:val="sk-SK"/>
        </w:rPr>
        <w:t xml:space="preserve">Dlhodobý hmotný majetok vytvorený vlastnou činnosťou sa oceňuje vlastnými nákladmi, ktoré zahrňujú priame materiálové a mzdové náklady a výrobné režijné náklady </w:t>
      </w:r>
    </w:p>
    <w:p w14:paraId="01866A48"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získaný bezodplatne sa oceňuje reprodukčnou obstarávacou cenou a účtuje sa v prospech účtu ostatných kapitálových fondov.</w:t>
      </w:r>
    </w:p>
    <w:p w14:paraId="1CA7F3DF" w14:textId="77777777" w:rsidR="000B04FB" w:rsidRPr="00601A23" w:rsidRDefault="0043736A" w:rsidP="00E0211F">
      <w:pPr>
        <w:keepNext w:val="0"/>
        <w:rPr>
          <w:rFonts w:ascii="Arial" w:hAnsi="Arial" w:cs="Arial"/>
          <w:lang w:val="sk-SK"/>
        </w:rPr>
      </w:pPr>
      <w:r w:rsidRPr="00601A23">
        <w:rPr>
          <w:rFonts w:ascii="Arial" w:hAnsi="Arial" w:cs="Arial"/>
          <w:lang w:val="sk-SK"/>
        </w:rPr>
        <w:t>Náklady na technické zhodnotenie dlhodobého hmotného majetku zvyšujú jeho obstarávaciu cenu. Opravy a údržba sa účtujú do nákladov.</w:t>
      </w:r>
    </w:p>
    <w:p w14:paraId="72436FD3" w14:textId="77777777" w:rsidR="000B04FB" w:rsidRPr="00601A23" w:rsidRDefault="0043736A" w:rsidP="00E0211F">
      <w:pPr>
        <w:keepNext w:val="0"/>
        <w:rPr>
          <w:rFonts w:ascii="Arial" w:hAnsi="Arial" w:cs="Arial"/>
          <w:b/>
          <w:i/>
          <w:lang w:val="sk-SK"/>
        </w:rPr>
      </w:pPr>
      <w:r w:rsidRPr="00601A23">
        <w:rPr>
          <w:rFonts w:ascii="Arial" w:hAnsi="Arial" w:cs="Arial"/>
          <w:b/>
          <w:i/>
          <w:lang w:val="sk-SK"/>
        </w:rPr>
        <w:t>Odpisovanie</w:t>
      </w:r>
    </w:p>
    <w:p w14:paraId="2025F7BD"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601A23" w14:paraId="0F2C7460" w14:textId="77777777">
        <w:trPr>
          <w:cantSplit/>
        </w:trPr>
        <w:tc>
          <w:tcPr>
            <w:tcW w:w="3261" w:type="dxa"/>
            <w:tcBorders>
              <w:top w:val="nil"/>
              <w:bottom w:val="single" w:sz="12" w:space="0" w:color="999999"/>
            </w:tcBorders>
            <w:vAlign w:val="center"/>
          </w:tcPr>
          <w:p w14:paraId="6B9DD61D" w14:textId="77777777" w:rsidR="00DB123B" w:rsidRPr="00601A23" w:rsidRDefault="0043736A" w:rsidP="00DE4249">
            <w:pPr>
              <w:pStyle w:val="TableHeader"/>
              <w:keepNext w:val="0"/>
              <w:spacing w:before="60" w:after="60"/>
              <w:rPr>
                <w:rFonts w:ascii="Arial" w:hAnsi="Arial" w:cs="Arial"/>
                <w:b/>
                <w:highlight w:val="yellow"/>
                <w:lang w:val="sk-SK"/>
              </w:rPr>
            </w:pPr>
            <w:r w:rsidRPr="00601A23">
              <w:rPr>
                <w:rFonts w:ascii="Arial" w:hAnsi="Arial" w:cs="Arial"/>
                <w:b/>
                <w:highlight w:val="yellow"/>
                <w:lang w:val="sk-SK"/>
              </w:rPr>
              <w:br w:type="page"/>
            </w:r>
          </w:p>
        </w:tc>
        <w:tc>
          <w:tcPr>
            <w:tcW w:w="1559" w:type="dxa"/>
            <w:tcBorders>
              <w:top w:val="nil"/>
              <w:bottom w:val="single" w:sz="12" w:space="0" w:color="999999"/>
            </w:tcBorders>
            <w:vAlign w:val="center"/>
          </w:tcPr>
          <w:p w14:paraId="212C092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Predpokladaná doba používania</w:t>
            </w:r>
          </w:p>
        </w:tc>
        <w:tc>
          <w:tcPr>
            <w:tcW w:w="1559" w:type="dxa"/>
            <w:tcBorders>
              <w:top w:val="nil"/>
              <w:bottom w:val="single" w:sz="12" w:space="0" w:color="999999"/>
            </w:tcBorders>
            <w:vAlign w:val="center"/>
          </w:tcPr>
          <w:p w14:paraId="3168D9E4"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Ročná odpisová sadzba</w:t>
            </w:r>
          </w:p>
        </w:tc>
        <w:tc>
          <w:tcPr>
            <w:tcW w:w="1559" w:type="dxa"/>
            <w:tcBorders>
              <w:top w:val="nil"/>
              <w:bottom w:val="single" w:sz="12" w:space="0" w:color="999999"/>
            </w:tcBorders>
            <w:vAlign w:val="center"/>
          </w:tcPr>
          <w:p w14:paraId="1E7BD1C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Metóda odpisovania</w:t>
            </w:r>
          </w:p>
        </w:tc>
      </w:tr>
      <w:tr w:rsidR="00DB123B" w:rsidRPr="00601A23" w14:paraId="251A69BB" w14:textId="77777777">
        <w:trPr>
          <w:cantSplit/>
        </w:trPr>
        <w:tc>
          <w:tcPr>
            <w:tcW w:w="3261" w:type="dxa"/>
            <w:tcBorders>
              <w:top w:val="single" w:sz="12" w:space="0" w:color="999999"/>
            </w:tcBorders>
            <w:vAlign w:val="bottom"/>
          </w:tcPr>
          <w:p w14:paraId="3779449E"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tcBorders>
              <w:top w:val="single" w:sz="12" w:space="0" w:color="999999"/>
            </w:tcBorders>
            <w:vAlign w:val="bottom"/>
          </w:tcPr>
          <w:p w14:paraId="424A2EA6"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40</w:t>
            </w:r>
          </w:p>
        </w:tc>
        <w:tc>
          <w:tcPr>
            <w:tcW w:w="1559" w:type="dxa"/>
            <w:tcBorders>
              <w:top w:val="single" w:sz="12" w:space="0" w:color="999999"/>
            </w:tcBorders>
            <w:vAlign w:val="bottom"/>
          </w:tcPr>
          <w:p w14:paraId="32EC7A8F"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tcBorders>
              <w:top w:val="single" w:sz="12" w:space="0" w:color="999999"/>
            </w:tcBorders>
            <w:vAlign w:val="bottom"/>
          </w:tcPr>
          <w:p w14:paraId="35269B23"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40B13BB5" w14:textId="77777777">
        <w:trPr>
          <w:cantSplit/>
        </w:trPr>
        <w:tc>
          <w:tcPr>
            <w:tcW w:w="3261" w:type="dxa"/>
            <w:vAlign w:val="bottom"/>
          </w:tcPr>
          <w:p w14:paraId="0156E083" w14:textId="77777777" w:rsidR="00DB123B"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vAlign w:val="bottom"/>
          </w:tcPr>
          <w:p w14:paraId="7CEFB03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20</w:t>
            </w:r>
          </w:p>
        </w:tc>
        <w:tc>
          <w:tcPr>
            <w:tcW w:w="1559" w:type="dxa"/>
            <w:vAlign w:val="bottom"/>
          </w:tcPr>
          <w:p w14:paraId="12474742"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5%</w:t>
            </w:r>
          </w:p>
        </w:tc>
        <w:tc>
          <w:tcPr>
            <w:tcW w:w="1559" w:type="dxa"/>
            <w:vAlign w:val="bottom"/>
          </w:tcPr>
          <w:p w14:paraId="53856CF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1974FB34" w14:textId="77777777">
        <w:trPr>
          <w:cantSplit/>
        </w:trPr>
        <w:tc>
          <w:tcPr>
            <w:tcW w:w="3261" w:type="dxa"/>
            <w:vAlign w:val="bottom"/>
          </w:tcPr>
          <w:p w14:paraId="6A4C66A4"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00AA442"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12</w:t>
            </w:r>
          </w:p>
        </w:tc>
        <w:tc>
          <w:tcPr>
            <w:tcW w:w="1559" w:type="dxa"/>
            <w:vAlign w:val="bottom"/>
          </w:tcPr>
          <w:p w14:paraId="034C2310"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8,33%</w:t>
            </w:r>
          </w:p>
        </w:tc>
        <w:tc>
          <w:tcPr>
            <w:tcW w:w="1559" w:type="dxa"/>
            <w:vAlign w:val="bottom"/>
          </w:tcPr>
          <w:p w14:paraId="1AE9E14D"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0A9F28D2" w14:textId="77777777">
        <w:trPr>
          <w:cantSplit/>
        </w:trPr>
        <w:tc>
          <w:tcPr>
            <w:tcW w:w="3261" w:type="dxa"/>
            <w:vAlign w:val="bottom"/>
          </w:tcPr>
          <w:p w14:paraId="37D5B529"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C93B35F"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w:t>
            </w:r>
          </w:p>
        </w:tc>
        <w:tc>
          <w:tcPr>
            <w:tcW w:w="1559" w:type="dxa"/>
            <w:vAlign w:val="bottom"/>
          </w:tcPr>
          <w:p w14:paraId="6955164E" w14:textId="37A0278C" w:rsidR="003A6F83" w:rsidRPr="00601A23" w:rsidRDefault="007D628C" w:rsidP="00DE4249">
            <w:pPr>
              <w:pStyle w:val="TableFirstLine"/>
              <w:keepNext w:val="0"/>
              <w:spacing w:before="60" w:after="60"/>
              <w:jc w:val="center"/>
              <w:rPr>
                <w:rFonts w:ascii="Arial" w:hAnsi="Arial" w:cs="Arial"/>
                <w:lang w:val="sk-SK"/>
              </w:rPr>
            </w:pPr>
            <w:r w:rsidRPr="00141772">
              <w:rPr>
                <w:rFonts w:ascii="Arial" w:hAnsi="Arial" w:cs="Arial"/>
                <w:lang w:val="sk-SK"/>
              </w:rPr>
              <w:t>12</w:t>
            </w:r>
            <w:r w:rsidR="00377E8E">
              <w:rPr>
                <w:rFonts w:ascii="Arial" w:hAnsi="Arial" w:cs="Arial"/>
                <w:lang w:val="sk-SK"/>
              </w:rPr>
              <w:t>,</w:t>
            </w:r>
            <w:r w:rsidRPr="00141772">
              <w:rPr>
                <w:rFonts w:ascii="Arial" w:hAnsi="Arial" w:cs="Arial"/>
                <w:lang w:val="sk-SK"/>
              </w:rPr>
              <w:t>5</w:t>
            </w:r>
            <w:r w:rsidR="003A6F83" w:rsidRPr="00141772">
              <w:rPr>
                <w:rFonts w:ascii="Arial" w:hAnsi="Arial" w:cs="Arial"/>
                <w:lang w:val="sk-SK"/>
              </w:rPr>
              <w:t>%</w:t>
            </w:r>
          </w:p>
        </w:tc>
        <w:tc>
          <w:tcPr>
            <w:tcW w:w="1559" w:type="dxa"/>
            <w:vAlign w:val="bottom"/>
          </w:tcPr>
          <w:p w14:paraId="0045A387"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7FD5B717" w14:textId="77777777">
        <w:trPr>
          <w:cantSplit/>
        </w:trPr>
        <w:tc>
          <w:tcPr>
            <w:tcW w:w="3261" w:type="dxa"/>
            <w:vAlign w:val="bottom"/>
          </w:tcPr>
          <w:p w14:paraId="16EDAB4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Dopravné prostriedky</w:t>
            </w:r>
          </w:p>
        </w:tc>
        <w:tc>
          <w:tcPr>
            <w:tcW w:w="1559" w:type="dxa"/>
            <w:vAlign w:val="bottom"/>
          </w:tcPr>
          <w:p w14:paraId="36D174DE"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4</w:t>
            </w:r>
          </w:p>
        </w:tc>
        <w:tc>
          <w:tcPr>
            <w:tcW w:w="1559" w:type="dxa"/>
            <w:vAlign w:val="bottom"/>
          </w:tcPr>
          <w:p w14:paraId="1C7D335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vAlign w:val="bottom"/>
          </w:tcPr>
          <w:p w14:paraId="0A267150"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38DF4BCF" w14:textId="77777777">
        <w:trPr>
          <w:cantSplit/>
        </w:trPr>
        <w:tc>
          <w:tcPr>
            <w:tcW w:w="3261" w:type="dxa"/>
            <w:tcBorders>
              <w:bottom w:val="nil"/>
            </w:tcBorders>
            <w:vAlign w:val="bottom"/>
          </w:tcPr>
          <w:p w14:paraId="44DDF3E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Inventár</w:t>
            </w:r>
          </w:p>
        </w:tc>
        <w:tc>
          <w:tcPr>
            <w:tcW w:w="1559" w:type="dxa"/>
            <w:tcBorders>
              <w:bottom w:val="nil"/>
            </w:tcBorders>
            <w:vAlign w:val="bottom"/>
          </w:tcPr>
          <w:p w14:paraId="11E3ADA2"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6688CDDB"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294E38A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r w:rsidR="00DB123B" w:rsidRPr="00601A23" w14:paraId="32EAFFC8" w14:textId="77777777">
        <w:trPr>
          <w:cantSplit/>
        </w:trPr>
        <w:tc>
          <w:tcPr>
            <w:tcW w:w="3261" w:type="dxa"/>
            <w:tcBorders>
              <w:top w:val="nil"/>
              <w:left w:val="nil"/>
              <w:bottom w:val="single" w:sz="8" w:space="0" w:color="808080"/>
              <w:right w:val="nil"/>
            </w:tcBorders>
            <w:vAlign w:val="bottom"/>
          </w:tcPr>
          <w:p w14:paraId="696C1D70" w14:textId="77777777" w:rsidR="00DB123B" w:rsidRPr="00601A23" w:rsidRDefault="00DB123B" w:rsidP="00DE4249">
            <w:pPr>
              <w:pStyle w:val="TableFirstLine"/>
              <w:keepNext w:val="0"/>
              <w:spacing w:before="60" w:after="60"/>
              <w:rPr>
                <w:rFonts w:ascii="Arial" w:hAnsi="Arial" w:cs="Arial"/>
                <w:highlight w:val="yellow"/>
                <w:lang w:val="sk-SK"/>
              </w:rPr>
            </w:pPr>
            <w:r w:rsidRPr="00601A23">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14:paraId="73B23856"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1728359A"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7C9D203F"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bl>
    <w:p w14:paraId="7C636EE6" w14:textId="77777777" w:rsidR="006A3EAA" w:rsidRPr="00601A23" w:rsidRDefault="006A3EAA" w:rsidP="00DE4249">
      <w:pPr>
        <w:keepNext w:val="0"/>
        <w:spacing w:after="0"/>
        <w:rPr>
          <w:rFonts w:ascii="Arial" w:hAnsi="Arial" w:cs="Arial"/>
          <w:lang w:val="sk-SK"/>
        </w:rPr>
      </w:pPr>
    </w:p>
    <w:p w14:paraId="0DA26631" w14:textId="77777777" w:rsidR="00321E3E" w:rsidRPr="00601A23" w:rsidRDefault="0043736A" w:rsidP="00E0211F">
      <w:pPr>
        <w:keepNext w:val="0"/>
        <w:rPr>
          <w:rFonts w:ascii="Arial" w:hAnsi="Arial" w:cs="Arial"/>
          <w:lang w:val="sk-SK"/>
        </w:rPr>
      </w:pPr>
      <w:r w:rsidRPr="00601A23">
        <w:rPr>
          <w:rFonts w:ascii="Arial" w:hAnsi="Arial" w:cs="Arial"/>
          <w:lang w:val="sk-SK"/>
        </w:rPr>
        <w:t>V prípade prechodného zníženia úžitkovej hodnoty dlhodobého hmotného majetku sa tvorí opravná položka vo výške rozdielu jeho zistenej úžitkovej hodnoty a zostatkovej hodnoty.</w:t>
      </w:r>
    </w:p>
    <w:p w14:paraId="2A372A5D" w14:textId="77777777" w:rsidR="000B04FB" w:rsidRPr="00601A23" w:rsidRDefault="0043736A" w:rsidP="00E0211F">
      <w:pPr>
        <w:pStyle w:val="Heading2"/>
        <w:keepNext w:val="0"/>
        <w:rPr>
          <w:rFonts w:ascii="Arial" w:hAnsi="Arial" w:cs="Arial"/>
          <w:lang w:val="sk-SK"/>
        </w:rPr>
      </w:pPr>
      <w:r w:rsidRPr="00601A23">
        <w:rPr>
          <w:rFonts w:ascii="Arial" w:hAnsi="Arial" w:cs="Arial"/>
          <w:lang w:val="sk-SK"/>
        </w:rPr>
        <w:t>Finančný majetok</w:t>
      </w:r>
    </w:p>
    <w:p w14:paraId="2160ECFB" w14:textId="77777777" w:rsidR="00143ABE" w:rsidRPr="00601A23" w:rsidRDefault="0043736A" w:rsidP="0019244B">
      <w:pPr>
        <w:keepNext w:val="0"/>
        <w:rPr>
          <w:rFonts w:ascii="Arial" w:hAnsi="Arial" w:cs="Arial"/>
          <w:lang w:val="sk-SK"/>
        </w:rPr>
      </w:pPr>
      <w:r w:rsidRPr="00601A23">
        <w:rPr>
          <w:rFonts w:ascii="Arial" w:hAnsi="Arial" w:cs="Arial"/>
          <w:lang w:val="sk-SK"/>
        </w:rPr>
        <w:t>Krátkodobý finančný majetok tvoria ceniny, peniaze v hotovosti a na bankových účtoch.</w:t>
      </w:r>
    </w:p>
    <w:p w14:paraId="1E701FB2" w14:textId="77777777" w:rsidR="00601A23" w:rsidRPr="00601A23" w:rsidRDefault="00601A23" w:rsidP="0019244B">
      <w:pPr>
        <w:keepNext w:val="0"/>
        <w:rPr>
          <w:rFonts w:ascii="Arial" w:hAnsi="Arial" w:cs="Arial"/>
          <w:lang w:val="sk-SK"/>
        </w:rPr>
      </w:pPr>
    </w:p>
    <w:p w14:paraId="4E7CA038" w14:textId="77777777" w:rsidR="000B04FB" w:rsidRPr="00601A23" w:rsidRDefault="0043736A" w:rsidP="00E0211F">
      <w:pPr>
        <w:pStyle w:val="Heading2"/>
        <w:keepNext w:val="0"/>
        <w:rPr>
          <w:rFonts w:ascii="Arial" w:hAnsi="Arial" w:cs="Arial"/>
          <w:lang w:val="sk-SK"/>
        </w:rPr>
      </w:pPr>
      <w:bookmarkStart w:id="9" w:name="_Toc474124196"/>
      <w:bookmarkStart w:id="10" w:name="_Toc474124308"/>
      <w:r w:rsidRPr="00601A23">
        <w:rPr>
          <w:rFonts w:ascii="Arial" w:hAnsi="Arial" w:cs="Arial"/>
          <w:lang w:val="sk-SK"/>
        </w:rPr>
        <w:lastRenderedPageBreak/>
        <w:t>Pohľadávky</w:t>
      </w:r>
      <w:bookmarkEnd w:id="9"/>
      <w:bookmarkEnd w:id="10"/>
    </w:p>
    <w:p w14:paraId="1E1B52CC" w14:textId="77777777" w:rsidR="00402AC6" w:rsidRPr="00601A23" w:rsidRDefault="0043736A" w:rsidP="00E0211F">
      <w:pPr>
        <w:keepNext w:val="0"/>
        <w:rPr>
          <w:rFonts w:ascii="Arial" w:hAnsi="Arial" w:cs="Arial"/>
          <w:lang w:val="sk-SK"/>
        </w:rPr>
      </w:pPr>
      <w:r w:rsidRPr="00601A23">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19441668" w14:textId="77777777" w:rsidR="00321E3E" w:rsidRPr="00601A23" w:rsidRDefault="0043736A" w:rsidP="00E0211F">
      <w:pPr>
        <w:pStyle w:val="Heading2"/>
        <w:keepNext w:val="0"/>
        <w:rPr>
          <w:rFonts w:ascii="Arial" w:hAnsi="Arial" w:cs="Arial"/>
          <w:lang w:val="sk-SK"/>
        </w:rPr>
      </w:pPr>
      <w:r w:rsidRPr="00601A23">
        <w:rPr>
          <w:rFonts w:ascii="Arial" w:hAnsi="Arial" w:cs="Arial"/>
          <w:lang w:val="sk-SK"/>
        </w:rPr>
        <w:t>Náklady budúcich období a príjmy budúcich období</w:t>
      </w:r>
    </w:p>
    <w:p w14:paraId="641C5365" w14:textId="77777777" w:rsidR="00FE1FEE" w:rsidRPr="00601A23" w:rsidRDefault="0043736A" w:rsidP="001F49A8">
      <w:pPr>
        <w:pStyle w:val="BodyText"/>
        <w:keepNext w:val="0"/>
        <w:jc w:val="both"/>
        <w:rPr>
          <w:rFonts w:ascii="Arial" w:hAnsi="Arial" w:cs="Arial"/>
          <w:lang w:val="sk-SK"/>
        </w:rPr>
      </w:pPr>
      <w:r w:rsidRPr="00601A23">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2DB82BB3"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Záväzky </w:t>
      </w:r>
    </w:p>
    <w:p w14:paraId="0D713BFC" w14:textId="77777777" w:rsidR="000D0052" w:rsidRPr="00601A23" w:rsidRDefault="0043736A" w:rsidP="00E0211F">
      <w:pPr>
        <w:pStyle w:val="Heading2"/>
        <w:keepNext w:val="0"/>
        <w:numPr>
          <w:ilvl w:val="0"/>
          <w:numId w:val="0"/>
        </w:numPr>
        <w:rPr>
          <w:rFonts w:ascii="Arial" w:hAnsi="Arial" w:cs="Arial"/>
          <w:b w:val="0"/>
          <w:lang w:val="sk-SK"/>
        </w:rPr>
      </w:pPr>
      <w:r w:rsidRPr="00601A23">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14:paraId="4C16F0BD" w14:textId="77777777" w:rsidR="000D0052" w:rsidRPr="00601A23" w:rsidRDefault="0043736A" w:rsidP="00E0211F">
      <w:pPr>
        <w:keepNext w:val="0"/>
        <w:rPr>
          <w:rFonts w:ascii="Arial" w:hAnsi="Arial" w:cs="Arial"/>
          <w:lang w:val="sk-SK"/>
        </w:rPr>
      </w:pPr>
      <w:r w:rsidRPr="00601A23">
        <w:rPr>
          <w:rFonts w:ascii="Arial" w:hAnsi="Arial" w:cs="Arial"/>
          <w:lang w:val="sk-SK"/>
        </w:rPr>
        <w:t>Dlhodobé, krátkodobé úvery sa vykazujú v menovitej hodnote. Za krátkodobý úver sa považuje aj časť dlhodobých úverov, ktorá je splatná do jedného roka od súvahového dňa.</w:t>
      </w:r>
    </w:p>
    <w:p w14:paraId="271E535C"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Rezervy </w:t>
      </w:r>
    </w:p>
    <w:p w14:paraId="5170BBF3" w14:textId="77777777" w:rsidR="000D0052" w:rsidRPr="00601A23" w:rsidRDefault="0043736A" w:rsidP="00E0211F">
      <w:pPr>
        <w:keepNext w:val="0"/>
        <w:rPr>
          <w:rFonts w:ascii="Arial" w:hAnsi="Arial" w:cs="Arial"/>
          <w:lang w:val="sk-SK"/>
        </w:rPr>
      </w:pPr>
      <w:r w:rsidRPr="00601A23">
        <w:rPr>
          <w:rFonts w:ascii="Arial" w:hAnsi="Arial" w:cs="Arial"/>
          <w:lang w:val="sk-SK"/>
        </w:rPr>
        <w:t>Rezervy sú záväzky s neurčitým časovým vymedzením alebo výškou, tvoria sa na krytie  známych rizík alebo strát z podnikania. Oceňujú sa v očakávanej výške záväzku.</w:t>
      </w:r>
    </w:p>
    <w:p w14:paraId="6CE736B6"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Výdavky budúcich období a výnosy budúcich období</w:t>
      </w:r>
    </w:p>
    <w:p w14:paraId="7D2AD15C" w14:textId="77777777" w:rsidR="000D0052" w:rsidRPr="00601A23" w:rsidRDefault="0043736A" w:rsidP="00E0211F">
      <w:pPr>
        <w:pStyle w:val="BodyText"/>
        <w:keepNext w:val="0"/>
        <w:rPr>
          <w:rFonts w:ascii="Arial" w:hAnsi="Arial" w:cs="Arial"/>
          <w:lang w:val="sk-SK"/>
        </w:rPr>
      </w:pPr>
      <w:r w:rsidRPr="00601A23">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6EAEB054"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Vlastné imanie</w:t>
      </w:r>
    </w:p>
    <w:p w14:paraId="3EAF74BC"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Vlastné imanie sa skladá zo základného imania, </w:t>
      </w:r>
      <w:r w:rsidR="004F54E3" w:rsidRPr="00601A23">
        <w:rPr>
          <w:rFonts w:ascii="Arial" w:hAnsi="Arial" w:cs="Arial"/>
          <w:lang w:val="sk-SK"/>
        </w:rPr>
        <w:t xml:space="preserve">zmien základného imania, </w:t>
      </w:r>
      <w:r w:rsidRPr="00601A23">
        <w:rPr>
          <w:rFonts w:ascii="Arial" w:hAnsi="Arial" w:cs="Arial"/>
          <w:lang w:val="sk-SK"/>
        </w:rPr>
        <w:t xml:space="preserve">emisného ážia, ostatných kapitálových fondov, výsledkov hospodárenia minulých rokov a výsledku hospodárenia v schvaľovacom konaní. </w:t>
      </w:r>
    </w:p>
    <w:p w14:paraId="6C1E31A0"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Základné imanie spoločnosti sa vykazuje vo výške zapísanej v obchodnom registri </w:t>
      </w:r>
      <w:r w:rsidRPr="00601A23">
        <w:rPr>
          <w:rFonts w:ascii="Arial" w:hAnsi="Arial" w:cs="Arial"/>
          <w:iCs/>
          <w:lang w:val="sk-SK"/>
        </w:rPr>
        <w:t>okresného</w:t>
      </w:r>
      <w:r w:rsidRPr="00601A23">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sidRPr="00601A23">
        <w:rPr>
          <w:rFonts w:ascii="Arial" w:hAnsi="Arial" w:cs="Arial"/>
          <w:color w:val="000000"/>
          <w:lang w:val="sk-SK"/>
        </w:rPr>
        <w:t>tvorené</w:t>
      </w:r>
      <w:r w:rsidRPr="00601A23">
        <w:rPr>
          <w:rFonts w:ascii="Arial" w:hAnsi="Arial" w:cs="Arial"/>
          <w:iCs/>
          <w:color w:val="000000"/>
          <w:lang w:val="sk-SK"/>
        </w:rPr>
        <w:t xml:space="preserve"> peňažnými či nepeňažnými vkladmi nad hodnotu základného imania, </w:t>
      </w:r>
      <w:r w:rsidRPr="00601A23">
        <w:rPr>
          <w:rFonts w:ascii="Arial" w:hAnsi="Arial" w:cs="Arial"/>
          <w:iCs/>
          <w:lang w:val="sk-SK"/>
        </w:rPr>
        <w:t>darmi, a pod.</w:t>
      </w:r>
    </w:p>
    <w:p w14:paraId="5D62C574"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t>Transakcie v cudzích menách</w:t>
      </w:r>
    </w:p>
    <w:p w14:paraId="313DD692" w14:textId="77777777" w:rsidR="00570751" w:rsidRPr="00601A23" w:rsidRDefault="0043736A" w:rsidP="00570751">
      <w:pPr>
        <w:pStyle w:val="BodyText"/>
        <w:keepNext w:val="0"/>
        <w:suppressAutoHyphens/>
        <w:jc w:val="both"/>
        <w:rPr>
          <w:rFonts w:ascii="Arial" w:hAnsi="Arial" w:cs="Arial"/>
          <w:lang w:val="sk-SK"/>
        </w:rPr>
      </w:pPr>
      <w:r w:rsidRPr="00601A23">
        <w:rPr>
          <w:rFonts w:ascii="Arial" w:hAnsi="Arial" w:cs="Arial"/>
          <w:lang w:val="sk-SK"/>
        </w:rPr>
        <w:t>Transakcie v cudzej mene prepočítavajú na eurá referenčným výmenným kurzom určeným a vyhláseným Európskou centrálnou bankou alebo Národnou bankou Slovenska v deň predchádzajúci dňu uskutočnenia účtovného prípadu.</w:t>
      </w:r>
    </w:p>
    <w:p w14:paraId="2C5D7A4E" w14:textId="77777777" w:rsidR="00AA7B08" w:rsidRPr="00601A23" w:rsidRDefault="0043736A" w:rsidP="00AA7B08">
      <w:pPr>
        <w:pStyle w:val="BodyText"/>
        <w:keepNext w:val="0"/>
        <w:suppressAutoHyphens/>
        <w:jc w:val="both"/>
        <w:rPr>
          <w:rFonts w:ascii="Arial" w:hAnsi="Arial" w:cs="Arial"/>
          <w:lang w:val="sk-SK"/>
        </w:rPr>
      </w:pPr>
      <w:r w:rsidRPr="00601A23">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1929BEF5" w14:textId="77777777" w:rsidR="00FE1FEE" w:rsidRPr="00601A23" w:rsidRDefault="0043736A" w:rsidP="00E0211F">
      <w:pPr>
        <w:pStyle w:val="BodyText"/>
        <w:keepNext w:val="0"/>
        <w:suppressAutoHyphens/>
        <w:jc w:val="both"/>
        <w:rPr>
          <w:rFonts w:ascii="Arial" w:hAnsi="Arial" w:cs="Arial"/>
          <w:lang w:val="sk-SK"/>
        </w:rPr>
      </w:pPr>
      <w:r w:rsidRPr="00601A23">
        <w:rPr>
          <w:rFonts w:ascii="Arial" w:hAnsi="Arial" w:cs="Arial"/>
          <w:lang w:val="sk-SK"/>
        </w:rPr>
        <w:t xml:space="preserve">Kúpa a predaj cudzej meny sa prepočítava na euro kurzom, za ktorý boli tieto hodnoty nakúpené alebo predané.  </w:t>
      </w:r>
    </w:p>
    <w:p w14:paraId="718F6E74" w14:textId="77777777" w:rsidR="00143ABE" w:rsidRPr="00601A23" w:rsidRDefault="00143ABE" w:rsidP="00E0211F">
      <w:pPr>
        <w:pStyle w:val="BodyText"/>
        <w:keepNext w:val="0"/>
        <w:suppressAutoHyphens/>
        <w:jc w:val="both"/>
        <w:rPr>
          <w:rFonts w:ascii="Arial" w:hAnsi="Arial" w:cs="Arial"/>
          <w:lang w:val="sk-SK"/>
        </w:rPr>
      </w:pPr>
    </w:p>
    <w:p w14:paraId="268D53D9"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lastRenderedPageBreak/>
        <w:t>Výnosy</w:t>
      </w:r>
    </w:p>
    <w:p w14:paraId="16D6817A" w14:textId="77777777" w:rsidR="0035740C" w:rsidRPr="00601A23" w:rsidRDefault="0043736A" w:rsidP="0077254C">
      <w:pPr>
        <w:pStyle w:val="BodyText"/>
        <w:keepNext w:val="0"/>
        <w:rPr>
          <w:rFonts w:ascii="Arial" w:hAnsi="Arial" w:cs="Arial"/>
          <w:lang w:val="sk-SK"/>
        </w:rPr>
      </w:pPr>
      <w:r w:rsidRPr="00601A23">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3E31F066" w14:textId="77777777" w:rsidR="000B04FB" w:rsidRPr="00601A23" w:rsidRDefault="0043736A" w:rsidP="00E0211F">
      <w:pPr>
        <w:pStyle w:val="Heading2"/>
        <w:keepNext w:val="0"/>
        <w:rPr>
          <w:rFonts w:ascii="Arial" w:hAnsi="Arial" w:cs="Arial"/>
          <w:lang w:val="sk-SK"/>
        </w:rPr>
      </w:pPr>
      <w:bookmarkStart w:id="11" w:name="_Toc474124202"/>
      <w:bookmarkStart w:id="12" w:name="_Toc474124314"/>
      <w:r w:rsidRPr="00601A23">
        <w:rPr>
          <w:rFonts w:ascii="Arial" w:hAnsi="Arial" w:cs="Arial"/>
          <w:lang w:val="sk-SK"/>
        </w:rPr>
        <w:t>Daň z príjm</w:t>
      </w:r>
      <w:bookmarkEnd w:id="11"/>
      <w:bookmarkEnd w:id="12"/>
      <w:r w:rsidRPr="00601A23">
        <w:rPr>
          <w:rFonts w:ascii="Arial" w:hAnsi="Arial" w:cs="Arial"/>
          <w:lang w:val="sk-SK"/>
        </w:rPr>
        <w:t>u</w:t>
      </w:r>
    </w:p>
    <w:p w14:paraId="1CE0530C" w14:textId="1619FBF4" w:rsidR="00154BB3" w:rsidRPr="00601A23" w:rsidRDefault="0043736A" w:rsidP="00E0211F">
      <w:pPr>
        <w:keepNext w:val="0"/>
        <w:rPr>
          <w:rFonts w:ascii="Arial" w:hAnsi="Arial" w:cs="Arial"/>
          <w:lang w:val="sk-SK"/>
        </w:rPr>
      </w:pPr>
      <w:r w:rsidRPr="00601A23">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64DEAC9A"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dočasné rozdiely medzi účtovnou hodnotou majetku a účtovnou hodnotou záväzkov vykázanou v súvahe a ich daňovou základňou,</w:t>
      </w:r>
    </w:p>
    <w:p w14:paraId="4D908775"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možnosti umorovať daňovú stratu v budúcnosti, pod ktorou sa rozumie možnosť odpočítať daňovú stratu od základu dane v budúcnosti,</w:t>
      </w:r>
    </w:p>
    <w:p w14:paraId="3CA9627B"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možnosť previesť nevyužité daňové odpočty a iné daňové nároky do budúcich období.</w:t>
      </w:r>
    </w:p>
    <w:p w14:paraId="4933CD65" w14:textId="77777777" w:rsidR="00154BB3" w:rsidRPr="00601A23" w:rsidRDefault="00154BB3" w:rsidP="00E0211F">
      <w:pPr>
        <w:pStyle w:val="odstavecbezcisla"/>
        <w:suppressAutoHyphens/>
        <w:ind w:left="0"/>
        <w:rPr>
          <w:rFonts w:ascii="Arial" w:hAnsi="Arial" w:cs="Arial"/>
        </w:rPr>
      </w:pPr>
    </w:p>
    <w:p w14:paraId="635B64D2" w14:textId="77777777" w:rsidR="00154BB3" w:rsidRPr="00601A23" w:rsidRDefault="0043736A" w:rsidP="00C64C42">
      <w:pPr>
        <w:pStyle w:val="odstavecbezcisla"/>
        <w:suppressAutoHyphens/>
        <w:spacing w:after="240"/>
        <w:ind w:left="0"/>
        <w:rPr>
          <w:rFonts w:ascii="Arial" w:hAnsi="Arial" w:cs="Arial"/>
        </w:rPr>
      </w:pPr>
      <w:r w:rsidRPr="00601A23">
        <w:rPr>
          <w:rFonts w:ascii="Arial" w:hAnsi="Arial" w:cs="Arial"/>
        </w:rPr>
        <w:t>O odloženom daňovom záväzku účtuje spoločnosť vždy, o pohľadávke účtuje, ak je realizovateľná.</w:t>
      </w:r>
    </w:p>
    <w:p w14:paraId="4437B0EB" w14:textId="77777777" w:rsidR="000E0A8C" w:rsidRPr="00601A23" w:rsidRDefault="000E0A8C" w:rsidP="000E0A8C">
      <w:pPr>
        <w:pStyle w:val="Heading2"/>
        <w:keepNext w:val="0"/>
        <w:rPr>
          <w:rFonts w:ascii="Arial" w:hAnsi="Arial" w:cs="Arial"/>
          <w:lang w:val="sk-SK"/>
        </w:rPr>
      </w:pPr>
      <w:r w:rsidRPr="00601A23">
        <w:rPr>
          <w:rFonts w:ascii="Arial" w:hAnsi="Arial" w:cs="Arial"/>
          <w:lang w:val="sk-SK"/>
        </w:rPr>
        <w:t>Opravy chýb minulých období</w:t>
      </w:r>
    </w:p>
    <w:p w14:paraId="278AFF0A" w14:textId="77777777" w:rsidR="000E0A8C" w:rsidRPr="00601A23" w:rsidRDefault="000E0A8C" w:rsidP="000E0A8C">
      <w:pPr>
        <w:pStyle w:val="odstavecbezcisla"/>
        <w:suppressAutoHyphens/>
        <w:ind w:left="0"/>
        <w:rPr>
          <w:rFonts w:ascii="Arial" w:hAnsi="Arial" w:cs="Arial"/>
        </w:rPr>
      </w:pPr>
      <w:r w:rsidRPr="00601A23">
        <w:rPr>
          <w:rFonts w:ascii="Arial" w:hAnsi="Arial" w:cs="Arial"/>
        </w:rPr>
        <w:t>Spoločnosť v bežnom účtovnom období neúčtovala o oprave významných chýb minulých období.</w:t>
      </w:r>
    </w:p>
    <w:p w14:paraId="1A66EA0B" w14:textId="77777777" w:rsidR="000E0A8C" w:rsidRPr="00601A23" w:rsidRDefault="000E0A8C" w:rsidP="00E0211F">
      <w:pPr>
        <w:pStyle w:val="odstavecbezcisla"/>
        <w:suppressAutoHyphens/>
        <w:ind w:left="0"/>
        <w:rPr>
          <w:rFonts w:ascii="Arial" w:hAnsi="Arial" w:cs="Arial"/>
          <w:b/>
        </w:rPr>
      </w:pPr>
    </w:p>
    <w:p w14:paraId="792D5F71" w14:textId="77777777" w:rsidR="00C57091" w:rsidRPr="00601A23" w:rsidRDefault="0043736A" w:rsidP="0077254C">
      <w:pPr>
        <w:pStyle w:val="Heading1"/>
        <w:keepNext w:val="0"/>
        <w:widowControl w:val="0"/>
        <w:spacing w:after="0"/>
        <w:rPr>
          <w:rFonts w:ascii="Arial" w:hAnsi="Arial" w:cs="Arial"/>
          <w:lang w:val="sk-SK"/>
        </w:rPr>
      </w:pPr>
      <w:r w:rsidRPr="00601A23">
        <w:rPr>
          <w:rFonts w:ascii="Arial" w:hAnsi="Arial" w:cs="Arial"/>
          <w:iCs/>
          <w:highlight w:val="yellow"/>
          <w:lang w:val="sk-SK"/>
        </w:rPr>
        <w:br w:type="page"/>
      </w:r>
      <w:bookmarkStart w:id="13" w:name="_Toc474124203"/>
      <w:bookmarkStart w:id="14" w:name="_Toc474124315"/>
      <w:r w:rsidRPr="00601A23">
        <w:rPr>
          <w:rFonts w:ascii="Arial" w:hAnsi="Arial" w:cs="Arial"/>
          <w:lang w:val="sk-SK"/>
        </w:rPr>
        <w:t>Dlhodobý majetok</w:t>
      </w:r>
      <w:bookmarkStart w:id="15" w:name="_Toc474124205"/>
      <w:bookmarkStart w:id="16" w:name="_Toc474124317"/>
      <w:bookmarkEnd w:id="13"/>
      <w:bookmarkEnd w:id="14"/>
    </w:p>
    <w:p w14:paraId="5CB35BC6" w14:textId="77777777" w:rsidR="0077254C" w:rsidRPr="00601A23" w:rsidRDefault="0077254C" w:rsidP="0077254C">
      <w:pPr>
        <w:rPr>
          <w:rFonts w:ascii="Arial" w:hAnsi="Arial" w:cs="Arial"/>
          <w:lang w:val="sk-SK"/>
        </w:rPr>
      </w:pPr>
    </w:p>
    <w:p w14:paraId="67D4A028" w14:textId="77777777" w:rsidR="0025037A" w:rsidRPr="00601A23" w:rsidRDefault="0077254C" w:rsidP="0077254C">
      <w:pPr>
        <w:keepNext w:val="0"/>
        <w:widowControl w:val="0"/>
        <w:spacing w:after="0"/>
        <w:rPr>
          <w:rFonts w:ascii="Arial" w:hAnsi="Arial" w:cs="Arial"/>
          <w:b/>
          <w:lang w:val="sk-SK"/>
        </w:rPr>
      </w:pPr>
      <w:r w:rsidRPr="00601A23">
        <w:rPr>
          <w:rFonts w:ascii="Arial" w:hAnsi="Arial" w:cs="Arial"/>
          <w:b/>
          <w:lang w:val="sk-SK"/>
        </w:rPr>
        <w:t>a</w:t>
      </w:r>
      <w:r w:rsidR="0025037A" w:rsidRPr="00601A23">
        <w:rPr>
          <w:rFonts w:ascii="Arial" w:hAnsi="Arial" w:cs="Arial"/>
          <w:b/>
          <w:lang w:val="sk-SK"/>
        </w:rPr>
        <w:t>) Dlhodobý hmotný majetok</w:t>
      </w:r>
    </w:p>
    <w:p w14:paraId="63110794" w14:textId="77777777" w:rsidR="0077254C" w:rsidRPr="00601A23" w:rsidRDefault="0077254C" w:rsidP="0077254C">
      <w:pPr>
        <w:keepNext w:val="0"/>
        <w:widowControl w:val="0"/>
        <w:spacing w:after="0"/>
        <w:rPr>
          <w:rFonts w:ascii="Arial" w:hAnsi="Arial" w:cs="Arial"/>
          <w:b/>
          <w:lang w:val="sk-SK"/>
        </w:rPr>
      </w:pPr>
    </w:p>
    <w:p w14:paraId="1F5CABEF" w14:textId="77777777" w:rsidR="00C57091" w:rsidRPr="00601A23" w:rsidRDefault="0043736A" w:rsidP="0077254C">
      <w:pPr>
        <w:keepNext w:val="0"/>
        <w:widowControl w:val="0"/>
        <w:spacing w:after="0"/>
        <w:rPr>
          <w:rFonts w:ascii="Arial" w:hAnsi="Arial" w:cs="Arial"/>
          <w:lang w:val="sk-SK"/>
        </w:rPr>
      </w:pPr>
      <w:r w:rsidRPr="00601A23">
        <w:rPr>
          <w:rFonts w:ascii="Arial" w:hAnsi="Arial" w:cs="Arial"/>
          <w:lang w:val="sk-SK"/>
        </w:rPr>
        <w:t>Informácie o dlhodobom hmotnom majetku</w:t>
      </w:r>
      <w:bookmarkEnd w:id="15"/>
      <w:bookmarkEnd w:id="16"/>
    </w:p>
    <w:p w14:paraId="413CAA45" w14:textId="77777777" w:rsidR="0077254C" w:rsidRPr="00601A23" w:rsidRDefault="0077254C" w:rsidP="0077254C">
      <w:pPr>
        <w:keepNext w:val="0"/>
        <w:widowControl w:val="0"/>
        <w:spacing w:after="0"/>
        <w:rPr>
          <w:rFonts w:ascii="Arial" w:hAnsi="Arial" w:cs="Arial"/>
          <w:lang w:val="sk-S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992"/>
        <w:gridCol w:w="1418"/>
        <w:gridCol w:w="992"/>
        <w:gridCol w:w="1134"/>
        <w:gridCol w:w="1276"/>
        <w:gridCol w:w="1388"/>
        <w:gridCol w:w="29"/>
      </w:tblGrid>
      <w:tr w:rsidR="00720258" w:rsidRPr="00601A23" w14:paraId="6320B6F6" w14:textId="77777777" w:rsidTr="00E351D1">
        <w:trPr>
          <w:gridAfter w:val="1"/>
          <w:wAfter w:w="29" w:type="dxa"/>
          <w:trHeight w:val="272"/>
        </w:trPr>
        <w:tc>
          <w:tcPr>
            <w:tcW w:w="1413" w:type="dxa"/>
            <w:vMerge w:val="restart"/>
            <w:vAlign w:val="center"/>
          </w:tcPr>
          <w:p w14:paraId="4F5CE69E" w14:textId="77777777" w:rsidR="00720258" w:rsidRPr="00601A23" w:rsidRDefault="0043736A" w:rsidP="0077254C">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34" w:type="dxa"/>
            <w:gridSpan w:val="7"/>
            <w:vAlign w:val="center"/>
          </w:tcPr>
          <w:p w14:paraId="3A08152A" w14:textId="77777777" w:rsidR="00720258"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Bežné účtovné obdobie</w:t>
            </w:r>
          </w:p>
        </w:tc>
      </w:tr>
      <w:tr w:rsidR="00E351D1" w:rsidRPr="00601A23" w14:paraId="1700CF75" w14:textId="77777777" w:rsidTr="00E351D1">
        <w:trPr>
          <w:trHeight w:val="1169"/>
        </w:trPr>
        <w:tc>
          <w:tcPr>
            <w:tcW w:w="1413" w:type="dxa"/>
            <w:vMerge/>
            <w:tcBorders>
              <w:bottom w:val="single" w:sz="12" w:space="0" w:color="auto"/>
            </w:tcBorders>
            <w:vAlign w:val="center"/>
          </w:tcPr>
          <w:p w14:paraId="7917D8E0"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p>
        </w:tc>
        <w:tc>
          <w:tcPr>
            <w:tcW w:w="1134" w:type="dxa"/>
            <w:tcBorders>
              <w:bottom w:val="single" w:sz="12" w:space="0" w:color="auto"/>
            </w:tcBorders>
            <w:vAlign w:val="center"/>
          </w:tcPr>
          <w:p w14:paraId="22E7FD97"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Pozemky</w:t>
            </w:r>
          </w:p>
        </w:tc>
        <w:tc>
          <w:tcPr>
            <w:tcW w:w="992" w:type="dxa"/>
            <w:tcBorders>
              <w:bottom w:val="single" w:sz="12" w:space="0" w:color="auto"/>
            </w:tcBorders>
            <w:vAlign w:val="center"/>
          </w:tcPr>
          <w:p w14:paraId="38F85935"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Stavby</w:t>
            </w:r>
          </w:p>
        </w:tc>
        <w:tc>
          <w:tcPr>
            <w:tcW w:w="1418" w:type="dxa"/>
            <w:tcBorders>
              <w:bottom w:val="single" w:sz="12" w:space="0" w:color="auto"/>
            </w:tcBorders>
            <w:vAlign w:val="center"/>
          </w:tcPr>
          <w:p w14:paraId="2A830771"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Samostatné hnuteľné veci a súbory hnuteľných vecí</w:t>
            </w:r>
          </w:p>
        </w:tc>
        <w:tc>
          <w:tcPr>
            <w:tcW w:w="992" w:type="dxa"/>
            <w:tcBorders>
              <w:bottom w:val="single" w:sz="12" w:space="0" w:color="auto"/>
            </w:tcBorders>
            <w:vAlign w:val="center"/>
          </w:tcPr>
          <w:p w14:paraId="7284895B" w14:textId="4E073960"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Ostat</w:t>
            </w:r>
            <w:r w:rsidRPr="00601A23">
              <w:rPr>
                <w:rFonts w:ascii="Arial" w:hAnsi="Arial" w:cs="Arial"/>
                <w:b/>
                <w:sz w:val="15"/>
                <w:szCs w:val="15"/>
                <w:lang w:val="sk-SK"/>
              </w:rPr>
              <w:t>ný DHM</w:t>
            </w:r>
          </w:p>
        </w:tc>
        <w:tc>
          <w:tcPr>
            <w:tcW w:w="1134" w:type="dxa"/>
            <w:tcBorders>
              <w:bottom w:val="single" w:sz="12" w:space="0" w:color="auto"/>
            </w:tcBorders>
            <w:vAlign w:val="center"/>
          </w:tcPr>
          <w:p w14:paraId="619661E4"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Obsta-rávaný DHM</w:t>
            </w:r>
          </w:p>
        </w:tc>
        <w:tc>
          <w:tcPr>
            <w:tcW w:w="1276" w:type="dxa"/>
            <w:tcBorders>
              <w:bottom w:val="single" w:sz="12" w:space="0" w:color="auto"/>
            </w:tcBorders>
            <w:vAlign w:val="center"/>
          </w:tcPr>
          <w:p w14:paraId="61364F27" w14:textId="48819C08" w:rsidR="00E351D1" w:rsidRPr="00601A23" w:rsidRDefault="00E351D1" w:rsidP="00E351D1">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Poskytnuté preddavky na DHM</w:t>
            </w:r>
          </w:p>
        </w:tc>
        <w:tc>
          <w:tcPr>
            <w:tcW w:w="1417" w:type="dxa"/>
            <w:gridSpan w:val="2"/>
            <w:tcBorders>
              <w:bottom w:val="single" w:sz="12" w:space="0" w:color="auto"/>
            </w:tcBorders>
            <w:vAlign w:val="center"/>
          </w:tcPr>
          <w:p w14:paraId="7B877783"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Spolu</w:t>
            </w:r>
          </w:p>
        </w:tc>
      </w:tr>
      <w:tr w:rsidR="00E351D1" w:rsidRPr="00601A23" w14:paraId="517B6C39" w14:textId="77777777" w:rsidTr="00E351D1">
        <w:trPr>
          <w:trHeight w:hRule="exact" w:val="398"/>
        </w:trPr>
        <w:tc>
          <w:tcPr>
            <w:tcW w:w="1413" w:type="dxa"/>
            <w:tcBorders>
              <w:top w:val="single" w:sz="12" w:space="0" w:color="auto"/>
              <w:right w:val="nil"/>
            </w:tcBorders>
            <w:vAlign w:val="center"/>
          </w:tcPr>
          <w:p w14:paraId="15238084" w14:textId="77777777" w:rsidR="00E351D1" w:rsidRPr="00601A23" w:rsidRDefault="00E351D1" w:rsidP="005F43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Prvotné ocenenie</w:t>
            </w:r>
          </w:p>
        </w:tc>
        <w:tc>
          <w:tcPr>
            <w:tcW w:w="1134" w:type="dxa"/>
            <w:tcBorders>
              <w:top w:val="single" w:sz="12" w:space="0" w:color="auto"/>
              <w:left w:val="nil"/>
              <w:bottom w:val="single" w:sz="4" w:space="0" w:color="auto"/>
              <w:right w:val="nil"/>
            </w:tcBorders>
            <w:vAlign w:val="center"/>
          </w:tcPr>
          <w:p w14:paraId="0E060699"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1837C95E"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12" w:space="0" w:color="auto"/>
              <w:left w:val="nil"/>
              <w:bottom w:val="single" w:sz="4" w:space="0" w:color="auto"/>
              <w:right w:val="nil"/>
            </w:tcBorders>
            <w:vAlign w:val="center"/>
          </w:tcPr>
          <w:p w14:paraId="2F34CDF4"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33D372E7"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51EBCD00"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12" w:space="0" w:color="auto"/>
              <w:left w:val="nil"/>
              <w:bottom w:val="single" w:sz="4" w:space="0" w:color="auto"/>
              <w:right w:val="nil"/>
            </w:tcBorders>
            <w:vAlign w:val="center"/>
          </w:tcPr>
          <w:p w14:paraId="5E2464F8"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12" w:space="0" w:color="auto"/>
              <w:left w:val="nil"/>
              <w:bottom w:val="single" w:sz="4" w:space="0" w:color="auto"/>
            </w:tcBorders>
            <w:vAlign w:val="center"/>
          </w:tcPr>
          <w:p w14:paraId="3542747B"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1E4CCF74" w14:textId="77777777" w:rsidTr="00E351D1">
        <w:trPr>
          <w:trHeight w:hRule="exact" w:val="409"/>
        </w:trPr>
        <w:tc>
          <w:tcPr>
            <w:tcW w:w="1413" w:type="dxa"/>
            <w:vAlign w:val="center"/>
          </w:tcPr>
          <w:p w14:paraId="06F3A2DF" w14:textId="77777777" w:rsidR="00E351D1" w:rsidRPr="00601A23" w:rsidRDefault="00E351D1" w:rsidP="00F419B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tcBorders>
              <w:top w:val="single" w:sz="4" w:space="0" w:color="auto"/>
            </w:tcBorders>
            <w:vAlign w:val="center"/>
          </w:tcPr>
          <w:p w14:paraId="4BBC0886" w14:textId="77777777"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top w:val="single" w:sz="4" w:space="0" w:color="auto"/>
            </w:tcBorders>
            <w:vAlign w:val="center"/>
          </w:tcPr>
          <w:p w14:paraId="079FC969" w14:textId="3851C173"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86 210 056</w:t>
            </w:r>
          </w:p>
        </w:tc>
        <w:tc>
          <w:tcPr>
            <w:tcW w:w="1418" w:type="dxa"/>
            <w:tcBorders>
              <w:top w:val="single" w:sz="4" w:space="0" w:color="auto"/>
            </w:tcBorders>
            <w:vAlign w:val="center"/>
          </w:tcPr>
          <w:p w14:paraId="17FE749F" w14:textId="65428671" w:rsidR="00E351D1" w:rsidRPr="007939D8" w:rsidRDefault="00E351D1" w:rsidP="00F419BD">
            <w:pPr>
              <w:keepNext w:val="0"/>
              <w:widowControl w:val="0"/>
              <w:tabs>
                <w:tab w:val="center" w:pos="4536"/>
                <w:tab w:val="right" w:pos="9072"/>
              </w:tabs>
              <w:spacing w:after="0"/>
              <w:jc w:val="right"/>
              <w:rPr>
                <w:rFonts w:ascii="Arial" w:hAnsi="Arial" w:cs="Arial"/>
                <w:b/>
                <w:sz w:val="15"/>
                <w:szCs w:val="15"/>
                <w:lang w:val="sk-SK"/>
              </w:rPr>
            </w:pPr>
            <w:r w:rsidRPr="007939D8">
              <w:rPr>
                <w:rFonts w:ascii="Arial" w:hAnsi="Arial" w:cs="Arial"/>
                <w:b/>
                <w:sz w:val="15"/>
                <w:szCs w:val="15"/>
                <w:lang w:val="sk-SK"/>
              </w:rPr>
              <w:t>15 254 180</w:t>
            </w:r>
          </w:p>
        </w:tc>
        <w:tc>
          <w:tcPr>
            <w:tcW w:w="992" w:type="dxa"/>
            <w:tcBorders>
              <w:top w:val="single" w:sz="4" w:space="0" w:color="auto"/>
            </w:tcBorders>
            <w:vAlign w:val="center"/>
          </w:tcPr>
          <w:p w14:paraId="2C4EBAB5" w14:textId="79830143"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845 168</w:t>
            </w:r>
          </w:p>
        </w:tc>
        <w:tc>
          <w:tcPr>
            <w:tcW w:w="1134" w:type="dxa"/>
            <w:tcBorders>
              <w:top w:val="single" w:sz="4" w:space="0" w:color="auto"/>
            </w:tcBorders>
            <w:vAlign w:val="center"/>
          </w:tcPr>
          <w:p w14:paraId="635D7D81" w14:textId="3992D08B"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1276" w:type="dxa"/>
            <w:tcBorders>
              <w:top w:val="single" w:sz="4" w:space="0" w:color="auto"/>
            </w:tcBorders>
            <w:vAlign w:val="center"/>
          </w:tcPr>
          <w:p w14:paraId="14A4B035" w14:textId="505733C5"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417" w:type="dxa"/>
            <w:gridSpan w:val="2"/>
            <w:tcBorders>
              <w:top w:val="single" w:sz="4" w:space="0" w:color="auto"/>
            </w:tcBorders>
            <w:vAlign w:val="center"/>
          </w:tcPr>
          <w:p w14:paraId="0D089BC7" w14:textId="073E28DF"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127 963 476</w:t>
            </w:r>
          </w:p>
        </w:tc>
      </w:tr>
      <w:tr w:rsidR="00E351D1" w:rsidRPr="00601A23" w14:paraId="77E6E57F" w14:textId="77777777" w:rsidTr="00E351D1">
        <w:trPr>
          <w:trHeight w:hRule="exact" w:val="425"/>
        </w:trPr>
        <w:tc>
          <w:tcPr>
            <w:tcW w:w="1413" w:type="dxa"/>
            <w:vAlign w:val="center"/>
          </w:tcPr>
          <w:p w14:paraId="03BF446D"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5BB0AE50"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41C0D0E" w14:textId="24914AD0"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789 215</w:t>
            </w:r>
          </w:p>
        </w:tc>
        <w:tc>
          <w:tcPr>
            <w:tcW w:w="1418" w:type="dxa"/>
            <w:vAlign w:val="center"/>
          </w:tcPr>
          <w:p w14:paraId="632D8B54" w14:textId="742C7A49" w:rsidR="00E351D1" w:rsidRPr="007939D8" w:rsidRDefault="00E351D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64 839</w:t>
            </w:r>
          </w:p>
        </w:tc>
        <w:tc>
          <w:tcPr>
            <w:tcW w:w="992" w:type="dxa"/>
            <w:vAlign w:val="center"/>
          </w:tcPr>
          <w:p w14:paraId="2A0D7707" w14:textId="0E824DC3"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12 115</w:t>
            </w:r>
          </w:p>
        </w:tc>
        <w:tc>
          <w:tcPr>
            <w:tcW w:w="1134" w:type="dxa"/>
            <w:vAlign w:val="center"/>
          </w:tcPr>
          <w:p w14:paraId="619C10BF" w14:textId="77777777" w:rsidR="00E351D1" w:rsidRPr="00601A23" w:rsidRDefault="00E351D1" w:rsidP="00F219E0">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3B3B5AFC" w14:textId="451EB2B8"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6F1E4917" w14:textId="74EFDC02"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866 169</w:t>
            </w:r>
          </w:p>
        </w:tc>
      </w:tr>
      <w:tr w:rsidR="00E351D1" w:rsidRPr="00601A23" w14:paraId="423AF5D8" w14:textId="77777777" w:rsidTr="00E351D1">
        <w:trPr>
          <w:trHeight w:hRule="exact" w:val="425"/>
        </w:trPr>
        <w:tc>
          <w:tcPr>
            <w:tcW w:w="1413" w:type="dxa"/>
            <w:vAlign w:val="center"/>
          </w:tcPr>
          <w:p w14:paraId="6FFF39F0"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2D5E8F52"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FACFC41"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4A561DAF" w14:textId="1DD1C8E3" w:rsidR="00E351D1" w:rsidRPr="007939D8"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366D41"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30A24FE" w14:textId="528BF7F0"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3739D79A"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4110F2AF" w14:textId="120E5541" w:rsidR="00E351D1" w:rsidRPr="00601A23" w:rsidRDefault="00E351D1" w:rsidP="005C06FC">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0F435CA1" w14:textId="77777777" w:rsidTr="00E351D1">
        <w:trPr>
          <w:trHeight w:hRule="exact" w:val="425"/>
        </w:trPr>
        <w:tc>
          <w:tcPr>
            <w:tcW w:w="1413" w:type="dxa"/>
            <w:vAlign w:val="center"/>
          </w:tcPr>
          <w:p w14:paraId="6AF64A3D"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Presuny</w:t>
            </w:r>
          </w:p>
        </w:tc>
        <w:tc>
          <w:tcPr>
            <w:tcW w:w="1134" w:type="dxa"/>
            <w:vAlign w:val="center"/>
          </w:tcPr>
          <w:p w14:paraId="058B0026"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915A31" w14:textId="0C586C56"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25 636</w:t>
            </w:r>
          </w:p>
        </w:tc>
        <w:tc>
          <w:tcPr>
            <w:tcW w:w="1418" w:type="dxa"/>
            <w:vAlign w:val="center"/>
          </w:tcPr>
          <w:p w14:paraId="233DDFF8" w14:textId="77777777" w:rsidR="00E351D1" w:rsidRPr="007939D8"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ECB73DF"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E28EA82" w14:textId="14AAE11E" w:rsidR="00E351D1" w:rsidRPr="009F6FE4" w:rsidRDefault="00E351D1" w:rsidP="007E3D4A">
            <w:pPr>
              <w:keepNext w:val="0"/>
              <w:widowControl w:val="0"/>
              <w:tabs>
                <w:tab w:val="center" w:pos="4536"/>
                <w:tab w:val="right" w:pos="9072"/>
              </w:tabs>
              <w:spacing w:after="0"/>
              <w:jc w:val="right"/>
              <w:rPr>
                <w:rFonts w:ascii="Arial" w:hAnsi="Arial" w:cs="Arial"/>
                <w:sz w:val="15"/>
                <w:szCs w:val="15"/>
                <w:lang w:val="sk-SK"/>
              </w:rPr>
            </w:pPr>
            <w:r w:rsidRPr="009F6FE4">
              <w:rPr>
                <w:rFonts w:ascii="Arial" w:hAnsi="Arial" w:cs="Arial"/>
                <w:sz w:val="15"/>
                <w:szCs w:val="15"/>
                <w:lang w:val="sk-SK"/>
              </w:rPr>
              <w:t>- 6 132</w:t>
            </w:r>
          </w:p>
        </w:tc>
        <w:tc>
          <w:tcPr>
            <w:tcW w:w="1276" w:type="dxa"/>
            <w:vAlign w:val="center"/>
          </w:tcPr>
          <w:p w14:paraId="72B9556A" w14:textId="41269C59" w:rsidR="00E351D1" w:rsidRPr="009F6FE4" w:rsidRDefault="00E351D1" w:rsidP="007E3D4A">
            <w:pPr>
              <w:keepNext w:val="0"/>
              <w:widowControl w:val="0"/>
              <w:tabs>
                <w:tab w:val="center" w:pos="4536"/>
                <w:tab w:val="right" w:pos="9072"/>
              </w:tabs>
              <w:spacing w:after="0"/>
              <w:jc w:val="right"/>
              <w:rPr>
                <w:rFonts w:ascii="Arial" w:hAnsi="Arial" w:cs="Arial"/>
                <w:sz w:val="15"/>
                <w:szCs w:val="15"/>
                <w:lang w:val="sk-SK"/>
              </w:rPr>
            </w:pPr>
            <w:r w:rsidRPr="009F6FE4">
              <w:rPr>
                <w:rFonts w:ascii="Arial" w:hAnsi="Arial" w:cs="Arial"/>
                <w:sz w:val="15"/>
                <w:szCs w:val="15"/>
                <w:lang w:val="sk-SK"/>
              </w:rPr>
              <w:t>-19 504</w:t>
            </w:r>
          </w:p>
        </w:tc>
        <w:tc>
          <w:tcPr>
            <w:tcW w:w="1417" w:type="dxa"/>
            <w:gridSpan w:val="2"/>
            <w:vAlign w:val="center"/>
          </w:tcPr>
          <w:p w14:paraId="4B0EBBB1" w14:textId="1BF2A311"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E351D1" w:rsidRPr="00601A23" w14:paraId="24099CD2" w14:textId="77777777" w:rsidTr="00E351D1">
        <w:trPr>
          <w:trHeight w:hRule="exact" w:val="419"/>
        </w:trPr>
        <w:tc>
          <w:tcPr>
            <w:tcW w:w="1413" w:type="dxa"/>
            <w:tcBorders>
              <w:bottom w:val="single" w:sz="4" w:space="0" w:color="auto"/>
            </w:tcBorders>
            <w:vAlign w:val="center"/>
          </w:tcPr>
          <w:p w14:paraId="26455279" w14:textId="77777777" w:rsidR="00E351D1" w:rsidRPr="00601A23" w:rsidRDefault="00E351D1"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bottom w:val="single" w:sz="4" w:space="0" w:color="auto"/>
            </w:tcBorders>
            <w:vAlign w:val="center"/>
          </w:tcPr>
          <w:p w14:paraId="4C79B875"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bottom w:val="single" w:sz="4" w:space="0" w:color="auto"/>
            </w:tcBorders>
            <w:vAlign w:val="center"/>
          </w:tcPr>
          <w:p w14:paraId="74A64BCC" w14:textId="44E33D5D"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87 024 907</w:t>
            </w:r>
          </w:p>
        </w:tc>
        <w:tc>
          <w:tcPr>
            <w:tcW w:w="1418" w:type="dxa"/>
            <w:tcBorders>
              <w:bottom w:val="single" w:sz="4" w:space="0" w:color="auto"/>
            </w:tcBorders>
            <w:vAlign w:val="center"/>
          </w:tcPr>
          <w:p w14:paraId="2AB6D582" w14:textId="1EC44516" w:rsidR="00E351D1" w:rsidRPr="007939D8" w:rsidRDefault="00E351D1" w:rsidP="006F015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15 319 019</w:t>
            </w:r>
          </w:p>
        </w:tc>
        <w:tc>
          <w:tcPr>
            <w:tcW w:w="992" w:type="dxa"/>
            <w:tcBorders>
              <w:bottom w:val="single" w:sz="4" w:space="0" w:color="auto"/>
            </w:tcBorders>
            <w:vAlign w:val="center"/>
          </w:tcPr>
          <w:p w14:paraId="6B2DC768" w14:textId="2A11E554"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857 283</w:t>
            </w:r>
          </w:p>
        </w:tc>
        <w:tc>
          <w:tcPr>
            <w:tcW w:w="1134" w:type="dxa"/>
            <w:tcBorders>
              <w:bottom w:val="single" w:sz="4" w:space="0" w:color="auto"/>
            </w:tcBorders>
            <w:vAlign w:val="center"/>
          </w:tcPr>
          <w:p w14:paraId="5647CDE0" w14:textId="26E89EBE"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4 633</w:t>
            </w:r>
          </w:p>
        </w:tc>
        <w:tc>
          <w:tcPr>
            <w:tcW w:w="1276" w:type="dxa"/>
            <w:tcBorders>
              <w:bottom w:val="single" w:sz="4" w:space="0" w:color="auto"/>
            </w:tcBorders>
            <w:vAlign w:val="center"/>
          </w:tcPr>
          <w:p w14:paraId="1BB1F633" w14:textId="5BE8CF4A"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tcBorders>
              <w:bottom w:val="single" w:sz="4" w:space="0" w:color="auto"/>
            </w:tcBorders>
            <w:vAlign w:val="center"/>
          </w:tcPr>
          <w:p w14:paraId="153EC49E" w14:textId="069FBBCA" w:rsidR="00E351D1" w:rsidRPr="00601A23" w:rsidRDefault="00E351D1" w:rsidP="005C06FC">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128 829 645</w:t>
            </w:r>
          </w:p>
        </w:tc>
      </w:tr>
      <w:tr w:rsidR="00E351D1" w:rsidRPr="00601A23" w14:paraId="091A235C" w14:textId="77777777" w:rsidTr="00E351D1">
        <w:trPr>
          <w:trHeight w:hRule="exact" w:val="401"/>
        </w:trPr>
        <w:tc>
          <w:tcPr>
            <w:tcW w:w="1413" w:type="dxa"/>
            <w:tcBorders>
              <w:top w:val="single" w:sz="4" w:space="0" w:color="auto"/>
              <w:right w:val="nil"/>
            </w:tcBorders>
            <w:vAlign w:val="center"/>
          </w:tcPr>
          <w:p w14:paraId="1FD1D957" w14:textId="77777777" w:rsidR="00E351D1" w:rsidRPr="00601A23" w:rsidRDefault="00E351D1" w:rsidP="007E3D4A">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Oprávky</w:t>
            </w:r>
          </w:p>
        </w:tc>
        <w:tc>
          <w:tcPr>
            <w:tcW w:w="1134" w:type="dxa"/>
            <w:tcBorders>
              <w:top w:val="single" w:sz="4" w:space="0" w:color="auto"/>
              <w:left w:val="nil"/>
              <w:bottom w:val="single" w:sz="4" w:space="0" w:color="auto"/>
              <w:right w:val="nil"/>
            </w:tcBorders>
            <w:vAlign w:val="center"/>
          </w:tcPr>
          <w:p w14:paraId="508BA929"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8E55979"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31A626B0"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8281DA2"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26058BDF"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3DD3B072"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7D24D55C"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6B852BB5" w14:textId="77777777" w:rsidTr="00E351D1">
        <w:trPr>
          <w:trHeight w:hRule="exact" w:val="432"/>
        </w:trPr>
        <w:tc>
          <w:tcPr>
            <w:tcW w:w="1413" w:type="dxa"/>
            <w:vAlign w:val="center"/>
          </w:tcPr>
          <w:p w14:paraId="4ACB3A7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účtovn. obdobia</w:t>
            </w:r>
          </w:p>
        </w:tc>
        <w:tc>
          <w:tcPr>
            <w:tcW w:w="1134" w:type="dxa"/>
            <w:vAlign w:val="center"/>
          </w:tcPr>
          <w:p w14:paraId="718FC4D8"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37F80D7" w14:textId="0287FA20"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2 289 130</w:t>
            </w:r>
          </w:p>
        </w:tc>
        <w:tc>
          <w:tcPr>
            <w:tcW w:w="1418" w:type="dxa"/>
            <w:vAlign w:val="center"/>
          </w:tcPr>
          <w:p w14:paraId="3D7E8103" w14:textId="5AEE66B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1 310 657</w:t>
            </w:r>
          </w:p>
        </w:tc>
        <w:tc>
          <w:tcPr>
            <w:tcW w:w="992" w:type="dxa"/>
            <w:vAlign w:val="center"/>
          </w:tcPr>
          <w:p w14:paraId="24C25781" w14:textId="66557E4A"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106 375</w:t>
            </w:r>
          </w:p>
        </w:tc>
        <w:tc>
          <w:tcPr>
            <w:tcW w:w="1134" w:type="dxa"/>
            <w:vAlign w:val="center"/>
          </w:tcPr>
          <w:p w14:paraId="4EA3B1E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78EBB92F"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062C45FA" w14:textId="48C2BA54"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3 706 162</w:t>
            </w:r>
          </w:p>
        </w:tc>
      </w:tr>
      <w:tr w:rsidR="00E351D1" w:rsidRPr="00601A23" w14:paraId="0854B618" w14:textId="77777777" w:rsidTr="00E351D1">
        <w:trPr>
          <w:trHeight w:hRule="exact" w:val="425"/>
        </w:trPr>
        <w:tc>
          <w:tcPr>
            <w:tcW w:w="1413" w:type="dxa"/>
            <w:vAlign w:val="center"/>
          </w:tcPr>
          <w:p w14:paraId="6EEABF2E"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3EB52E7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7C359BA" w14:textId="40E66FFE" w:rsidR="00E351D1" w:rsidRPr="00237BEA" w:rsidRDefault="00E351D1" w:rsidP="00492E64">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2 283 377</w:t>
            </w:r>
          </w:p>
        </w:tc>
        <w:tc>
          <w:tcPr>
            <w:tcW w:w="1418" w:type="dxa"/>
            <w:vAlign w:val="center"/>
          </w:tcPr>
          <w:p w14:paraId="2C5602A6" w14:textId="4AD139F4" w:rsidR="00E351D1" w:rsidRPr="00237BEA" w:rsidRDefault="00E351D1" w:rsidP="0011153C">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1 321 851</w:t>
            </w:r>
          </w:p>
        </w:tc>
        <w:tc>
          <w:tcPr>
            <w:tcW w:w="992" w:type="dxa"/>
            <w:vAlign w:val="center"/>
          </w:tcPr>
          <w:p w14:paraId="35DB5BD1" w14:textId="2551028E"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105 934</w:t>
            </w:r>
          </w:p>
        </w:tc>
        <w:tc>
          <w:tcPr>
            <w:tcW w:w="1134" w:type="dxa"/>
            <w:vAlign w:val="center"/>
          </w:tcPr>
          <w:p w14:paraId="3B5E3C7D" w14:textId="77777777"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29435FE7" w14:textId="77777777"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18C2E841" w14:textId="370CBA5A"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3 711 162</w:t>
            </w:r>
          </w:p>
        </w:tc>
      </w:tr>
      <w:tr w:rsidR="00E351D1" w:rsidRPr="00601A23" w14:paraId="0B49E3BB" w14:textId="77777777" w:rsidTr="00E351D1">
        <w:trPr>
          <w:trHeight w:hRule="exact" w:val="425"/>
        </w:trPr>
        <w:tc>
          <w:tcPr>
            <w:tcW w:w="1413" w:type="dxa"/>
            <w:vAlign w:val="center"/>
          </w:tcPr>
          <w:p w14:paraId="34DA7E34"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tcBorders>
              <w:bottom w:val="single" w:sz="4" w:space="0" w:color="auto"/>
            </w:tcBorders>
            <w:vAlign w:val="center"/>
          </w:tcPr>
          <w:p w14:paraId="3D284F4E"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4E7748F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tcBorders>
              <w:bottom w:val="single" w:sz="4" w:space="0" w:color="auto"/>
            </w:tcBorders>
            <w:vAlign w:val="center"/>
          </w:tcPr>
          <w:p w14:paraId="513604B7"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2E0E705F"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7AF9ABF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tcBorders>
              <w:bottom w:val="single" w:sz="4" w:space="0" w:color="auto"/>
            </w:tcBorders>
            <w:vAlign w:val="center"/>
          </w:tcPr>
          <w:p w14:paraId="574769E4"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tcBorders>
              <w:bottom w:val="single" w:sz="4" w:space="0" w:color="auto"/>
            </w:tcBorders>
            <w:vAlign w:val="center"/>
          </w:tcPr>
          <w:p w14:paraId="69B6222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49C2D8B4" w14:textId="77777777" w:rsidTr="00E351D1">
        <w:trPr>
          <w:trHeight w:hRule="exact" w:val="423"/>
        </w:trPr>
        <w:tc>
          <w:tcPr>
            <w:tcW w:w="1413" w:type="dxa"/>
            <w:vAlign w:val="center"/>
          </w:tcPr>
          <w:p w14:paraId="2CB22612"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top w:val="single" w:sz="4" w:space="0" w:color="auto"/>
              <w:left w:val="nil"/>
              <w:bottom w:val="single" w:sz="4" w:space="0" w:color="auto"/>
              <w:right w:val="single" w:sz="8" w:space="0" w:color="auto"/>
            </w:tcBorders>
            <w:shd w:val="clear" w:color="auto" w:fill="auto"/>
            <w:vAlign w:val="center"/>
          </w:tcPr>
          <w:p w14:paraId="496B4FAA"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34DBFF68" w14:textId="1B1C3CB1"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4 572 507</w:t>
            </w:r>
          </w:p>
        </w:tc>
        <w:tc>
          <w:tcPr>
            <w:tcW w:w="1418" w:type="dxa"/>
            <w:tcBorders>
              <w:top w:val="single" w:sz="4" w:space="0" w:color="auto"/>
              <w:left w:val="nil"/>
              <w:bottom w:val="single" w:sz="4" w:space="0" w:color="auto"/>
              <w:right w:val="single" w:sz="8" w:space="0" w:color="auto"/>
            </w:tcBorders>
            <w:shd w:val="clear" w:color="auto" w:fill="auto"/>
            <w:vAlign w:val="center"/>
          </w:tcPr>
          <w:p w14:paraId="76E1F9AB" w14:textId="6D771C7E"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2 632 508</w:t>
            </w:r>
          </w:p>
        </w:tc>
        <w:tc>
          <w:tcPr>
            <w:tcW w:w="992" w:type="dxa"/>
            <w:tcBorders>
              <w:top w:val="single" w:sz="4" w:space="0" w:color="auto"/>
              <w:left w:val="nil"/>
              <w:bottom w:val="single" w:sz="4" w:space="0" w:color="auto"/>
              <w:right w:val="single" w:sz="8" w:space="0" w:color="auto"/>
            </w:tcBorders>
            <w:shd w:val="clear" w:color="auto" w:fill="auto"/>
            <w:vAlign w:val="center"/>
          </w:tcPr>
          <w:p w14:paraId="49EF5D0E" w14:textId="667957C4"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212 309</w:t>
            </w:r>
          </w:p>
        </w:tc>
        <w:tc>
          <w:tcPr>
            <w:tcW w:w="1134" w:type="dxa"/>
            <w:tcBorders>
              <w:top w:val="single" w:sz="4" w:space="0" w:color="auto"/>
              <w:left w:val="nil"/>
              <w:bottom w:val="single" w:sz="4" w:space="0" w:color="auto"/>
              <w:right w:val="single" w:sz="8" w:space="0" w:color="auto"/>
            </w:tcBorders>
            <w:shd w:val="clear" w:color="auto" w:fill="auto"/>
            <w:vAlign w:val="center"/>
          </w:tcPr>
          <w:p w14:paraId="7ED1BF85"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single" w:sz="8" w:space="0" w:color="auto"/>
            </w:tcBorders>
            <w:shd w:val="clear" w:color="auto" w:fill="auto"/>
            <w:vAlign w:val="center"/>
          </w:tcPr>
          <w:p w14:paraId="4FAD3E90"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14:paraId="4445EDDC" w14:textId="514F0EE6"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7 417 324</w:t>
            </w:r>
          </w:p>
        </w:tc>
      </w:tr>
      <w:tr w:rsidR="00E351D1" w:rsidRPr="00601A23" w14:paraId="748E6C4A" w14:textId="77777777" w:rsidTr="00E351D1">
        <w:trPr>
          <w:trHeight w:hRule="exact" w:val="401"/>
        </w:trPr>
        <w:tc>
          <w:tcPr>
            <w:tcW w:w="1413" w:type="dxa"/>
            <w:tcBorders>
              <w:top w:val="single" w:sz="4" w:space="0" w:color="auto"/>
              <w:right w:val="nil"/>
            </w:tcBorders>
            <w:vAlign w:val="center"/>
          </w:tcPr>
          <w:p w14:paraId="53004BA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Opravné položky</w:t>
            </w:r>
          </w:p>
        </w:tc>
        <w:tc>
          <w:tcPr>
            <w:tcW w:w="1134" w:type="dxa"/>
            <w:tcBorders>
              <w:top w:val="single" w:sz="4" w:space="0" w:color="auto"/>
              <w:left w:val="nil"/>
              <w:bottom w:val="single" w:sz="4" w:space="0" w:color="auto"/>
              <w:right w:val="nil"/>
            </w:tcBorders>
            <w:vAlign w:val="center"/>
          </w:tcPr>
          <w:p w14:paraId="4D64275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645A88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095FACF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01DD1F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130B9BC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3F643F52"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03DDF1B5"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47E5D96" w14:textId="77777777" w:rsidTr="00E351D1">
        <w:trPr>
          <w:trHeight w:hRule="exact" w:val="438"/>
        </w:trPr>
        <w:tc>
          <w:tcPr>
            <w:tcW w:w="1413" w:type="dxa"/>
            <w:vAlign w:val="center"/>
          </w:tcPr>
          <w:p w14:paraId="16DD5449"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43F742A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FC5854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5796782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5558B4A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4717A756"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717B765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2876E6B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57AFF63" w14:textId="77777777" w:rsidTr="00E351D1">
        <w:trPr>
          <w:trHeight w:hRule="exact" w:val="425"/>
        </w:trPr>
        <w:tc>
          <w:tcPr>
            <w:tcW w:w="1413" w:type="dxa"/>
            <w:vAlign w:val="center"/>
          </w:tcPr>
          <w:p w14:paraId="2ED9328A"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5D74931A"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5C3C246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0A4DB36E"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C1E712"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69CA79E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17B45184"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7BA7F55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31C26180" w14:textId="77777777" w:rsidTr="00E351D1">
        <w:trPr>
          <w:trHeight w:hRule="exact" w:val="425"/>
        </w:trPr>
        <w:tc>
          <w:tcPr>
            <w:tcW w:w="1413" w:type="dxa"/>
            <w:vAlign w:val="center"/>
          </w:tcPr>
          <w:p w14:paraId="0AA46697"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6000587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84DB9A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28D6E90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BF8EA0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37379E2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6BBB4F87"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0BE6D692"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6AB03DC5" w14:textId="77777777" w:rsidTr="00E351D1">
        <w:trPr>
          <w:trHeight w:hRule="exact" w:val="413"/>
        </w:trPr>
        <w:tc>
          <w:tcPr>
            <w:tcW w:w="1413" w:type="dxa"/>
            <w:vAlign w:val="center"/>
          </w:tcPr>
          <w:p w14:paraId="092349C3"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29D184A6"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65DAA0B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0F550A4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096C6D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6357910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3162BE4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342AD81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09C479C2" w14:textId="77777777" w:rsidTr="00E351D1">
        <w:trPr>
          <w:trHeight w:hRule="exact" w:val="401"/>
        </w:trPr>
        <w:tc>
          <w:tcPr>
            <w:tcW w:w="1413" w:type="dxa"/>
            <w:tcBorders>
              <w:top w:val="single" w:sz="4" w:space="0" w:color="auto"/>
              <w:right w:val="nil"/>
            </w:tcBorders>
            <w:vAlign w:val="center"/>
          </w:tcPr>
          <w:p w14:paraId="063EABDA" w14:textId="77777777" w:rsidR="00E351D1" w:rsidRPr="00601A23" w:rsidRDefault="00E351D1" w:rsidP="00DD4891">
            <w:pPr>
              <w:keepNext w:val="0"/>
              <w:widowControl w:val="0"/>
              <w:tabs>
                <w:tab w:val="center" w:pos="4536"/>
                <w:tab w:val="right" w:pos="9072"/>
              </w:tabs>
              <w:spacing w:after="0"/>
              <w:ind w:right="-174"/>
              <w:jc w:val="left"/>
              <w:rPr>
                <w:rFonts w:ascii="Arial" w:hAnsi="Arial" w:cs="Arial"/>
                <w:b/>
                <w:sz w:val="15"/>
                <w:szCs w:val="15"/>
                <w:lang w:val="sk-SK"/>
              </w:rPr>
            </w:pPr>
            <w:r w:rsidRPr="00601A23">
              <w:rPr>
                <w:rFonts w:ascii="Arial" w:hAnsi="Arial" w:cs="Arial"/>
                <w:sz w:val="15"/>
                <w:szCs w:val="15"/>
                <w:lang w:val="sk-SK"/>
              </w:rPr>
              <w:t>Zostatková hodnota</w:t>
            </w:r>
          </w:p>
        </w:tc>
        <w:tc>
          <w:tcPr>
            <w:tcW w:w="1134" w:type="dxa"/>
            <w:tcBorders>
              <w:top w:val="single" w:sz="4" w:space="0" w:color="auto"/>
              <w:left w:val="nil"/>
              <w:bottom w:val="single" w:sz="4" w:space="0" w:color="auto"/>
              <w:right w:val="nil"/>
            </w:tcBorders>
            <w:vAlign w:val="center"/>
          </w:tcPr>
          <w:p w14:paraId="2D53724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755414D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35AF558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C684D5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386C46D8"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2CE69B72"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25E6292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ADA94D2" w14:textId="77777777" w:rsidTr="00E351D1">
        <w:trPr>
          <w:trHeight w:hRule="exact" w:val="445"/>
        </w:trPr>
        <w:tc>
          <w:tcPr>
            <w:tcW w:w="1413" w:type="dxa"/>
            <w:vAlign w:val="center"/>
          </w:tcPr>
          <w:p w14:paraId="517FC5B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2DD1E1B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67CC0AB5" w14:textId="2F7F4439"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83 920 926</w:t>
            </w:r>
          </w:p>
        </w:tc>
        <w:tc>
          <w:tcPr>
            <w:tcW w:w="1418" w:type="dxa"/>
            <w:vAlign w:val="center"/>
          </w:tcPr>
          <w:p w14:paraId="19C39F91" w14:textId="730BB360"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13 943 523</w:t>
            </w:r>
          </w:p>
        </w:tc>
        <w:tc>
          <w:tcPr>
            <w:tcW w:w="992" w:type="dxa"/>
            <w:vAlign w:val="center"/>
          </w:tcPr>
          <w:p w14:paraId="35A2A051" w14:textId="1E5E5897" w:rsidR="00E351D1" w:rsidRPr="00601A23" w:rsidRDefault="00E351D1" w:rsidP="005C06FC">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738 793</w:t>
            </w:r>
          </w:p>
        </w:tc>
        <w:tc>
          <w:tcPr>
            <w:tcW w:w="1134" w:type="dxa"/>
            <w:vAlign w:val="center"/>
          </w:tcPr>
          <w:p w14:paraId="3AED1FD0" w14:textId="328AD18D"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1276" w:type="dxa"/>
            <w:vAlign w:val="center"/>
          </w:tcPr>
          <w:p w14:paraId="35EA46FB" w14:textId="1BC9616D"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417" w:type="dxa"/>
            <w:gridSpan w:val="2"/>
            <w:vAlign w:val="center"/>
          </w:tcPr>
          <w:p w14:paraId="77B1CB8B" w14:textId="4A3DBF85"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124 257 314</w:t>
            </w:r>
          </w:p>
        </w:tc>
      </w:tr>
      <w:tr w:rsidR="00E351D1" w:rsidRPr="00601A23" w14:paraId="3F19E7E0" w14:textId="77777777" w:rsidTr="00E351D1">
        <w:trPr>
          <w:trHeight w:hRule="exact" w:val="418"/>
        </w:trPr>
        <w:tc>
          <w:tcPr>
            <w:tcW w:w="1413" w:type="dxa"/>
            <w:vAlign w:val="center"/>
          </w:tcPr>
          <w:p w14:paraId="2E8C29E9"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52309F98"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vAlign w:val="center"/>
          </w:tcPr>
          <w:p w14:paraId="2E675CCB" w14:textId="5842CE84"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82 452 400</w:t>
            </w:r>
          </w:p>
        </w:tc>
        <w:tc>
          <w:tcPr>
            <w:tcW w:w="1418" w:type="dxa"/>
            <w:vAlign w:val="center"/>
          </w:tcPr>
          <w:p w14:paraId="4E5F91AA" w14:textId="6A38A37B"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12 686 511</w:t>
            </w:r>
          </w:p>
        </w:tc>
        <w:tc>
          <w:tcPr>
            <w:tcW w:w="992" w:type="dxa"/>
            <w:vAlign w:val="center"/>
          </w:tcPr>
          <w:p w14:paraId="0A6D6D28" w14:textId="2A4B1D6F"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644 974</w:t>
            </w:r>
          </w:p>
        </w:tc>
        <w:tc>
          <w:tcPr>
            <w:tcW w:w="1134" w:type="dxa"/>
            <w:vAlign w:val="center"/>
          </w:tcPr>
          <w:p w14:paraId="2301411E" w14:textId="1EB4FBCD"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4 633</w:t>
            </w:r>
          </w:p>
        </w:tc>
        <w:tc>
          <w:tcPr>
            <w:tcW w:w="1276" w:type="dxa"/>
            <w:vAlign w:val="center"/>
          </w:tcPr>
          <w:p w14:paraId="022BEE79" w14:textId="202C9E19"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vAlign w:val="center"/>
          </w:tcPr>
          <w:p w14:paraId="6A6851E0" w14:textId="23FE3BFB" w:rsidR="00E351D1" w:rsidRPr="00601A23" w:rsidRDefault="00E351D1" w:rsidP="00E66A5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121 412 321</w:t>
            </w:r>
          </w:p>
        </w:tc>
      </w:tr>
    </w:tbl>
    <w:p w14:paraId="5FE163A0" w14:textId="77777777" w:rsidR="00BD3B5D" w:rsidRDefault="00BD3B5D" w:rsidP="0073165E">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BD3B5D" w:rsidRPr="00601A23" w14:paraId="329FF6F8" w14:textId="77777777" w:rsidTr="00BD3B5D">
        <w:trPr>
          <w:trHeight w:hRule="exact" w:val="425"/>
        </w:trPr>
        <w:tc>
          <w:tcPr>
            <w:tcW w:w="4609" w:type="dxa"/>
            <w:tcBorders>
              <w:left w:val="single" w:sz="8" w:space="0" w:color="auto"/>
              <w:bottom w:val="single" w:sz="6" w:space="0" w:color="auto"/>
              <w:right w:val="single" w:sz="6" w:space="0" w:color="auto"/>
            </w:tcBorders>
            <w:vAlign w:val="center"/>
          </w:tcPr>
          <w:p w14:paraId="64B7D680"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14:paraId="7BACE37C"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 xml:space="preserve">Hodnota za </w:t>
            </w:r>
            <w:r>
              <w:rPr>
                <w:rFonts w:ascii="Arial" w:hAnsi="Arial" w:cs="Arial"/>
                <w:b/>
                <w:sz w:val="16"/>
                <w:szCs w:val="16"/>
                <w:lang w:val="sk-SK"/>
              </w:rPr>
              <w:t>bežné</w:t>
            </w:r>
            <w:r w:rsidRPr="00601A23">
              <w:rPr>
                <w:rFonts w:ascii="Arial" w:hAnsi="Arial" w:cs="Arial"/>
                <w:b/>
                <w:sz w:val="16"/>
                <w:szCs w:val="16"/>
                <w:lang w:val="sk-SK"/>
              </w:rPr>
              <w:t xml:space="preserve"> účtovné obdobie</w:t>
            </w:r>
          </w:p>
        </w:tc>
      </w:tr>
      <w:tr w:rsidR="00BD3B5D" w:rsidRPr="00601A23" w14:paraId="3B3CE928" w14:textId="77777777" w:rsidTr="004817B1">
        <w:trPr>
          <w:trHeight w:hRule="exact" w:val="263"/>
        </w:trPr>
        <w:tc>
          <w:tcPr>
            <w:tcW w:w="4609" w:type="dxa"/>
            <w:tcBorders>
              <w:top w:val="single" w:sz="12" w:space="0" w:color="auto"/>
              <w:left w:val="single" w:sz="8" w:space="0" w:color="auto"/>
              <w:bottom w:val="single" w:sz="6" w:space="0" w:color="auto"/>
              <w:right w:val="single" w:sz="6" w:space="0" w:color="auto"/>
            </w:tcBorders>
            <w:vAlign w:val="center"/>
          </w:tcPr>
          <w:p w14:paraId="3DD269BA"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4C2ED20C" w14:textId="67722E1D" w:rsidR="00BD3B5D" w:rsidRPr="00601A23" w:rsidRDefault="005C06FC" w:rsidP="00BD3B5D">
            <w:pPr>
              <w:keepNext w:val="0"/>
              <w:widowControl w:val="0"/>
              <w:tabs>
                <w:tab w:val="center" w:pos="3651"/>
                <w:tab w:val="right" w:pos="9072"/>
              </w:tabs>
              <w:spacing w:after="0"/>
              <w:ind w:right="847"/>
              <w:jc w:val="right"/>
              <w:rPr>
                <w:rFonts w:ascii="Arial" w:hAnsi="Arial" w:cs="Arial"/>
                <w:sz w:val="16"/>
                <w:szCs w:val="16"/>
                <w:lang w:val="sk-SK"/>
              </w:rPr>
            </w:pPr>
            <w:r>
              <w:rPr>
                <w:rFonts w:ascii="Arial" w:hAnsi="Arial" w:cs="Arial"/>
                <w:b/>
                <w:sz w:val="15"/>
                <w:szCs w:val="15"/>
                <w:lang w:val="sk-SK"/>
              </w:rPr>
              <w:t>82 452 400</w:t>
            </w:r>
          </w:p>
        </w:tc>
      </w:tr>
      <w:tr w:rsidR="00BD3B5D" w:rsidRPr="00601A23" w14:paraId="42095189" w14:textId="77777777" w:rsidTr="00BD3B5D">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2AC9725C"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0D34EA33" w14:textId="77777777" w:rsidR="00BD3B5D" w:rsidRPr="00601A23" w:rsidRDefault="00BD3B5D" w:rsidP="00BD3B5D">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sz w:val="16"/>
                <w:szCs w:val="16"/>
                <w:lang w:val="sk-SK"/>
              </w:rPr>
              <w:t>0</w:t>
            </w:r>
          </w:p>
        </w:tc>
      </w:tr>
    </w:tbl>
    <w:p w14:paraId="7A89D8A5" w14:textId="19D2D983" w:rsidR="00E308C4" w:rsidRDefault="00E308C4" w:rsidP="0073165E">
      <w:pPr>
        <w:keepNext w:val="0"/>
        <w:widowControl w:val="0"/>
        <w:rPr>
          <w:rFonts w:ascii="Arial" w:hAnsi="Arial" w:cs="Arial"/>
          <w:lang w:val="sk-SK"/>
        </w:rPr>
      </w:pPr>
    </w:p>
    <w:p w14:paraId="40CD7149" w14:textId="77777777" w:rsidR="00D45D3B" w:rsidRDefault="00D45D3B" w:rsidP="0073165E">
      <w:pPr>
        <w:keepNext w:val="0"/>
        <w:widowControl w:val="0"/>
        <w:rPr>
          <w:rFonts w:ascii="Arial" w:hAnsi="Arial" w:cs="Arial"/>
          <w:lang w:val="sk-S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992"/>
        <w:gridCol w:w="1418"/>
        <w:gridCol w:w="1134"/>
        <w:gridCol w:w="1134"/>
        <w:gridCol w:w="1134"/>
        <w:gridCol w:w="1388"/>
        <w:gridCol w:w="29"/>
      </w:tblGrid>
      <w:tr w:rsidR="00D45D3B" w:rsidRPr="00601A23" w14:paraId="2DF15AB5" w14:textId="77777777" w:rsidTr="00E351D1">
        <w:trPr>
          <w:gridAfter w:val="1"/>
          <w:wAfter w:w="29" w:type="dxa"/>
          <w:trHeight w:val="272"/>
        </w:trPr>
        <w:tc>
          <w:tcPr>
            <w:tcW w:w="1413" w:type="dxa"/>
            <w:vMerge w:val="restart"/>
            <w:vAlign w:val="center"/>
          </w:tcPr>
          <w:p w14:paraId="5DC72067" w14:textId="77777777" w:rsidR="00D45D3B" w:rsidRPr="00601A23" w:rsidRDefault="00D45D3B" w:rsidP="00D45D3B">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34" w:type="dxa"/>
            <w:gridSpan w:val="7"/>
            <w:vAlign w:val="center"/>
          </w:tcPr>
          <w:p w14:paraId="3B32FBC4" w14:textId="2C465E0A" w:rsidR="00D45D3B" w:rsidRPr="00601A23" w:rsidRDefault="00D45D3B" w:rsidP="00D45D3B">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Bezprostredne predchádzajúce</w:t>
            </w:r>
          </w:p>
        </w:tc>
      </w:tr>
      <w:tr w:rsidR="00E351D1" w:rsidRPr="00601A23" w14:paraId="1F2DF38B" w14:textId="77777777" w:rsidTr="00E351D1">
        <w:trPr>
          <w:trHeight w:val="1169"/>
        </w:trPr>
        <w:tc>
          <w:tcPr>
            <w:tcW w:w="1413" w:type="dxa"/>
            <w:vMerge/>
            <w:tcBorders>
              <w:bottom w:val="single" w:sz="12" w:space="0" w:color="auto"/>
            </w:tcBorders>
            <w:vAlign w:val="center"/>
          </w:tcPr>
          <w:p w14:paraId="1F3196B1" w14:textId="77777777"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p>
        </w:tc>
        <w:tc>
          <w:tcPr>
            <w:tcW w:w="1134" w:type="dxa"/>
            <w:tcBorders>
              <w:bottom w:val="single" w:sz="12" w:space="0" w:color="auto"/>
            </w:tcBorders>
            <w:vAlign w:val="center"/>
          </w:tcPr>
          <w:p w14:paraId="4C6EBBF9" w14:textId="77777777"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Pozemky</w:t>
            </w:r>
          </w:p>
        </w:tc>
        <w:tc>
          <w:tcPr>
            <w:tcW w:w="992" w:type="dxa"/>
            <w:tcBorders>
              <w:bottom w:val="single" w:sz="12" w:space="0" w:color="auto"/>
            </w:tcBorders>
            <w:vAlign w:val="center"/>
          </w:tcPr>
          <w:p w14:paraId="4F2E17B9" w14:textId="77777777"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Stavby</w:t>
            </w:r>
          </w:p>
        </w:tc>
        <w:tc>
          <w:tcPr>
            <w:tcW w:w="1418" w:type="dxa"/>
            <w:tcBorders>
              <w:bottom w:val="single" w:sz="12" w:space="0" w:color="auto"/>
            </w:tcBorders>
            <w:vAlign w:val="center"/>
          </w:tcPr>
          <w:p w14:paraId="3650ECFF" w14:textId="77777777"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Samostatné hnuteľné veci a súbory hnuteľných vecí</w:t>
            </w:r>
          </w:p>
        </w:tc>
        <w:tc>
          <w:tcPr>
            <w:tcW w:w="1134" w:type="dxa"/>
            <w:tcBorders>
              <w:bottom w:val="single" w:sz="12" w:space="0" w:color="auto"/>
            </w:tcBorders>
            <w:vAlign w:val="center"/>
          </w:tcPr>
          <w:p w14:paraId="3572DEFF" w14:textId="360B750F"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Ostat</w:t>
            </w:r>
            <w:r w:rsidRPr="00601A23">
              <w:rPr>
                <w:rFonts w:ascii="Arial" w:hAnsi="Arial" w:cs="Arial"/>
                <w:b/>
                <w:sz w:val="15"/>
                <w:szCs w:val="15"/>
                <w:lang w:val="sk-SK"/>
              </w:rPr>
              <w:t>ný DHM</w:t>
            </w:r>
          </w:p>
        </w:tc>
        <w:tc>
          <w:tcPr>
            <w:tcW w:w="1134" w:type="dxa"/>
            <w:tcBorders>
              <w:bottom w:val="single" w:sz="12" w:space="0" w:color="auto"/>
            </w:tcBorders>
            <w:vAlign w:val="center"/>
          </w:tcPr>
          <w:p w14:paraId="12E1B355" w14:textId="77777777"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Obsta-rávaný DHM</w:t>
            </w:r>
          </w:p>
        </w:tc>
        <w:tc>
          <w:tcPr>
            <w:tcW w:w="1134" w:type="dxa"/>
            <w:tcBorders>
              <w:bottom w:val="single" w:sz="12" w:space="0" w:color="auto"/>
            </w:tcBorders>
            <w:vAlign w:val="center"/>
          </w:tcPr>
          <w:p w14:paraId="77A97D6C" w14:textId="591203F0"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Poskytnuté pred</w:t>
            </w:r>
            <w:r w:rsidRPr="00601A23">
              <w:rPr>
                <w:rFonts w:ascii="Arial" w:hAnsi="Arial" w:cs="Arial"/>
                <w:b/>
                <w:sz w:val="15"/>
                <w:szCs w:val="15"/>
                <w:lang w:val="sk-SK"/>
              </w:rPr>
              <w:t>davky na DHM</w:t>
            </w:r>
          </w:p>
        </w:tc>
        <w:tc>
          <w:tcPr>
            <w:tcW w:w="1417" w:type="dxa"/>
            <w:gridSpan w:val="2"/>
            <w:tcBorders>
              <w:bottom w:val="single" w:sz="12" w:space="0" w:color="auto"/>
            </w:tcBorders>
            <w:vAlign w:val="center"/>
          </w:tcPr>
          <w:p w14:paraId="3C3D8541" w14:textId="77777777" w:rsidR="00E351D1" w:rsidRPr="00601A23" w:rsidRDefault="00E351D1" w:rsidP="00D45D3B">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Spolu</w:t>
            </w:r>
          </w:p>
        </w:tc>
      </w:tr>
      <w:tr w:rsidR="00E351D1" w:rsidRPr="00601A23" w14:paraId="1396CB13" w14:textId="77777777" w:rsidTr="00E351D1">
        <w:trPr>
          <w:trHeight w:hRule="exact" w:val="398"/>
        </w:trPr>
        <w:tc>
          <w:tcPr>
            <w:tcW w:w="1413" w:type="dxa"/>
            <w:tcBorders>
              <w:top w:val="single" w:sz="12" w:space="0" w:color="auto"/>
              <w:right w:val="nil"/>
            </w:tcBorders>
            <w:vAlign w:val="center"/>
          </w:tcPr>
          <w:p w14:paraId="40E4E8AC" w14:textId="77777777" w:rsidR="00E351D1" w:rsidRPr="00601A23" w:rsidRDefault="00E351D1" w:rsidP="00D45D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Prvotné ocenenie</w:t>
            </w:r>
          </w:p>
        </w:tc>
        <w:tc>
          <w:tcPr>
            <w:tcW w:w="1134" w:type="dxa"/>
            <w:tcBorders>
              <w:top w:val="single" w:sz="12" w:space="0" w:color="auto"/>
              <w:left w:val="nil"/>
              <w:bottom w:val="single" w:sz="4" w:space="0" w:color="auto"/>
              <w:right w:val="nil"/>
            </w:tcBorders>
            <w:vAlign w:val="center"/>
          </w:tcPr>
          <w:p w14:paraId="28BEEBC6"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3F67C3E0"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12" w:space="0" w:color="auto"/>
              <w:left w:val="nil"/>
              <w:bottom w:val="single" w:sz="4" w:space="0" w:color="auto"/>
              <w:right w:val="nil"/>
            </w:tcBorders>
            <w:vAlign w:val="center"/>
          </w:tcPr>
          <w:p w14:paraId="0AD24404"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4680038A"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3814AF75"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0C9BEBAE"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12" w:space="0" w:color="auto"/>
              <w:left w:val="nil"/>
              <w:bottom w:val="single" w:sz="4" w:space="0" w:color="auto"/>
            </w:tcBorders>
            <w:vAlign w:val="center"/>
          </w:tcPr>
          <w:p w14:paraId="54AD3353"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46A98E29" w14:textId="77777777" w:rsidTr="00E351D1">
        <w:trPr>
          <w:trHeight w:hRule="exact" w:val="409"/>
        </w:trPr>
        <w:tc>
          <w:tcPr>
            <w:tcW w:w="1413" w:type="dxa"/>
            <w:vAlign w:val="center"/>
          </w:tcPr>
          <w:p w14:paraId="1AF95C2A" w14:textId="77777777" w:rsidR="00E351D1" w:rsidRPr="00601A23" w:rsidRDefault="00E351D1" w:rsidP="00D45D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tcBorders>
              <w:top w:val="single" w:sz="4" w:space="0" w:color="auto"/>
            </w:tcBorders>
            <w:vAlign w:val="center"/>
          </w:tcPr>
          <w:p w14:paraId="6B517CF0"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top w:val="single" w:sz="4" w:space="0" w:color="auto"/>
            </w:tcBorders>
            <w:vAlign w:val="center"/>
          </w:tcPr>
          <w:p w14:paraId="3033008B"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74 554 252</w:t>
            </w:r>
          </w:p>
        </w:tc>
        <w:tc>
          <w:tcPr>
            <w:tcW w:w="1418" w:type="dxa"/>
            <w:tcBorders>
              <w:top w:val="single" w:sz="4" w:space="0" w:color="auto"/>
            </w:tcBorders>
            <w:vAlign w:val="center"/>
          </w:tcPr>
          <w:p w14:paraId="2FA8A9FE"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13 456 691</w:t>
            </w:r>
          </w:p>
        </w:tc>
        <w:tc>
          <w:tcPr>
            <w:tcW w:w="1134" w:type="dxa"/>
            <w:tcBorders>
              <w:top w:val="single" w:sz="4" w:space="0" w:color="auto"/>
            </w:tcBorders>
            <w:vAlign w:val="center"/>
          </w:tcPr>
          <w:p w14:paraId="0643A799"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760 632</w:t>
            </w:r>
          </w:p>
        </w:tc>
        <w:tc>
          <w:tcPr>
            <w:tcW w:w="1134" w:type="dxa"/>
            <w:tcBorders>
              <w:top w:val="single" w:sz="4" w:space="0" w:color="auto"/>
            </w:tcBorders>
            <w:vAlign w:val="center"/>
          </w:tcPr>
          <w:p w14:paraId="6C815160"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1 257 875</w:t>
            </w:r>
          </w:p>
        </w:tc>
        <w:tc>
          <w:tcPr>
            <w:tcW w:w="1134" w:type="dxa"/>
            <w:tcBorders>
              <w:top w:val="single" w:sz="4" w:space="0" w:color="auto"/>
            </w:tcBorders>
            <w:vAlign w:val="center"/>
          </w:tcPr>
          <w:p w14:paraId="381BC3F1"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tcBorders>
            <w:vAlign w:val="center"/>
          </w:tcPr>
          <w:p w14:paraId="1C38B5F7"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115 653 253</w:t>
            </w:r>
          </w:p>
        </w:tc>
      </w:tr>
      <w:tr w:rsidR="00E351D1" w:rsidRPr="00601A23" w14:paraId="55B67006" w14:textId="77777777" w:rsidTr="00E351D1">
        <w:trPr>
          <w:trHeight w:hRule="exact" w:val="425"/>
        </w:trPr>
        <w:tc>
          <w:tcPr>
            <w:tcW w:w="1413" w:type="dxa"/>
            <w:vAlign w:val="center"/>
          </w:tcPr>
          <w:p w14:paraId="71BF9508" w14:textId="77777777" w:rsidR="00E351D1" w:rsidRPr="00601A23" w:rsidRDefault="00E351D1" w:rsidP="00D45D3B">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5DC54173"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736CC831"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10 408 694</w:t>
            </w:r>
          </w:p>
        </w:tc>
        <w:tc>
          <w:tcPr>
            <w:tcW w:w="1418" w:type="dxa"/>
            <w:vAlign w:val="center"/>
          </w:tcPr>
          <w:p w14:paraId="2F4903D3"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1 797 489</w:t>
            </w:r>
          </w:p>
        </w:tc>
        <w:tc>
          <w:tcPr>
            <w:tcW w:w="1134" w:type="dxa"/>
            <w:vAlign w:val="center"/>
          </w:tcPr>
          <w:p w14:paraId="5C2ED1BE"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84 536</w:t>
            </w:r>
          </w:p>
        </w:tc>
        <w:tc>
          <w:tcPr>
            <w:tcW w:w="1134" w:type="dxa"/>
            <w:vAlign w:val="center"/>
          </w:tcPr>
          <w:p w14:paraId="0B313EBE"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7B40B4E5"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19 504</w:t>
            </w:r>
          </w:p>
        </w:tc>
        <w:tc>
          <w:tcPr>
            <w:tcW w:w="1417" w:type="dxa"/>
            <w:gridSpan w:val="2"/>
            <w:vAlign w:val="center"/>
          </w:tcPr>
          <w:p w14:paraId="7C68A608"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12 310 223</w:t>
            </w:r>
          </w:p>
        </w:tc>
      </w:tr>
      <w:tr w:rsidR="00E351D1" w:rsidRPr="00601A23" w14:paraId="2E1AFFF9" w14:textId="77777777" w:rsidTr="00E351D1">
        <w:trPr>
          <w:trHeight w:hRule="exact" w:val="425"/>
        </w:trPr>
        <w:tc>
          <w:tcPr>
            <w:tcW w:w="1413" w:type="dxa"/>
            <w:vAlign w:val="center"/>
          </w:tcPr>
          <w:p w14:paraId="52F47E67" w14:textId="77777777" w:rsidR="00E351D1" w:rsidRPr="00601A23" w:rsidRDefault="00E351D1" w:rsidP="00D45D3B">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08A228A9"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FFE9CCE"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75D27AA0"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5EE20642"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01703F2"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DFF18F5"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2E6D31C4"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2FBD6533" w14:textId="77777777" w:rsidTr="00E351D1">
        <w:trPr>
          <w:trHeight w:hRule="exact" w:val="425"/>
        </w:trPr>
        <w:tc>
          <w:tcPr>
            <w:tcW w:w="1413" w:type="dxa"/>
            <w:vAlign w:val="center"/>
          </w:tcPr>
          <w:p w14:paraId="5CDAD024" w14:textId="77777777" w:rsidR="00E351D1" w:rsidRPr="00601A23" w:rsidRDefault="00E351D1" w:rsidP="00D45D3B">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Presuny</w:t>
            </w:r>
          </w:p>
        </w:tc>
        <w:tc>
          <w:tcPr>
            <w:tcW w:w="1134" w:type="dxa"/>
            <w:vAlign w:val="center"/>
          </w:tcPr>
          <w:p w14:paraId="516FE95E"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D589164"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1 247 110</w:t>
            </w:r>
          </w:p>
        </w:tc>
        <w:tc>
          <w:tcPr>
            <w:tcW w:w="1418" w:type="dxa"/>
            <w:vAlign w:val="center"/>
          </w:tcPr>
          <w:p w14:paraId="59CE85CA"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18F5A8A"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739123B7"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en-US"/>
              </w:rPr>
              <w:t>-</w:t>
            </w:r>
            <w:r>
              <w:rPr>
                <w:rFonts w:ascii="Arial" w:hAnsi="Arial" w:cs="Arial"/>
                <w:sz w:val="15"/>
                <w:szCs w:val="15"/>
                <w:lang w:val="sk-SK"/>
              </w:rPr>
              <w:t>1 247 110</w:t>
            </w:r>
          </w:p>
        </w:tc>
        <w:tc>
          <w:tcPr>
            <w:tcW w:w="1134" w:type="dxa"/>
            <w:vAlign w:val="center"/>
          </w:tcPr>
          <w:p w14:paraId="22141D8B"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78BE1876"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315A4FE8" w14:textId="77777777" w:rsidTr="00E351D1">
        <w:trPr>
          <w:trHeight w:hRule="exact" w:val="419"/>
        </w:trPr>
        <w:tc>
          <w:tcPr>
            <w:tcW w:w="1413" w:type="dxa"/>
            <w:tcBorders>
              <w:bottom w:val="single" w:sz="4" w:space="0" w:color="auto"/>
            </w:tcBorders>
            <w:vAlign w:val="center"/>
          </w:tcPr>
          <w:p w14:paraId="0FE01299" w14:textId="77777777" w:rsidR="00E351D1" w:rsidRPr="00601A23" w:rsidRDefault="00E351D1" w:rsidP="00D45D3B">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bottom w:val="single" w:sz="4" w:space="0" w:color="auto"/>
            </w:tcBorders>
            <w:vAlign w:val="center"/>
          </w:tcPr>
          <w:p w14:paraId="22362C7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bottom w:val="single" w:sz="4" w:space="0" w:color="auto"/>
            </w:tcBorders>
            <w:vAlign w:val="center"/>
          </w:tcPr>
          <w:p w14:paraId="13554DAB"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86 210 056</w:t>
            </w:r>
          </w:p>
        </w:tc>
        <w:tc>
          <w:tcPr>
            <w:tcW w:w="1418" w:type="dxa"/>
            <w:tcBorders>
              <w:bottom w:val="single" w:sz="4" w:space="0" w:color="auto"/>
            </w:tcBorders>
            <w:vAlign w:val="center"/>
          </w:tcPr>
          <w:p w14:paraId="4A914A93"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15 254 180</w:t>
            </w:r>
          </w:p>
        </w:tc>
        <w:tc>
          <w:tcPr>
            <w:tcW w:w="1134" w:type="dxa"/>
            <w:tcBorders>
              <w:bottom w:val="single" w:sz="4" w:space="0" w:color="auto"/>
            </w:tcBorders>
            <w:vAlign w:val="center"/>
          </w:tcPr>
          <w:p w14:paraId="43E9CD1D"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845 168</w:t>
            </w:r>
          </w:p>
        </w:tc>
        <w:tc>
          <w:tcPr>
            <w:tcW w:w="1134" w:type="dxa"/>
            <w:tcBorders>
              <w:bottom w:val="single" w:sz="4" w:space="0" w:color="auto"/>
            </w:tcBorders>
            <w:vAlign w:val="center"/>
          </w:tcPr>
          <w:p w14:paraId="7B6EAFA4"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1134" w:type="dxa"/>
            <w:tcBorders>
              <w:bottom w:val="single" w:sz="4" w:space="0" w:color="auto"/>
            </w:tcBorders>
            <w:vAlign w:val="center"/>
          </w:tcPr>
          <w:p w14:paraId="60552C2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417" w:type="dxa"/>
            <w:gridSpan w:val="2"/>
            <w:tcBorders>
              <w:bottom w:val="single" w:sz="4" w:space="0" w:color="auto"/>
            </w:tcBorders>
            <w:vAlign w:val="center"/>
          </w:tcPr>
          <w:p w14:paraId="3E8C8F18"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127 963 476</w:t>
            </w:r>
          </w:p>
        </w:tc>
      </w:tr>
      <w:tr w:rsidR="00E351D1" w:rsidRPr="00601A23" w14:paraId="72092153" w14:textId="77777777" w:rsidTr="00E351D1">
        <w:trPr>
          <w:trHeight w:hRule="exact" w:val="401"/>
        </w:trPr>
        <w:tc>
          <w:tcPr>
            <w:tcW w:w="1413" w:type="dxa"/>
            <w:tcBorders>
              <w:top w:val="single" w:sz="4" w:space="0" w:color="auto"/>
              <w:right w:val="nil"/>
            </w:tcBorders>
            <w:vAlign w:val="center"/>
          </w:tcPr>
          <w:p w14:paraId="70B835FE" w14:textId="77777777" w:rsidR="00E351D1" w:rsidRPr="00601A23" w:rsidRDefault="00E351D1" w:rsidP="00D45D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Oprávky</w:t>
            </w:r>
          </w:p>
        </w:tc>
        <w:tc>
          <w:tcPr>
            <w:tcW w:w="1134" w:type="dxa"/>
            <w:tcBorders>
              <w:top w:val="single" w:sz="4" w:space="0" w:color="auto"/>
              <w:left w:val="nil"/>
              <w:bottom w:val="single" w:sz="4" w:space="0" w:color="auto"/>
              <w:right w:val="nil"/>
            </w:tcBorders>
            <w:vAlign w:val="center"/>
          </w:tcPr>
          <w:p w14:paraId="65FC52BF"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BFF64C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2FCA9FCE"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3D7F6C5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5C6CDFC9"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57D1FE1B"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2E0E34B7"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5C5027C" w14:textId="77777777" w:rsidTr="00E351D1">
        <w:trPr>
          <w:trHeight w:hRule="exact" w:val="432"/>
        </w:trPr>
        <w:tc>
          <w:tcPr>
            <w:tcW w:w="1413" w:type="dxa"/>
            <w:vAlign w:val="center"/>
          </w:tcPr>
          <w:p w14:paraId="63506CFA" w14:textId="77777777" w:rsidR="00E351D1" w:rsidRPr="00601A23" w:rsidRDefault="00E351D1" w:rsidP="00D45D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účtovn. obdobia</w:t>
            </w:r>
          </w:p>
        </w:tc>
        <w:tc>
          <w:tcPr>
            <w:tcW w:w="1134" w:type="dxa"/>
            <w:vAlign w:val="center"/>
          </w:tcPr>
          <w:p w14:paraId="1F71AE87"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6741469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162 007</w:t>
            </w:r>
          </w:p>
        </w:tc>
        <w:tc>
          <w:tcPr>
            <w:tcW w:w="1418" w:type="dxa"/>
            <w:vAlign w:val="center"/>
          </w:tcPr>
          <w:p w14:paraId="4E3EB925"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93 030</w:t>
            </w:r>
          </w:p>
        </w:tc>
        <w:tc>
          <w:tcPr>
            <w:tcW w:w="1134" w:type="dxa"/>
            <w:vAlign w:val="center"/>
          </w:tcPr>
          <w:p w14:paraId="35336B2D"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7 810</w:t>
            </w:r>
          </w:p>
        </w:tc>
        <w:tc>
          <w:tcPr>
            <w:tcW w:w="1134" w:type="dxa"/>
            <w:vAlign w:val="center"/>
          </w:tcPr>
          <w:p w14:paraId="10A35AB8"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65DBEF40"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4176631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262 847</w:t>
            </w:r>
          </w:p>
        </w:tc>
      </w:tr>
      <w:tr w:rsidR="00E351D1" w:rsidRPr="00601A23" w14:paraId="37E01F0A" w14:textId="77777777" w:rsidTr="00E351D1">
        <w:trPr>
          <w:trHeight w:hRule="exact" w:val="425"/>
        </w:trPr>
        <w:tc>
          <w:tcPr>
            <w:tcW w:w="1413" w:type="dxa"/>
            <w:vAlign w:val="center"/>
          </w:tcPr>
          <w:p w14:paraId="21FD3CAB" w14:textId="77777777" w:rsidR="00E351D1" w:rsidRPr="00601A23" w:rsidRDefault="00E351D1" w:rsidP="00D45D3B">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0B0D3C13"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5C6511D" w14:textId="77777777" w:rsidR="00E351D1" w:rsidRPr="00237BEA"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2 127 123</w:t>
            </w:r>
          </w:p>
        </w:tc>
        <w:tc>
          <w:tcPr>
            <w:tcW w:w="1418" w:type="dxa"/>
            <w:vAlign w:val="center"/>
          </w:tcPr>
          <w:p w14:paraId="74227F74" w14:textId="77777777" w:rsidR="00E351D1" w:rsidRPr="00237BEA" w:rsidRDefault="00E351D1" w:rsidP="00D45D3B">
            <w:pPr>
              <w:keepNext w:val="0"/>
              <w:widowControl w:val="0"/>
              <w:tabs>
                <w:tab w:val="center" w:pos="4536"/>
                <w:tab w:val="right" w:pos="9072"/>
              </w:tabs>
              <w:spacing w:after="0"/>
              <w:jc w:val="right"/>
              <w:rPr>
                <w:rFonts w:ascii="Arial" w:hAnsi="Arial" w:cs="Arial"/>
                <w:sz w:val="15"/>
                <w:szCs w:val="15"/>
                <w:lang w:val="sk-SK"/>
              </w:rPr>
            </w:pPr>
            <w:r w:rsidRPr="00237BEA">
              <w:rPr>
                <w:rFonts w:ascii="Arial" w:hAnsi="Arial" w:cs="Arial"/>
                <w:sz w:val="15"/>
                <w:szCs w:val="15"/>
                <w:lang w:val="sk-SK"/>
              </w:rPr>
              <w:t xml:space="preserve"> </w:t>
            </w:r>
            <w:r>
              <w:rPr>
                <w:rFonts w:ascii="Arial" w:hAnsi="Arial" w:cs="Arial"/>
                <w:sz w:val="15"/>
                <w:szCs w:val="15"/>
                <w:lang w:val="sk-SK"/>
              </w:rPr>
              <w:t>1 217 627</w:t>
            </w:r>
          </w:p>
        </w:tc>
        <w:tc>
          <w:tcPr>
            <w:tcW w:w="1134" w:type="dxa"/>
            <w:vAlign w:val="center"/>
          </w:tcPr>
          <w:p w14:paraId="067FE21A" w14:textId="77777777" w:rsidR="00E351D1" w:rsidRPr="00237BEA"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98 565</w:t>
            </w:r>
          </w:p>
        </w:tc>
        <w:tc>
          <w:tcPr>
            <w:tcW w:w="1134" w:type="dxa"/>
            <w:vAlign w:val="center"/>
          </w:tcPr>
          <w:p w14:paraId="7311A8E1" w14:textId="77777777" w:rsidR="00E351D1" w:rsidRPr="00237BEA"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788AABD" w14:textId="77777777" w:rsidR="00E351D1" w:rsidRPr="00237BEA"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210AD6D3" w14:textId="77777777" w:rsidR="00E351D1" w:rsidRPr="00237BEA" w:rsidRDefault="00E351D1" w:rsidP="00D45D3B">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3 443 315</w:t>
            </w:r>
          </w:p>
        </w:tc>
      </w:tr>
      <w:tr w:rsidR="00E351D1" w:rsidRPr="00601A23" w14:paraId="403B8142" w14:textId="77777777" w:rsidTr="00E351D1">
        <w:trPr>
          <w:trHeight w:hRule="exact" w:val="425"/>
        </w:trPr>
        <w:tc>
          <w:tcPr>
            <w:tcW w:w="1413" w:type="dxa"/>
            <w:vAlign w:val="center"/>
          </w:tcPr>
          <w:p w14:paraId="2C1399ED" w14:textId="77777777" w:rsidR="00E351D1" w:rsidRPr="00601A23" w:rsidRDefault="00E351D1" w:rsidP="00D45D3B">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tcBorders>
              <w:bottom w:val="single" w:sz="4" w:space="0" w:color="auto"/>
            </w:tcBorders>
            <w:vAlign w:val="center"/>
          </w:tcPr>
          <w:p w14:paraId="0704E408"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61ACAC98"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8" w:type="dxa"/>
            <w:tcBorders>
              <w:bottom w:val="single" w:sz="4" w:space="0" w:color="auto"/>
            </w:tcBorders>
            <w:vAlign w:val="center"/>
          </w:tcPr>
          <w:p w14:paraId="38662B12"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46FB1ACF"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2A4062F3"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0320BF66"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tcBorders>
              <w:bottom w:val="single" w:sz="4" w:space="0" w:color="auto"/>
            </w:tcBorders>
            <w:vAlign w:val="center"/>
          </w:tcPr>
          <w:p w14:paraId="1A5B6B99"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1A84C139" w14:textId="77777777" w:rsidTr="00E351D1">
        <w:trPr>
          <w:trHeight w:hRule="exact" w:val="423"/>
        </w:trPr>
        <w:tc>
          <w:tcPr>
            <w:tcW w:w="1413" w:type="dxa"/>
            <w:vAlign w:val="center"/>
          </w:tcPr>
          <w:p w14:paraId="45DAA60E" w14:textId="77777777" w:rsidR="00E351D1" w:rsidRPr="00601A23" w:rsidRDefault="00E351D1" w:rsidP="00D45D3B">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top w:val="single" w:sz="4" w:space="0" w:color="auto"/>
              <w:left w:val="nil"/>
              <w:bottom w:val="single" w:sz="4" w:space="0" w:color="auto"/>
              <w:right w:val="single" w:sz="8" w:space="0" w:color="auto"/>
            </w:tcBorders>
            <w:shd w:val="clear" w:color="auto" w:fill="auto"/>
            <w:vAlign w:val="center"/>
          </w:tcPr>
          <w:p w14:paraId="70214232" w14:textId="77777777" w:rsidR="00E351D1" w:rsidRPr="00062611"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46F57392" w14:textId="77777777" w:rsidR="00E351D1" w:rsidRPr="00062611"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2 289 130</w:t>
            </w:r>
          </w:p>
        </w:tc>
        <w:tc>
          <w:tcPr>
            <w:tcW w:w="1418" w:type="dxa"/>
            <w:tcBorders>
              <w:top w:val="single" w:sz="4" w:space="0" w:color="auto"/>
              <w:left w:val="nil"/>
              <w:bottom w:val="single" w:sz="4" w:space="0" w:color="auto"/>
              <w:right w:val="single" w:sz="8" w:space="0" w:color="auto"/>
            </w:tcBorders>
            <w:shd w:val="clear" w:color="auto" w:fill="auto"/>
            <w:vAlign w:val="center"/>
          </w:tcPr>
          <w:p w14:paraId="515F882C" w14:textId="77777777" w:rsidR="00E351D1" w:rsidRPr="00062611"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1 310 657</w:t>
            </w:r>
          </w:p>
        </w:tc>
        <w:tc>
          <w:tcPr>
            <w:tcW w:w="1134" w:type="dxa"/>
            <w:tcBorders>
              <w:top w:val="single" w:sz="4" w:space="0" w:color="auto"/>
              <w:left w:val="nil"/>
              <w:bottom w:val="single" w:sz="4" w:space="0" w:color="auto"/>
              <w:right w:val="single" w:sz="8" w:space="0" w:color="auto"/>
            </w:tcBorders>
            <w:shd w:val="clear" w:color="auto" w:fill="auto"/>
            <w:vAlign w:val="center"/>
          </w:tcPr>
          <w:p w14:paraId="37FFDE07" w14:textId="77777777" w:rsidR="00E351D1" w:rsidRPr="00062611"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106 375</w:t>
            </w:r>
          </w:p>
        </w:tc>
        <w:tc>
          <w:tcPr>
            <w:tcW w:w="1134" w:type="dxa"/>
            <w:tcBorders>
              <w:top w:val="single" w:sz="4" w:space="0" w:color="auto"/>
              <w:left w:val="nil"/>
              <w:bottom w:val="single" w:sz="4" w:space="0" w:color="auto"/>
              <w:right w:val="single" w:sz="8" w:space="0" w:color="auto"/>
            </w:tcBorders>
            <w:shd w:val="clear" w:color="auto" w:fill="auto"/>
            <w:vAlign w:val="center"/>
          </w:tcPr>
          <w:p w14:paraId="6DF58962" w14:textId="77777777" w:rsidR="00E351D1" w:rsidRPr="00062611"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7FA46271" w14:textId="77777777" w:rsidR="00E351D1" w:rsidRPr="00062611"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14:paraId="60619457" w14:textId="77777777" w:rsidR="00E351D1" w:rsidRPr="00062611"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3 706 162</w:t>
            </w:r>
          </w:p>
        </w:tc>
      </w:tr>
      <w:tr w:rsidR="00E351D1" w:rsidRPr="00601A23" w14:paraId="690934B0" w14:textId="77777777" w:rsidTr="00E351D1">
        <w:trPr>
          <w:trHeight w:hRule="exact" w:val="401"/>
        </w:trPr>
        <w:tc>
          <w:tcPr>
            <w:tcW w:w="1413" w:type="dxa"/>
            <w:tcBorders>
              <w:top w:val="single" w:sz="4" w:space="0" w:color="auto"/>
              <w:right w:val="nil"/>
            </w:tcBorders>
            <w:vAlign w:val="center"/>
          </w:tcPr>
          <w:p w14:paraId="71F56598" w14:textId="77777777" w:rsidR="00E351D1" w:rsidRPr="00601A23" w:rsidRDefault="00E351D1" w:rsidP="00D45D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Opravné položky</w:t>
            </w:r>
          </w:p>
        </w:tc>
        <w:tc>
          <w:tcPr>
            <w:tcW w:w="1134" w:type="dxa"/>
            <w:tcBorders>
              <w:top w:val="single" w:sz="4" w:space="0" w:color="auto"/>
              <w:left w:val="nil"/>
              <w:bottom w:val="single" w:sz="4" w:space="0" w:color="auto"/>
              <w:right w:val="nil"/>
            </w:tcBorders>
            <w:vAlign w:val="center"/>
          </w:tcPr>
          <w:p w14:paraId="6E4779C4"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471756A7"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656427A5"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587B9CE0"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193E27DA"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008B8DF2"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04D135CA"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6C8F208" w14:textId="77777777" w:rsidTr="00E351D1">
        <w:trPr>
          <w:trHeight w:hRule="exact" w:val="438"/>
        </w:trPr>
        <w:tc>
          <w:tcPr>
            <w:tcW w:w="1413" w:type="dxa"/>
            <w:vAlign w:val="center"/>
          </w:tcPr>
          <w:p w14:paraId="21373304" w14:textId="77777777" w:rsidR="00E351D1" w:rsidRPr="00601A23" w:rsidRDefault="00E351D1" w:rsidP="00D45D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5DACEA55"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4DA69C77"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0BCD560E"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0B33155F"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41C788A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1ED2F9F1"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1ECB42A8"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273A2BC4" w14:textId="77777777" w:rsidTr="00E351D1">
        <w:trPr>
          <w:trHeight w:hRule="exact" w:val="425"/>
        </w:trPr>
        <w:tc>
          <w:tcPr>
            <w:tcW w:w="1413" w:type="dxa"/>
            <w:vAlign w:val="center"/>
          </w:tcPr>
          <w:p w14:paraId="15FA164B" w14:textId="77777777" w:rsidR="00E351D1" w:rsidRPr="00601A23" w:rsidRDefault="00E351D1" w:rsidP="00D45D3B">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3635F89D"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F8F6FCF"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4CC12AB2"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381251ED"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31DDBCB4"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29D036F"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7C997C15"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70C2895A" w14:textId="77777777" w:rsidTr="00E351D1">
        <w:trPr>
          <w:trHeight w:hRule="exact" w:val="425"/>
        </w:trPr>
        <w:tc>
          <w:tcPr>
            <w:tcW w:w="1413" w:type="dxa"/>
            <w:vAlign w:val="center"/>
          </w:tcPr>
          <w:p w14:paraId="7DADB4AC" w14:textId="77777777" w:rsidR="00E351D1" w:rsidRPr="00601A23" w:rsidRDefault="00E351D1" w:rsidP="00D45D3B">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0BF92CB7"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71351044"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1BBDEBDA"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E994AF0"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49DC9DD2"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F9F69D1"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11AB3951" w14:textId="77777777" w:rsidR="00E351D1" w:rsidRPr="00601A23" w:rsidRDefault="00E351D1" w:rsidP="00D45D3B">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26CA59C0" w14:textId="77777777" w:rsidTr="00E351D1">
        <w:trPr>
          <w:trHeight w:hRule="exact" w:val="413"/>
        </w:trPr>
        <w:tc>
          <w:tcPr>
            <w:tcW w:w="1413" w:type="dxa"/>
            <w:vAlign w:val="center"/>
          </w:tcPr>
          <w:p w14:paraId="721C32FC" w14:textId="77777777" w:rsidR="00E351D1" w:rsidRPr="00601A23" w:rsidRDefault="00E351D1" w:rsidP="00D45D3B">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3EDCDFF6"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A88C84B"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2C78BC9D"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241DD057"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26CE667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573E6475"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0FA0CC4D"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A9AD413" w14:textId="77777777" w:rsidTr="00E351D1">
        <w:trPr>
          <w:trHeight w:hRule="exact" w:val="401"/>
        </w:trPr>
        <w:tc>
          <w:tcPr>
            <w:tcW w:w="1413" w:type="dxa"/>
            <w:tcBorders>
              <w:top w:val="single" w:sz="4" w:space="0" w:color="auto"/>
              <w:right w:val="nil"/>
            </w:tcBorders>
            <w:vAlign w:val="center"/>
          </w:tcPr>
          <w:p w14:paraId="3BE1E1EF" w14:textId="77777777" w:rsidR="00E351D1" w:rsidRPr="00601A23" w:rsidRDefault="00E351D1" w:rsidP="00D45D3B">
            <w:pPr>
              <w:keepNext w:val="0"/>
              <w:widowControl w:val="0"/>
              <w:tabs>
                <w:tab w:val="center" w:pos="4536"/>
                <w:tab w:val="right" w:pos="9072"/>
              </w:tabs>
              <w:spacing w:after="0"/>
              <w:ind w:right="-174"/>
              <w:jc w:val="left"/>
              <w:rPr>
                <w:rFonts w:ascii="Arial" w:hAnsi="Arial" w:cs="Arial"/>
                <w:b/>
                <w:sz w:val="15"/>
                <w:szCs w:val="15"/>
                <w:lang w:val="sk-SK"/>
              </w:rPr>
            </w:pPr>
            <w:r w:rsidRPr="00601A23">
              <w:rPr>
                <w:rFonts w:ascii="Arial" w:hAnsi="Arial" w:cs="Arial"/>
                <w:sz w:val="15"/>
                <w:szCs w:val="15"/>
                <w:lang w:val="sk-SK"/>
              </w:rPr>
              <w:t>Zostatková hodnota</w:t>
            </w:r>
          </w:p>
        </w:tc>
        <w:tc>
          <w:tcPr>
            <w:tcW w:w="1134" w:type="dxa"/>
            <w:tcBorders>
              <w:top w:val="single" w:sz="4" w:space="0" w:color="auto"/>
              <w:left w:val="nil"/>
              <w:bottom w:val="single" w:sz="4" w:space="0" w:color="auto"/>
              <w:right w:val="nil"/>
            </w:tcBorders>
            <w:vAlign w:val="center"/>
          </w:tcPr>
          <w:p w14:paraId="63A556BA"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58FD13A8"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7FE7F80F"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4AE87446"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52C1842F"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64F8E859"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3BF6800A"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1DF166F3" w14:textId="77777777" w:rsidTr="00E351D1">
        <w:trPr>
          <w:trHeight w:hRule="exact" w:val="445"/>
        </w:trPr>
        <w:tc>
          <w:tcPr>
            <w:tcW w:w="1413" w:type="dxa"/>
            <w:vAlign w:val="center"/>
          </w:tcPr>
          <w:p w14:paraId="20C6D1F1" w14:textId="77777777" w:rsidR="00E351D1" w:rsidRPr="00601A23" w:rsidRDefault="00E351D1" w:rsidP="00D45D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0670D9E7"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3264341B"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74 392 245</w:t>
            </w:r>
          </w:p>
        </w:tc>
        <w:tc>
          <w:tcPr>
            <w:tcW w:w="1418" w:type="dxa"/>
            <w:vAlign w:val="center"/>
          </w:tcPr>
          <w:p w14:paraId="492FCAB2"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13 363 662</w:t>
            </w:r>
          </w:p>
        </w:tc>
        <w:tc>
          <w:tcPr>
            <w:tcW w:w="1134" w:type="dxa"/>
            <w:vAlign w:val="center"/>
          </w:tcPr>
          <w:p w14:paraId="43A43EAE"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752 822</w:t>
            </w:r>
          </w:p>
        </w:tc>
        <w:tc>
          <w:tcPr>
            <w:tcW w:w="1134" w:type="dxa"/>
            <w:vAlign w:val="center"/>
          </w:tcPr>
          <w:p w14:paraId="0F058064"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1 257 875</w:t>
            </w:r>
          </w:p>
        </w:tc>
        <w:tc>
          <w:tcPr>
            <w:tcW w:w="1134" w:type="dxa"/>
            <w:vAlign w:val="center"/>
          </w:tcPr>
          <w:p w14:paraId="611B345F"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6BB51B9E"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115 390 407</w:t>
            </w:r>
          </w:p>
        </w:tc>
      </w:tr>
      <w:tr w:rsidR="00E351D1" w:rsidRPr="00601A23" w14:paraId="1F314915" w14:textId="77777777" w:rsidTr="00E351D1">
        <w:trPr>
          <w:trHeight w:hRule="exact" w:val="418"/>
        </w:trPr>
        <w:tc>
          <w:tcPr>
            <w:tcW w:w="1413" w:type="dxa"/>
            <w:vAlign w:val="center"/>
          </w:tcPr>
          <w:p w14:paraId="51073724" w14:textId="77777777" w:rsidR="00E351D1" w:rsidRPr="00601A23" w:rsidRDefault="00E351D1" w:rsidP="00D45D3B">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1CDB4921"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vAlign w:val="center"/>
          </w:tcPr>
          <w:p w14:paraId="239143CB"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83 920 926</w:t>
            </w:r>
          </w:p>
        </w:tc>
        <w:tc>
          <w:tcPr>
            <w:tcW w:w="1418" w:type="dxa"/>
            <w:vAlign w:val="center"/>
          </w:tcPr>
          <w:p w14:paraId="16E27D31"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13 943 523</w:t>
            </w:r>
          </w:p>
        </w:tc>
        <w:tc>
          <w:tcPr>
            <w:tcW w:w="1134" w:type="dxa"/>
            <w:vAlign w:val="center"/>
          </w:tcPr>
          <w:p w14:paraId="04AA3593"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738 793</w:t>
            </w:r>
          </w:p>
        </w:tc>
        <w:tc>
          <w:tcPr>
            <w:tcW w:w="1134" w:type="dxa"/>
            <w:vAlign w:val="center"/>
          </w:tcPr>
          <w:p w14:paraId="10D5FF8E"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1134" w:type="dxa"/>
            <w:vAlign w:val="center"/>
          </w:tcPr>
          <w:p w14:paraId="7CB99212"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417" w:type="dxa"/>
            <w:gridSpan w:val="2"/>
            <w:vAlign w:val="center"/>
          </w:tcPr>
          <w:p w14:paraId="7625B22C" w14:textId="77777777" w:rsidR="00E351D1" w:rsidRPr="00601A23" w:rsidRDefault="00E351D1" w:rsidP="00D45D3B">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124 257 314</w:t>
            </w:r>
          </w:p>
        </w:tc>
      </w:tr>
    </w:tbl>
    <w:p w14:paraId="4B2E181A" w14:textId="77777777" w:rsidR="00192F4C" w:rsidRDefault="00192F4C" w:rsidP="00CB5400">
      <w:pPr>
        <w:keepNext w:val="0"/>
        <w:widowControl w:val="0"/>
        <w:rPr>
          <w:rFonts w:ascii="Arial" w:hAnsi="Arial" w:cs="Arial"/>
          <w:lang w:val="sk-SK"/>
        </w:rPr>
      </w:pPr>
    </w:p>
    <w:p w14:paraId="13785E4C" w14:textId="77777777" w:rsidR="00D45D3B" w:rsidRDefault="00D45D3B" w:rsidP="00CB5400">
      <w:pPr>
        <w:keepNext w:val="0"/>
        <w:widowControl w:val="0"/>
        <w:rPr>
          <w:rFonts w:ascii="Arial" w:hAnsi="Arial" w:cs="Arial"/>
          <w:lang w:val="sk-SK"/>
        </w:rPr>
      </w:pPr>
    </w:p>
    <w:p w14:paraId="0BC64388" w14:textId="77777777" w:rsidR="00D45D3B" w:rsidRDefault="00D45D3B" w:rsidP="00CB5400">
      <w:pPr>
        <w:keepNext w:val="0"/>
        <w:widowControl w:val="0"/>
        <w:rPr>
          <w:rFonts w:ascii="Arial" w:hAnsi="Arial" w:cs="Arial"/>
          <w:lang w:val="sk-SK"/>
        </w:rPr>
      </w:pPr>
    </w:p>
    <w:p w14:paraId="50197B8B" w14:textId="77777777" w:rsidR="00D45D3B" w:rsidRDefault="00D45D3B" w:rsidP="00CB5400">
      <w:pPr>
        <w:keepNext w:val="0"/>
        <w:widowControl w:val="0"/>
        <w:rPr>
          <w:rFonts w:ascii="Arial" w:hAnsi="Arial" w:cs="Arial"/>
          <w:lang w:val="sk-SK"/>
        </w:rPr>
      </w:pPr>
    </w:p>
    <w:p w14:paraId="7CA553BE" w14:textId="77777777" w:rsidR="00D45D3B" w:rsidRDefault="00D45D3B" w:rsidP="00CB5400">
      <w:pPr>
        <w:keepNext w:val="0"/>
        <w:widowControl w:val="0"/>
        <w:rPr>
          <w:rFonts w:ascii="Arial" w:hAnsi="Arial" w:cs="Arial"/>
          <w:lang w:val="sk-SK"/>
        </w:rPr>
      </w:pPr>
    </w:p>
    <w:p w14:paraId="6D8A8E77" w14:textId="77777777" w:rsidR="00D45D3B" w:rsidRDefault="00D45D3B" w:rsidP="00CB5400">
      <w:pPr>
        <w:keepNext w:val="0"/>
        <w:widowControl w:val="0"/>
        <w:rPr>
          <w:rFonts w:ascii="Arial" w:hAnsi="Arial" w:cs="Arial"/>
          <w:lang w:val="sk-SK"/>
        </w:rPr>
      </w:pPr>
    </w:p>
    <w:p w14:paraId="7788618A" w14:textId="77777777" w:rsidR="00D45D3B" w:rsidRDefault="00D45D3B" w:rsidP="00CB5400">
      <w:pPr>
        <w:keepNext w:val="0"/>
        <w:widowControl w:val="0"/>
        <w:rPr>
          <w:rFonts w:ascii="Arial" w:hAnsi="Arial" w:cs="Arial"/>
          <w:lang w:val="sk-SK"/>
        </w:rPr>
      </w:pPr>
    </w:p>
    <w:p w14:paraId="4612E424" w14:textId="77777777" w:rsidR="00D45D3B" w:rsidRPr="00601A23" w:rsidRDefault="00D45D3B" w:rsidP="00CB5400">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2A0F41" w:rsidRPr="00601A23" w14:paraId="3E3B4404" w14:textId="77777777" w:rsidTr="009A088F">
        <w:trPr>
          <w:trHeight w:hRule="exact" w:val="425"/>
        </w:trPr>
        <w:tc>
          <w:tcPr>
            <w:tcW w:w="4609" w:type="dxa"/>
            <w:tcBorders>
              <w:left w:val="single" w:sz="8" w:space="0" w:color="auto"/>
              <w:bottom w:val="single" w:sz="6" w:space="0" w:color="auto"/>
              <w:right w:val="single" w:sz="6" w:space="0" w:color="auto"/>
            </w:tcBorders>
            <w:vAlign w:val="center"/>
          </w:tcPr>
          <w:p w14:paraId="425F8BF7" w14:textId="77777777" w:rsidR="002A0F41" w:rsidRPr="00601A23"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14:paraId="6689597F" w14:textId="77777777" w:rsidR="002A0F41" w:rsidRPr="00601A23"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 xml:space="preserve">Hodnota za </w:t>
            </w:r>
            <w:r w:rsidR="00BD3B5D" w:rsidRPr="00601A23">
              <w:rPr>
                <w:rFonts w:ascii="Arial" w:hAnsi="Arial" w:cs="Arial"/>
                <w:b/>
                <w:sz w:val="16"/>
                <w:szCs w:val="16"/>
                <w:lang w:val="sk-SK"/>
              </w:rPr>
              <w:t>predchádzajúce</w:t>
            </w:r>
            <w:r w:rsidRPr="00601A23">
              <w:rPr>
                <w:rFonts w:ascii="Arial" w:hAnsi="Arial" w:cs="Arial"/>
                <w:b/>
                <w:sz w:val="16"/>
                <w:szCs w:val="16"/>
                <w:lang w:val="sk-SK"/>
              </w:rPr>
              <w:t xml:space="preserve"> účtovné obdobie</w:t>
            </w:r>
          </w:p>
        </w:tc>
      </w:tr>
      <w:tr w:rsidR="002A0F41" w:rsidRPr="00601A23" w14:paraId="163521C5" w14:textId="7777777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14:paraId="02AD0FFE" w14:textId="77777777" w:rsidR="002A0F41" w:rsidRPr="00601A23" w:rsidRDefault="002A0F41" w:rsidP="00CB54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444B4223" w14:textId="65218EA9" w:rsidR="002A0F41" w:rsidRPr="00601A23" w:rsidRDefault="00BB7E6D" w:rsidP="00CB5400">
            <w:pPr>
              <w:keepNext w:val="0"/>
              <w:widowControl w:val="0"/>
              <w:tabs>
                <w:tab w:val="center" w:pos="3651"/>
                <w:tab w:val="right" w:pos="9072"/>
              </w:tabs>
              <w:spacing w:after="0"/>
              <w:ind w:right="847"/>
              <w:jc w:val="right"/>
              <w:rPr>
                <w:rFonts w:ascii="Arial" w:hAnsi="Arial" w:cs="Arial"/>
                <w:sz w:val="16"/>
                <w:szCs w:val="16"/>
                <w:lang w:val="sk-SK"/>
              </w:rPr>
            </w:pPr>
            <w:r>
              <w:rPr>
                <w:rFonts w:ascii="Arial" w:hAnsi="Arial" w:cs="Arial"/>
                <w:b/>
                <w:sz w:val="15"/>
                <w:szCs w:val="15"/>
                <w:lang w:val="sk-SK"/>
              </w:rPr>
              <w:t>83 920 926</w:t>
            </w:r>
          </w:p>
        </w:tc>
      </w:tr>
      <w:tr w:rsidR="002A0F41" w:rsidRPr="00601A23" w14:paraId="0AB41DF9" w14:textId="7777777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0F5D4003" w14:textId="77777777" w:rsidR="002A0F41" w:rsidRPr="00601A23" w:rsidRDefault="002A0F41" w:rsidP="00CB54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076D6479" w14:textId="77777777" w:rsidR="002A0F41" w:rsidRPr="00601A23" w:rsidRDefault="0043736A" w:rsidP="00CB5400">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sz w:val="16"/>
                <w:szCs w:val="16"/>
                <w:lang w:val="sk-SK"/>
              </w:rPr>
              <w:t>0</w:t>
            </w:r>
          </w:p>
        </w:tc>
      </w:tr>
    </w:tbl>
    <w:p w14:paraId="26E21C88" w14:textId="77777777" w:rsidR="00BA4090" w:rsidRDefault="00BA4090" w:rsidP="001271E5">
      <w:pPr>
        <w:pStyle w:val="Normalitalic"/>
        <w:keepNext w:val="0"/>
        <w:rPr>
          <w:rFonts w:ascii="Arial" w:hAnsi="Arial" w:cs="Arial"/>
          <w:b/>
          <w:i w:val="0"/>
          <w:lang w:val="sk-SK"/>
        </w:rPr>
      </w:pPr>
    </w:p>
    <w:p w14:paraId="3AEE8CC9" w14:textId="77777777" w:rsidR="001271E5" w:rsidRPr="00601A23" w:rsidRDefault="001271E5" w:rsidP="001271E5">
      <w:pPr>
        <w:pStyle w:val="Normalitalic"/>
        <w:keepNext w:val="0"/>
        <w:rPr>
          <w:rFonts w:ascii="Arial" w:hAnsi="Arial" w:cs="Arial"/>
          <w:i w:val="0"/>
          <w:lang w:val="sk-SK"/>
        </w:rPr>
      </w:pPr>
      <w:r w:rsidRPr="00601A23">
        <w:rPr>
          <w:rFonts w:ascii="Arial" w:hAnsi="Arial" w:cs="Arial"/>
          <w:b/>
          <w:i w:val="0"/>
          <w:lang w:val="sk-SK"/>
        </w:rPr>
        <w:t>Poistenie majetku</w:t>
      </w:r>
    </w:p>
    <w:p w14:paraId="6C9BBEC1" w14:textId="73126883" w:rsidR="00B0352C" w:rsidRPr="00601A23" w:rsidRDefault="006E2E98" w:rsidP="00E0211F">
      <w:pPr>
        <w:keepNext w:val="0"/>
        <w:rPr>
          <w:rFonts w:ascii="Arial" w:hAnsi="Arial" w:cs="Arial"/>
          <w:lang w:val="sk-SK"/>
        </w:rPr>
      </w:pPr>
      <w:r w:rsidRPr="00B0352C">
        <w:rPr>
          <w:rFonts w:ascii="Arial" w:hAnsi="Arial" w:cs="Arial"/>
          <w:lang w:val="sk-SK"/>
        </w:rPr>
        <w:t xml:space="preserve">Spoločnosť má majetok poistený v poisťovni </w:t>
      </w:r>
      <w:r w:rsidR="00B0352C" w:rsidRPr="00B0352C">
        <w:rPr>
          <w:rFonts w:ascii="Arial" w:hAnsi="Arial" w:cs="Arial"/>
          <w:lang w:val="sk-SK"/>
        </w:rPr>
        <w:t>QBE Insurance (Europe) Limited</w:t>
      </w:r>
      <w:r w:rsidRPr="00B0352C">
        <w:rPr>
          <w:rFonts w:ascii="Arial" w:hAnsi="Arial" w:cs="Arial"/>
          <w:lang w:val="sk-SK"/>
        </w:rPr>
        <w:t>.</w:t>
      </w:r>
      <w:r w:rsidR="00D71EBF" w:rsidRPr="00B0352C">
        <w:rPr>
          <w:rFonts w:ascii="Arial" w:hAnsi="Arial" w:cs="Arial"/>
          <w:lang w:val="sk-SK"/>
        </w:rPr>
        <w:t>,na základe Zmluvy o</w:t>
      </w:r>
      <w:r w:rsidR="00B0352C">
        <w:rPr>
          <w:rFonts w:ascii="Arial" w:hAnsi="Arial" w:cs="Arial"/>
          <w:lang w:val="sk-SK"/>
        </w:rPr>
        <w:t> </w:t>
      </w:r>
      <w:r w:rsidR="00D71EBF" w:rsidRPr="00B0352C">
        <w:rPr>
          <w:rFonts w:ascii="Arial" w:hAnsi="Arial" w:cs="Arial"/>
          <w:lang w:val="sk-SK"/>
        </w:rPr>
        <w:t>poistení</w:t>
      </w:r>
      <w:r w:rsidR="00B0352C">
        <w:rPr>
          <w:rFonts w:ascii="Arial" w:hAnsi="Arial" w:cs="Arial"/>
          <w:lang w:val="sk-SK"/>
        </w:rPr>
        <w:t xml:space="preserve"> všetkých</w:t>
      </w:r>
      <w:r w:rsidR="00476731" w:rsidRPr="00B0352C">
        <w:rPr>
          <w:rFonts w:ascii="Arial" w:hAnsi="Arial" w:cs="Arial"/>
          <w:lang w:val="sk-SK"/>
        </w:rPr>
        <w:t xml:space="preserve"> rizík číslo</w:t>
      </w:r>
      <w:r w:rsidR="00B0352C">
        <w:rPr>
          <w:rFonts w:ascii="Arial" w:hAnsi="Arial" w:cs="Arial"/>
          <w:lang w:val="sk-SK"/>
        </w:rPr>
        <w:t>.</w:t>
      </w:r>
      <w:r w:rsidR="00D45425">
        <w:rPr>
          <w:rFonts w:ascii="Arial" w:hAnsi="Arial" w:cs="Arial"/>
          <w:lang w:val="sk-SK"/>
        </w:rPr>
        <w:t xml:space="preserve"> </w:t>
      </w:r>
    </w:p>
    <w:p w14:paraId="2DF1D3BF" w14:textId="77777777" w:rsidR="000B04FB" w:rsidRPr="00601A23" w:rsidRDefault="0043736A" w:rsidP="00615DBD">
      <w:pPr>
        <w:pStyle w:val="Heading1"/>
        <w:keepNext w:val="0"/>
        <w:spacing w:before="240" w:after="120"/>
        <w:rPr>
          <w:rFonts w:ascii="Arial" w:hAnsi="Arial" w:cs="Arial"/>
          <w:lang w:val="sk-SK"/>
        </w:rPr>
      </w:pPr>
      <w:bookmarkStart w:id="17" w:name="_Toc474124208"/>
      <w:bookmarkStart w:id="18" w:name="_Toc474124320"/>
      <w:r w:rsidRPr="00601A23">
        <w:rPr>
          <w:rFonts w:ascii="Arial" w:hAnsi="Arial" w:cs="Arial"/>
          <w:lang w:val="sk-SK"/>
        </w:rPr>
        <w:t>PohĽAdávky</w:t>
      </w:r>
      <w:bookmarkEnd w:id="17"/>
      <w:bookmarkEnd w:id="18"/>
    </w:p>
    <w:p w14:paraId="315513F0" w14:textId="77777777" w:rsidR="00524DCF" w:rsidRPr="00601A23" w:rsidRDefault="00524DCF" w:rsidP="00796B1C">
      <w:pPr>
        <w:keepNext w:val="0"/>
        <w:spacing w:after="0"/>
        <w:rPr>
          <w:rFonts w:ascii="Arial" w:hAnsi="Arial" w:cs="Arial"/>
          <w:lang w:val="sk-SK"/>
        </w:rPr>
      </w:pPr>
    </w:p>
    <w:p w14:paraId="27EAB7F4" w14:textId="0BE472F7" w:rsidR="00977DE7" w:rsidRPr="00601A23" w:rsidRDefault="00B0352C" w:rsidP="00977DE7">
      <w:pPr>
        <w:keepNext w:val="0"/>
        <w:rPr>
          <w:rFonts w:ascii="Arial" w:hAnsi="Arial" w:cs="Arial"/>
          <w:lang w:val="sk-SK"/>
        </w:rPr>
      </w:pPr>
      <w:r>
        <w:rPr>
          <w:rFonts w:ascii="Arial" w:hAnsi="Arial" w:cs="Arial"/>
          <w:lang w:val="sk-SK"/>
        </w:rPr>
        <w:t xml:space="preserve">Spoločnosť </w:t>
      </w:r>
      <w:r w:rsidR="0043736A" w:rsidRPr="00601A23">
        <w:rPr>
          <w:rFonts w:ascii="Arial" w:hAnsi="Arial" w:cs="Arial"/>
          <w:lang w:val="sk-SK"/>
        </w:rPr>
        <w:t>tvoril</w:t>
      </w:r>
      <w:r>
        <w:rPr>
          <w:rFonts w:ascii="Arial" w:hAnsi="Arial" w:cs="Arial"/>
          <w:lang w:val="sk-SK"/>
        </w:rPr>
        <w:t>a opravné pol</w:t>
      </w:r>
      <w:r w:rsidR="00ED7EF2">
        <w:rPr>
          <w:rFonts w:ascii="Arial" w:hAnsi="Arial" w:cs="Arial"/>
          <w:lang w:val="sk-SK"/>
        </w:rPr>
        <w:t xml:space="preserve">ožky k pohľadávkam vo výške </w:t>
      </w:r>
      <w:r w:rsidR="00BB7E6D">
        <w:rPr>
          <w:rFonts w:ascii="Arial" w:hAnsi="Arial" w:cs="Arial"/>
          <w:lang w:val="sk-SK"/>
        </w:rPr>
        <w:t>285 644</w:t>
      </w:r>
      <w:r w:rsidR="00ED7EF2">
        <w:rPr>
          <w:rFonts w:ascii="Arial" w:hAnsi="Arial" w:cs="Arial"/>
          <w:lang w:val="sk-SK"/>
        </w:rPr>
        <w:t xml:space="preserve"> </w:t>
      </w:r>
      <w:r>
        <w:rPr>
          <w:rFonts w:ascii="Arial" w:hAnsi="Arial" w:cs="Arial"/>
          <w:lang w:val="sk-SK"/>
        </w:rPr>
        <w:t>EUR. Ide o pohľadávky, pri ktorých je vysoká pravdepodobnosť ich nesplatenia.</w:t>
      </w:r>
    </w:p>
    <w:p w14:paraId="729FD657" w14:textId="77777777" w:rsidR="00977DE7" w:rsidRPr="00601A23" w:rsidRDefault="0043736A" w:rsidP="00977DE7">
      <w:pPr>
        <w:keepNext w:val="0"/>
        <w:rPr>
          <w:rFonts w:ascii="Arial" w:hAnsi="Arial" w:cs="Arial"/>
          <w:lang w:val="sk-SK"/>
        </w:rPr>
      </w:pPr>
      <w:r w:rsidRPr="00601A23">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1377"/>
        <w:gridCol w:w="2059"/>
      </w:tblGrid>
      <w:tr w:rsidR="00977DE7" w:rsidRPr="00601A23" w14:paraId="6A1C3A89" w14:textId="77777777" w:rsidTr="00C64C42">
        <w:trPr>
          <w:trHeight w:hRule="exact" w:val="425"/>
        </w:trPr>
        <w:tc>
          <w:tcPr>
            <w:tcW w:w="3510" w:type="dxa"/>
            <w:tcBorders>
              <w:left w:val="single" w:sz="8" w:space="0" w:color="auto"/>
              <w:bottom w:val="single" w:sz="6" w:space="0" w:color="auto"/>
              <w:right w:val="single" w:sz="6" w:space="0" w:color="auto"/>
            </w:tcBorders>
            <w:vAlign w:val="center"/>
          </w:tcPr>
          <w:p w14:paraId="78EECB7A"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268" w:type="dxa"/>
            <w:tcBorders>
              <w:top w:val="single" w:sz="6" w:space="0" w:color="auto"/>
              <w:left w:val="single" w:sz="6" w:space="0" w:color="auto"/>
              <w:bottom w:val="single" w:sz="6" w:space="0" w:color="auto"/>
            </w:tcBorders>
            <w:vAlign w:val="center"/>
          </w:tcPr>
          <w:p w14:paraId="7C00FB88"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lehote splatnosti</w:t>
            </w:r>
          </w:p>
        </w:tc>
        <w:tc>
          <w:tcPr>
            <w:tcW w:w="1377" w:type="dxa"/>
            <w:tcBorders>
              <w:top w:val="single" w:sz="6" w:space="0" w:color="auto"/>
              <w:bottom w:val="single" w:sz="6" w:space="0" w:color="auto"/>
              <w:right w:val="single" w:sz="6" w:space="0" w:color="auto"/>
            </w:tcBorders>
            <w:vAlign w:val="center"/>
          </w:tcPr>
          <w:p w14:paraId="4CBE861E"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42C1486"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spolu</w:t>
            </w:r>
          </w:p>
        </w:tc>
      </w:tr>
      <w:tr w:rsidR="00977DE7" w:rsidRPr="00601A23" w14:paraId="58EDAA99"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7FE7C26"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w:t>
            </w:r>
          </w:p>
        </w:tc>
      </w:tr>
      <w:tr w:rsidR="00977DE7" w:rsidRPr="00601A23" w14:paraId="30E4A417"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30B6A5E5"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6A0714C3" w14:textId="77777777" w:rsidR="00977DE7" w:rsidRPr="00601A23" w:rsidRDefault="004F6650" w:rsidP="001D4716">
            <w:pPr>
              <w:tabs>
                <w:tab w:val="center" w:pos="4536"/>
                <w:tab w:val="right" w:pos="9072"/>
              </w:tabs>
              <w:spacing w:after="0"/>
              <w:ind w:right="250"/>
              <w:jc w:val="right"/>
              <w:rPr>
                <w:rFonts w:ascii="Arial" w:hAnsi="Arial" w:cs="Arial"/>
                <w:b/>
                <w:sz w:val="16"/>
                <w:szCs w:val="16"/>
                <w:lang w:val="sk-SK"/>
              </w:rPr>
            </w:pPr>
            <w:r w:rsidRPr="00601A23">
              <w:rPr>
                <w:rFonts w:ascii="Arial" w:hAnsi="Arial" w:cs="Arial"/>
                <w:b/>
                <w:sz w:val="16"/>
                <w:szCs w:val="16"/>
                <w:lang w:val="sk-SK"/>
              </w:rPr>
              <w:t>0</w:t>
            </w:r>
          </w:p>
        </w:tc>
        <w:tc>
          <w:tcPr>
            <w:tcW w:w="1377" w:type="dxa"/>
            <w:tcBorders>
              <w:top w:val="single" w:sz="6" w:space="0" w:color="auto"/>
              <w:left w:val="single" w:sz="6" w:space="0" w:color="auto"/>
              <w:bottom w:val="single" w:sz="6" w:space="0" w:color="auto"/>
              <w:right w:val="single" w:sz="6" w:space="0" w:color="auto"/>
            </w:tcBorders>
            <w:vAlign w:val="center"/>
          </w:tcPr>
          <w:p w14:paraId="2CB45D20" w14:textId="77777777" w:rsidR="00977DE7" w:rsidRPr="00601A23" w:rsidRDefault="00977DE7" w:rsidP="001D4716">
            <w:pPr>
              <w:tabs>
                <w:tab w:val="center" w:pos="4536"/>
                <w:tab w:val="right" w:pos="9072"/>
              </w:tabs>
              <w:spacing w:after="0"/>
              <w:ind w:right="25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E6557C3" w14:textId="77777777" w:rsidR="00977DE7" w:rsidRPr="00601A23" w:rsidRDefault="00977DE7" w:rsidP="001D4716">
            <w:pPr>
              <w:tabs>
                <w:tab w:val="center" w:pos="4536"/>
                <w:tab w:val="right" w:pos="9072"/>
              </w:tabs>
              <w:spacing w:after="0"/>
              <w:ind w:right="250"/>
              <w:jc w:val="right"/>
              <w:rPr>
                <w:rFonts w:ascii="Arial" w:hAnsi="Arial" w:cs="Arial"/>
                <w:b/>
                <w:sz w:val="16"/>
                <w:szCs w:val="16"/>
                <w:lang w:val="sk-SK"/>
              </w:rPr>
            </w:pPr>
          </w:p>
        </w:tc>
      </w:tr>
      <w:tr w:rsidR="00977DE7" w:rsidRPr="00601A23" w14:paraId="65376E7C"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E77CE70" w14:textId="77777777" w:rsidR="00977DE7" w:rsidRPr="00601A23" w:rsidRDefault="00977DE7" w:rsidP="001D4716">
            <w:pPr>
              <w:tabs>
                <w:tab w:val="center" w:pos="4536"/>
                <w:tab w:val="right" w:pos="9072"/>
              </w:tabs>
              <w:spacing w:after="0"/>
              <w:jc w:val="left"/>
              <w:rPr>
                <w:rFonts w:ascii="Arial" w:hAnsi="Arial" w:cs="Arial"/>
                <w:sz w:val="16"/>
                <w:szCs w:val="16"/>
                <w:lang w:val="sk-SK"/>
              </w:rPr>
            </w:pPr>
          </w:p>
        </w:tc>
      </w:tr>
      <w:tr w:rsidR="00532402" w:rsidRPr="00601A23" w14:paraId="1B74A886"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1A96760C"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z obchodného styku</w:t>
            </w:r>
          </w:p>
        </w:tc>
        <w:tc>
          <w:tcPr>
            <w:tcW w:w="2268" w:type="dxa"/>
            <w:tcBorders>
              <w:top w:val="single" w:sz="6" w:space="0" w:color="auto"/>
              <w:left w:val="single" w:sz="6" w:space="0" w:color="auto"/>
              <w:bottom w:val="single" w:sz="6" w:space="0" w:color="auto"/>
              <w:right w:val="single" w:sz="6" w:space="0" w:color="auto"/>
            </w:tcBorders>
            <w:vAlign w:val="center"/>
          </w:tcPr>
          <w:p w14:paraId="193B6C86" w14:textId="2C7EE809" w:rsidR="00532402" w:rsidRPr="00601A23" w:rsidRDefault="0015168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942 938</w:t>
            </w:r>
          </w:p>
        </w:tc>
        <w:tc>
          <w:tcPr>
            <w:tcW w:w="1377" w:type="dxa"/>
            <w:tcBorders>
              <w:top w:val="single" w:sz="6" w:space="0" w:color="auto"/>
              <w:left w:val="single" w:sz="6" w:space="0" w:color="auto"/>
              <w:bottom w:val="single" w:sz="6" w:space="0" w:color="auto"/>
              <w:right w:val="single" w:sz="6" w:space="0" w:color="auto"/>
            </w:tcBorders>
            <w:vAlign w:val="center"/>
          </w:tcPr>
          <w:p w14:paraId="17BF1312" w14:textId="7B5FF31B" w:rsidR="00532402" w:rsidRPr="00601A23" w:rsidRDefault="0015168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353 78</w:t>
            </w:r>
            <w:r w:rsidR="004F5A58">
              <w:rPr>
                <w:rFonts w:ascii="Arial" w:hAnsi="Arial" w:cs="Arial"/>
                <w:sz w:val="16"/>
                <w:szCs w:val="16"/>
                <w:lang w:val="sk-SK"/>
              </w:rPr>
              <w:t>4</w:t>
            </w:r>
          </w:p>
        </w:tc>
        <w:tc>
          <w:tcPr>
            <w:tcW w:w="2059" w:type="dxa"/>
            <w:tcBorders>
              <w:top w:val="single" w:sz="6" w:space="0" w:color="auto"/>
              <w:left w:val="single" w:sz="6" w:space="0" w:color="auto"/>
              <w:bottom w:val="single" w:sz="6" w:space="0" w:color="auto"/>
              <w:right w:val="single" w:sz="6" w:space="0" w:color="auto"/>
            </w:tcBorders>
            <w:vAlign w:val="center"/>
          </w:tcPr>
          <w:p w14:paraId="184B4A78" w14:textId="299DDDB4" w:rsidR="00532402" w:rsidRPr="00601A23" w:rsidRDefault="0015168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1 296 72</w:t>
            </w:r>
            <w:r w:rsidR="004F5A58">
              <w:rPr>
                <w:rFonts w:ascii="Arial" w:hAnsi="Arial" w:cs="Arial"/>
                <w:sz w:val="16"/>
                <w:szCs w:val="16"/>
                <w:lang w:val="sk-SK"/>
              </w:rPr>
              <w:t>2</w:t>
            </w:r>
          </w:p>
        </w:tc>
      </w:tr>
      <w:tr w:rsidR="00532402" w:rsidRPr="00601A23" w14:paraId="14134863"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571E8BB"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Daňové pohľadávky a dotácie</w:t>
            </w:r>
          </w:p>
        </w:tc>
        <w:tc>
          <w:tcPr>
            <w:tcW w:w="2268" w:type="dxa"/>
            <w:tcBorders>
              <w:top w:val="single" w:sz="6" w:space="0" w:color="auto"/>
              <w:left w:val="single" w:sz="6" w:space="0" w:color="auto"/>
              <w:bottom w:val="single" w:sz="6" w:space="0" w:color="auto"/>
              <w:right w:val="single" w:sz="6" w:space="0" w:color="auto"/>
            </w:tcBorders>
            <w:vAlign w:val="center"/>
          </w:tcPr>
          <w:p w14:paraId="5DFA35C8"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1377" w:type="dxa"/>
            <w:tcBorders>
              <w:top w:val="single" w:sz="6" w:space="0" w:color="auto"/>
              <w:left w:val="single" w:sz="6" w:space="0" w:color="auto"/>
              <w:bottom w:val="single" w:sz="6" w:space="0" w:color="auto"/>
              <w:right w:val="single" w:sz="6" w:space="0" w:color="auto"/>
            </w:tcBorders>
            <w:vAlign w:val="center"/>
          </w:tcPr>
          <w:p w14:paraId="62EE306A"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6C44EE3"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r>
      <w:tr w:rsidR="00532402" w:rsidRPr="00601A23" w14:paraId="339EB438"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42CCC359"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Iné pohľadávky</w:t>
            </w:r>
          </w:p>
        </w:tc>
        <w:tc>
          <w:tcPr>
            <w:tcW w:w="2268" w:type="dxa"/>
            <w:tcBorders>
              <w:top w:val="single" w:sz="6" w:space="0" w:color="auto"/>
              <w:left w:val="single" w:sz="6" w:space="0" w:color="auto"/>
              <w:bottom w:val="single" w:sz="6" w:space="0" w:color="auto"/>
              <w:right w:val="single" w:sz="6" w:space="0" w:color="auto"/>
            </w:tcBorders>
            <w:vAlign w:val="center"/>
          </w:tcPr>
          <w:p w14:paraId="446F0ED0" w14:textId="1952A07C" w:rsidR="00532402" w:rsidRPr="00601A23" w:rsidRDefault="0015168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51 861</w:t>
            </w:r>
          </w:p>
        </w:tc>
        <w:tc>
          <w:tcPr>
            <w:tcW w:w="1377" w:type="dxa"/>
            <w:tcBorders>
              <w:top w:val="single" w:sz="6" w:space="0" w:color="auto"/>
              <w:left w:val="single" w:sz="6" w:space="0" w:color="auto"/>
              <w:bottom w:val="single" w:sz="6" w:space="0" w:color="auto"/>
              <w:right w:val="single" w:sz="6" w:space="0" w:color="auto"/>
            </w:tcBorders>
            <w:vAlign w:val="center"/>
          </w:tcPr>
          <w:p w14:paraId="73982776"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F2EDB45" w14:textId="3BBCDE50" w:rsidR="00532402" w:rsidRPr="00601A23" w:rsidRDefault="0015168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51 861</w:t>
            </w:r>
          </w:p>
        </w:tc>
      </w:tr>
      <w:tr w:rsidR="00532402" w:rsidRPr="00601A23" w14:paraId="75A13961"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A748D20"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b/>
                <w:sz w:val="16"/>
                <w:szCs w:val="16"/>
                <w:lang w:val="sk-SK"/>
              </w:rPr>
              <w:t>Krátkodobé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1456FB17" w14:textId="4DFEB8B7" w:rsidR="00532402" w:rsidRPr="00601A23" w:rsidRDefault="00151689" w:rsidP="00C01D7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994 799</w:t>
            </w:r>
          </w:p>
        </w:tc>
        <w:tc>
          <w:tcPr>
            <w:tcW w:w="1377" w:type="dxa"/>
            <w:tcBorders>
              <w:top w:val="single" w:sz="6" w:space="0" w:color="auto"/>
              <w:left w:val="single" w:sz="6" w:space="0" w:color="auto"/>
              <w:bottom w:val="single" w:sz="6" w:space="0" w:color="auto"/>
              <w:right w:val="single" w:sz="6" w:space="0" w:color="auto"/>
            </w:tcBorders>
            <w:vAlign w:val="center"/>
          </w:tcPr>
          <w:p w14:paraId="67EB5B7F" w14:textId="793F31C8" w:rsidR="00532402" w:rsidRPr="00601A23" w:rsidRDefault="00151689"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353 78</w:t>
            </w:r>
            <w:r w:rsidR="004F5A58">
              <w:rPr>
                <w:rFonts w:ascii="Arial" w:hAnsi="Arial" w:cs="Arial"/>
                <w:b/>
                <w:sz w:val="16"/>
                <w:szCs w:val="16"/>
                <w:lang w:val="sk-SK"/>
              </w:rPr>
              <w:t>4</w:t>
            </w:r>
          </w:p>
        </w:tc>
        <w:tc>
          <w:tcPr>
            <w:tcW w:w="2059" w:type="dxa"/>
            <w:tcBorders>
              <w:top w:val="single" w:sz="6" w:space="0" w:color="auto"/>
              <w:left w:val="single" w:sz="6" w:space="0" w:color="auto"/>
              <w:bottom w:val="single" w:sz="6" w:space="0" w:color="auto"/>
              <w:right w:val="single" w:sz="6" w:space="0" w:color="auto"/>
            </w:tcBorders>
            <w:vAlign w:val="center"/>
          </w:tcPr>
          <w:p w14:paraId="4B22158A" w14:textId="5C4117A3" w:rsidR="00532402" w:rsidRPr="00601A23" w:rsidRDefault="004F5A58" w:rsidP="00C01D7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1 348 583</w:t>
            </w:r>
          </w:p>
        </w:tc>
      </w:tr>
    </w:tbl>
    <w:p w14:paraId="45232DCE" w14:textId="77777777" w:rsidR="00977DE7" w:rsidRPr="00601A23"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601A23" w14:paraId="22AB4C3D"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71A12381"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4DDC0CBD"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0DE198B0"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34ADC74C"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209891C2"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181C91E7" w14:textId="01B577CB" w:rsidR="00E22C85" w:rsidRPr="00601A23" w:rsidRDefault="00A1230F"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353 784</w:t>
            </w:r>
          </w:p>
        </w:tc>
        <w:tc>
          <w:tcPr>
            <w:tcW w:w="2838" w:type="dxa"/>
            <w:tcBorders>
              <w:top w:val="single" w:sz="12" w:space="0" w:color="auto"/>
              <w:left w:val="single" w:sz="6" w:space="0" w:color="auto"/>
              <w:bottom w:val="single" w:sz="6" w:space="0" w:color="auto"/>
              <w:right w:val="single" w:sz="6" w:space="0" w:color="auto"/>
            </w:tcBorders>
            <w:vAlign w:val="center"/>
          </w:tcPr>
          <w:p w14:paraId="1B15F6E7" w14:textId="3170E389" w:rsidR="00E22C85" w:rsidRPr="00601A23" w:rsidRDefault="00A1230F"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737 806</w:t>
            </w:r>
          </w:p>
        </w:tc>
      </w:tr>
      <w:tr w:rsidR="00E22C85" w:rsidRPr="00601A23" w14:paraId="5D3E81D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9C37E1D"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2BC9C74C" w14:textId="1C8DB3B6" w:rsidR="00E22C85" w:rsidRPr="00601A23" w:rsidRDefault="00A1230F" w:rsidP="0053240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994 799</w:t>
            </w:r>
          </w:p>
        </w:tc>
        <w:tc>
          <w:tcPr>
            <w:tcW w:w="2838" w:type="dxa"/>
            <w:tcBorders>
              <w:top w:val="single" w:sz="6" w:space="0" w:color="auto"/>
              <w:left w:val="single" w:sz="6" w:space="0" w:color="auto"/>
              <w:bottom w:val="single" w:sz="6" w:space="0" w:color="auto"/>
              <w:right w:val="single" w:sz="6" w:space="0" w:color="auto"/>
            </w:tcBorders>
            <w:vAlign w:val="center"/>
          </w:tcPr>
          <w:p w14:paraId="76EF8141" w14:textId="6240177F" w:rsidR="00E22C85" w:rsidRPr="00601A23" w:rsidRDefault="00A1230F"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85 035</w:t>
            </w:r>
          </w:p>
        </w:tc>
      </w:tr>
      <w:tr w:rsidR="00E22C85" w:rsidRPr="00601A23" w14:paraId="32BB44DC"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208E0D0"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9A56A1F" w14:textId="338A6159" w:rsidR="00E22C85" w:rsidRPr="00601A23" w:rsidRDefault="00A1230F"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1 348 583</w:t>
            </w:r>
          </w:p>
        </w:tc>
        <w:tc>
          <w:tcPr>
            <w:tcW w:w="2838" w:type="dxa"/>
            <w:tcBorders>
              <w:top w:val="single" w:sz="6" w:space="0" w:color="auto"/>
              <w:left w:val="single" w:sz="6" w:space="0" w:color="auto"/>
              <w:bottom w:val="single" w:sz="6" w:space="0" w:color="auto"/>
              <w:right w:val="single" w:sz="6" w:space="0" w:color="auto"/>
            </w:tcBorders>
            <w:vAlign w:val="center"/>
          </w:tcPr>
          <w:p w14:paraId="09E509F2" w14:textId="5490A7E5" w:rsidR="00E22C85" w:rsidRPr="00601A23" w:rsidRDefault="00A1230F"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822 841</w:t>
            </w:r>
          </w:p>
        </w:tc>
      </w:tr>
      <w:tr w:rsidR="00E22C85" w:rsidRPr="00601A23" w14:paraId="6BFBE908"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54D6B63"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61D890A" w14:textId="7608849A" w:rsidR="00E22C85" w:rsidRPr="00601A23" w:rsidRDefault="00A74673"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061EF078"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1ACBF85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3A27D603"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2549FF8B" w14:textId="3FD3F4F7" w:rsidR="00E22C85" w:rsidRPr="00601A23" w:rsidRDefault="00A74673"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22DD31CB"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3A43620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03C36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116D1CEB" w14:textId="77777777" w:rsidR="00E22C85" w:rsidRPr="00601A23" w:rsidRDefault="00D75A2B"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21FB2190" w14:textId="77777777" w:rsidR="00E22C85" w:rsidRPr="00601A23" w:rsidRDefault="00E22C85" w:rsidP="00E22C85">
            <w:pPr>
              <w:tabs>
                <w:tab w:val="center" w:pos="4536"/>
                <w:tab w:val="right" w:pos="9072"/>
              </w:tabs>
              <w:spacing w:after="0"/>
              <w:ind w:right="436"/>
              <w:jc w:val="right"/>
              <w:rPr>
                <w:rFonts w:ascii="Arial" w:hAnsi="Arial" w:cs="Arial"/>
                <w:b/>
                <w:sz w:val="16"/>
                <w:szCs w:val="16"/>
                <w:lang w:val="sk-SK"/>
              </w:rPr>
            </w:pPr>
            <w:r w:rsidRPr="00601A23">
              <w:rPr>
                <w:rFonts w:ascii="Arial" w:hAnsi="Arial" w:cs="Arial"/>
                <w:b/>
                <w:sz w:val="16"/>
                <w:szCs w:val="16"/>
                <w:lang w:val="sk-SK"/>
              </w:rPr>
              <w:t>0</w:t>
            </w:r>
          </w:p>
        </w:tc>
      </w:tr>
    </w:tbl>
    <w:p w14:paraId="4613D89E" w14:textId="77777777" w:rsidR="00615DBD" w:rsidRDefault="00615DBD" w:rsidP="00615DBD">
      <w:pPr>
        <w:keepNext w:val="0"/>
        <w:spacing w:after="0"/>
        <w:rPr>
          <w:rFonts w:ascii="Arial" w:hAnsi="Arial" w:cs="Arial"/>
          <w:lang w:val="sk-SK"/>
        </w:rPr>
      </w:pPr>
    </w:p>
    <w:p w14:paraId="0EBAF99A" w14:textId="77777777" w:rsidR="0033578D" w:rsidRDefault="0033578D" w:rsidP="00615DBD">
      <w:pPr>
        <w:keepNext w:val="0"/>
        <w:spacing w:after="0"/>
        <w:rPr>
          <w:rFonts w:ascii="Arial" w:hAnsi="Arial" w:cs="Arial"/>
          <w:lang w:val="sk-SK"/>
        </w:rPr>
      </w:pPr>
    </w:p>
    <w:p w14:paraId="3606535A" w14:textId="77777777" w:rsidR="0033578D" w:rsidRDefault="0033578D" w:rsidP="00615DBD">
      <w:pPr>
        <w:keepNext w:val="0"/>
        <w:spacing w:after="0"/>
        <w:rPr>
          <w:rFonts w:ascii="Arial" w:hAnsi="Arial" w:cs="Arial"/>
          <w:lang w:val="sk-SK"/>
        </w:rPr>
      </w:pPr>
    </w:p>
    <w:p w14:paraId="2BB86556" w14:textId="77777777" w:rsidR="0033578D" w:rsidRPr="00601A23" w:rsidRDefault="0033578D" w:rsidP="00615DBD">
      <w:pPr>
        <w:keepNext w:val="0"/>
        <w:spacing w:after="0"/>
        <w:rPr>
          <w:rFonts w:ascii="Arial" w:hAnsi="Arial" w:cs="Arial"/>
          <w:lang w:val="sk-SK"/>
        </w:rPr>
      </w:pPr>
    </w:p>
    <w:p w14:paraId="026A02D7" w14:textId="77777777" w:rsidR="009B75D3" w:rsidRPr="00601A23" w:rsidRDefault="009B75D3" w:rsidP="00615DBD">
      <w:pPr>
        <w:keepNext w:val="0"/>
        <w:spacing w:after="0"/>
        <w:rPr>
          <w:rFonts w:ascii="Arial" w:hAnsi="Arial" w:cs="Arial"/>
          <w:lang w:val="sk-SK"/>
        </w:rPr>
      </w:pPr>
    </w:p>
    <w:p w14:paraId="37FB92A0" w14:textId="77777777" w:rsidR="00977DE7" w:rsidRPr="00601A23" w:rsidRDefault="0043736A" w:rsidP="00C64C42">
      <w:pPr>
        <w:keepNext w:val="0"/>
        <w:spacing w:after="120"/>
        <w:rPr>
          <w:rFonts w:ascii="Arial" w:hAnsi="Arial" w:cs="Arial"/>
          <w:u w:val="single"/>
          <w:lang w:val="sk-SK"/>
        </w:rPr>
      </w:pPr>
      <w:r w:rsidRPr="00601A23">
        <w:rPr>
          <w:rFonts w:ascii="Arial" w:hAnsi="Arial" w:cs="Arial"/>
          <w:u w:val="single"/>
          <w:lang w:val="sk-SK"/>
        </w:rPr>
        <w:t>Informácie o pohľadávkach zabezpečených záložným právom alebo inou formou zabezpečenia</w:t>
      </w:r>
    </w:p>
    <w:p w14:paraId="4934D786" w14:textId="4A441774" w:rsidR="00D71EBF" w:rsidRPr="00601A23" w:rsidRDefault="00D71EBF" w:rsidP="00C64C42">
      <w:pPr>
        <w:keepNext w:val="0"/>
        <w:spacing w:after="120"/>
        <w:rPr>
          <w:rFonts w:ascii="Arial" w:hAnsi="Arial" w:cs="Arial"/>
          <w:lang w:val="sk-SK"/>
        </w:rPr>
      </w:pPr>
      <w:r w:rsidRPr="001674FA">
        <w:rPr>
          <w:rFonts w:ascii="Arial" w:hAnsi="Arial" w:cs="Arial"/>
          <w:lang w:val="sk-SK"/>
        </w:rPr>
        <w:t xml:space="preserve">Spoločnosť uzatvorila </w:t>
      </w:r>
      <w:r w:rsidR="00F635CF" w:rsidRPr="001674FA">
        <w:rPr>
          <w:rFonts w:ascii="Arial" w:hAnsi="Arial" w:cs="Arial"/>
          <w:lang w:val="sk-SK"/>
        </w:rPr>
        <w:t xml:space="preserve">dňa 31.7.2014 </w:t>
      </w:r>
      <w:r w:rsidRPr="001674FA">
        <w:rPr>
          <w:rFonts w:ascii="Arial" w:hAnsi="Arial" w:cs="Arial"/>
          <w:lang w:val="sk-SK"/>
        </w:rPr>
        <w:t xml:space="preserve">Zmluvu o zriadení záložného práva so spoločnosťou UniCredit Bank </w:t>
      </w:r>
      <w:r w:rsidR="00F635CF" w:rsidRPr="001674FA">
        <w:rPr>
          <w:rFonts w:ascii="Arial" w:hAnsi="Arial" w:cs="Arial"/>
          <w:lang w:val="sk-SK"/>
        </w:rPr>
        <w:t xml:space="preserve">Czech Republic and </w:t>
      </w:r>
      <w:r w:rsidRPr="001674FA">
        <w:rPr>
          <w:rFonts w:ascii="Arial" w:hAnsi="Arial" w:cs="Arial"/>
          <w:lang w:val="sk-SK"/>
        </w:rPr>
        <w:t>Slovakia a.s.</w:t>
      </w:r>
      <w:r w:rsidR="00F635CF" w:rsidRPr="001674FA">
        <w:rPr>
          <w:rFonts w:ascii="Arial" w:hAnsi="Arial" w:cs="Arial"/>
          <w:lang w:val="sk-SK"/>
        </w:rPr>
        <w:t xml:space="preserve">, pobočka zahraničnej banky </w:t>
      </w:r>
      <w:r w:rsidR="004F6650" w:rsidRPr="001674FA">
        <w:rPr>
          <w:rFonts w:ascii="Arial" w:hAnsi="Arial" w:cs="Arial"/>
          <w:lang w:val="sk-SK"/>
        </w:rPr>
        <w:t xml:space="preserve">v rámci ručenia </w:t>
      </w:r>
      <w:r w:rsidR="00F635CF" w:rsidRPr="001674FA">
        <w:rPr>
          <w:rFonts w:ascii="Arial" w:hAnsi="Arial" w:cs="Arial"/>
          <w:lang w:val="sk-SK"/>
        </w:rPr>
        <w:t xml:space="preserve">k Úverovej zmluve zo dňa 28.3.2013 </w:t>
      </w:r>
      <w:r w:rsidR="004F6650" w:rsidRPr="001674FA">
        <w:rPr>
          <w:rFonts w:ascii="Arial" w:hAnsi="Arial" w:cs="Arial"/>
          <w:lang w:val="sk-SK"/>
        </w:rPr>
        <w:t xml:space="preserve">za poskytnutý </w:t>
      </w:r>
      <w:r w:rsidR="00F635CF" w:rsidRPr="001674FA">
        <w:rPr>
          <w:rFonts w:ascii="Arial" w:hAnsi="Arial" w:cs="Arial"/>
          <w:lang w:val="sk-SK"/>
        </w:rPr>
        <w:t>stavebný</w:t>
      </w:r>
      <w:r w:rsidR="004F6650" w:rsidRPr="001674FA">
        <w:rPr>
          <w:rFonts w:ascii="Arial" w:hAnsi="Arial" w:cs="Arial"/>
          <w:lang w:val="sk-SK"/>
        </w:rPr>
        <w:t xml:space="preserve"> úver v celkovom objeme 85 mil. </w:t>
      </w:r>
      <w:r w:rsidR="00F635CF" w:rsidRPr="001674FA">
        <w:rPr>
          <w:rFonts w:ascii="Arial" w:hAnsi="Arial" w:cs="Arial"/>
          <w:lang w:val="sk-SK"/>
        </w:rPr>
        <w:t>EUR</w:t>
      </w:r>
      <w:r w:rsidR="007F72A7">
        <w:rPr>
          <w:rFonts w:ascii="Arial" w:hAnsi="Arial" w:cs="Arial"/>
          <w:lang w:val="sk-SK"/>
        </w:rPr>
        <w:t>.</w:t>
      </w:r>
      <w:r w:rsidR="00F635CF" w:rsidRPr="001674FA">
        <w:rPr>
          <w:rFonts w:ascii="Arial" w:hAnsi="Arial" w:cs="Arial"/>
          <w:lang w:val="sk-SK"/>
        </w:rPr>
        <w:t xml:space="preserve"> </w:t>
      </w:r>
    </w:p>
    <w:p w14:paraId="7BD001F0" w14:textId="18C83544" w:rsidR="00977DE7" w:rsidRDefault="00E36A7F" w:rsidP="00E0211F">
      <w:pPr>
        <w:pStyle w:val="odstavecbezcisla"/>
        <w:ind w:left="0"/>
        <w:rPr>
          <w:rFonts w:ascii="Arial" w:hAnsi="Arial" w:cs="Arial"/>
        </w:rPr>
      </w:pPr>
      <w:r w:rsidRPr="00E36A7F">
        <w:rPr>
          <w:rFonts w:ascii="Arial" w:hAnsi="Arial" w:cs="Arial"/>
        </w:rPr>
        <w:t>Na základe tejto z</w:t>
      </w:r>
      <w:r w:rsidR="0005216A">
        <w:rPr>
          <w:rFonts w:ascii="Arial" w:hAnsi="Arial" w:cs="Arial"/>
        </w:rPr>
        <w:t>mluvy má spoločnosť k 31.12.2016</w:t>
      </w:r>
      <w:r w:rsidRPr="00E36A7F">
        <w:rPr>
          <w:rFonts w:ascii="Arial" w:hAnsi="Arial" w:cs="Arial"/>
        </w:rPr>
        <w:t xml:space="preserve"> zriadené záložné právo na po</w:t>
      </w:r>
      <w:r w:rsidR="00D14447">
        <w:rPr>
          <w:rFonts w:ascii="Arial" w:hAnsi="Arial" w:cs="Arial"/>
        </w:rPr>
        <w:t xml:space="preserve">hľadávky vo výške </w:t>
      </w:r>
      <w:r w:rsidR="0005216A">
        <w:rPr>
          <w:rFonts w:ascii="Arial" w:hAnsi="Arial" w:cs="Arial"/>
        </w:rPr>
        <w:t>1 348 583</w:t>
      </w:r>
      <w:r w:rsidR="00D14447">
        <w:rPr>
          <w:rFonts w:ascii="Arial" w:hAnsi="Arial" w:cs="Arial"/>
        </w:rPr>
        <w:t xml:space="preserve"> </w:t>
      </w:r>
      <w:r w:rsidRPr="00E36A7F">
        <w:rPr>
          <w:rFonts w:ascii="Arial" w:hAnsi="Arial" w:cs="Arial"/>
        </w:rPr>
        <w:t>EUR.</w:t>
      </w:r>
    </w:p>
    <w:p w14:paraId="0F48ADBD" w14:textId="77777777" w:rsidR="004B14DD" w:rsidRPr="00E36A7F" w:rsidRDefault="004B14DD" w:rsidP="00E0211F">
      <w:pPr>
        <w:pStyle w:val="odstavecbezcisla"/>
        <w:ind w:left="0"/>
        <w:rPr>
          <w:rFonts w:ascii="Arial" w:hAnsi="Arial" w:cs="Arial"/>
        </w:rPr>
      </w:pPr>
    </w:p>
    <w:p w14:paraId="3EEE31F9" w14:textId="52FFF353" w:rsidR="00BA4090" w:rsidRDefault="00D2662D" w:rsidP="00BA4090">
      <w:pPr>
        <w:rPr>
          <w:rFonts w:ascii="Arial" w:hAnsi="Arial" w:cs="Arial"/>
          <w:lang w:val="sk-SK"/>
        </w:rPr>
      </w:pPr>
      <w:r w:rsidRPr="00277C2D">
        <w:rPr>
          <w:rFonts w:ascii="Arial" w:hAnsi="Arial" w:cs="Arial"/>
          <w:lang w:val="sk-SK"/>
        </w:rPr>
        <w:t>Pohľadávky voči spriazneným osobám (poznámka číslo 14).</w:t>
      </w:r>
    </w:p>
    <w:p w14:paraId="43EE50E9"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Finančné účty</w:t>
      </w:r>
    </w:p>
    <w:p w14:paraId="28A2C799"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601A23" w14:paraId="4A30F877" w14:textId="77777777" w:rsidTr="009B23FF">
        <w:trPr>
          <w:trHeight w:hRule="exact" w:val="425"/>
        </w:trPr>
        <w:tc>
          <w:tcPr>
            <w:tcW w:w="3523" w:type="dxa"/>
            <w:tcBorders>
              <w:left w:val="single" w:sz="8" w:space="0" w:color="auto"/>
              <w:bottom w:val="single" w:sz="6" w:space="0" w:color="auto"/>
              <w:right w:val="single" w:sz="6" w:space="0" w:color="auto"/>
            </w:tcBorders>
            <w:vAlign w:val="center"/>
          </w:tcPr>
          <w:p w14:paraId="07D000F7"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14:paraId="51C1C90A"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14:paraId="124A5F26"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646CA12E" w14:textId="77777777" w:rsidTr="009B23FF">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14:paraId="53B8C7E5"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14:paraId="72D96DC9" w14:textId="452261AA" w:rsidR="00E22C85" w:rsidRPr="00601A23" w:rsidRDefault="009115C1"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151</w:t>
            </w:r>
          </w:p>
        </w:tc>
        <w:tc>
          <w:tcPr>
            <w:tcW w:w="2856" w:type="dxa"/>
            <w:tcBorders>
              <w:top w:val="single" w:sz="12" w:space="0" w:color="auto"/>
              <w:left w:val="single" w:sz="6" w:space="0" w:color="auto"/>
              <w:bottom w:val="single" w:sz="6" w:space="0" w:color="auto"/>
              <w:right w:val="single" w:sz="6" w:space="0" w:color="auto"/>
            </w:tcBorders>
            <w:vAlign w:val="center"/>
          </w:tcPr>
          <w:p w14:paraId="1A55B0CE" w14:textId="34520C1A" w:rsidR="00E22C85" w:rsidRPr="00601A23" w:rsidRDefault="00BB7E6D"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3 221</w:t>
            </w:r>
          </w:p>
        </w:tc>
      </w:tr>
      <w:tr w:rsidR="00E22C85" w:rsidRPr="00601A23" w14:paraId="62337E09"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36705374"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14:paraId="0E3E58A5" w14:textId="2D6CDD0F" w:rsidR="00E22C85" w:rsidRPr="00601A23" w:rsidRDefault="009115C1"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6 343 631</w:t>
            </w:r>
          </w:p>
        </w:tc>
        <w:tc>
          <w:tcPr>
            <w:tcW w:w="2856" w:type="dxa"/>
            <w:tcBorders>
              <w:top w:val="single" w:sz="6" w:space="0" w:color="auto"/>
              <w:left w:val="single" w:sz="6" w:space="0" w:color="auto"/>
              <w:bottom w:val="single" w:sz="6" w:space="0" w:color="auto"/>
              <w:right w:val="single" w:sz="6" w:space="0" w:color="auto"/>
            </w:tcBorders>
            <w:vAlign w:val="center"/>
          </w:tcPr>
          <w:p w14:paraId="08DB5AB5" w14:textId="7A05A58C" w:rsidR="00E22C85" w:rsidRPr="00601A23" w:rsidRDefault="00BB7E6D"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7 334 579</w:t>
            </w:r>
          </w:p>
        </w:tc>
      </w:tr>
      <w:tr w:rsidR="00E22C85" w:rsidRPr="00601A23" w14:paraId="5790ED50"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C770685"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14:paraId="2D4201B2" w14:textId="22F78193" w:rsidR="00E22C85" w:rsidRPr="00601A23" w:rsidRDefault="009115C1" w:rsidP="00BD3B5D">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6 343 782</w:t>
            </w:r>
          </w:p>
        </w:tc>
        <w:tc>
          <w:tcPr>
            <w:tcW w:w="2856" w:type="dxa"/>
            <w:tcBorders>
              <w:top w:val="single" w:sz="6" w:space="0" w:color="auto"/>
              <w:left w:val="single" w:sz="6" w:space="0" w:color="auto"/>
              <w:bottom w:val="single" w:sz="6" w:space="0" w:color="auto"/>
              <w:right w:val="single" w:sz="6" w:space="0" w:color="auto"/>
            </w:tcBorders>
            <w:vAlign w:val="center"/>
          </w:tcPr>
          <w:p w14:paraId="5847DA5C" w14:textId="2E2C5A3A" w:rsidR="00E22C85" w:rsidRPr="00601A23" w:rsidRDefault="00BB7E6D"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7 337 800</w:t>
            </w:r>
          </w:p>
        </w:tc>
      </w:tr>
    </w:tbl>
    <w:p w14:paraId="6DECF37F" w14:textId="77777777" w:rsidR="008D428C" w:rsidRPr="00601A23" w:rsidRDefault="008D428C" w:rsidP="008D428C">
      <w:pPr>
        <w:keepNext w:val="0"/>
        <w:rPr>
          <w:rFonts w:ascii="Arial" w:hAnsi="Arial" w:cs="Arial"/>
          <w:lang w:val="sk-SK"/>
        </w:rPr>
      </w:pPr>
    </w:p>
    <w:p w14:paraId="36463C62" w14:textId="77777777" w:rsidR="006220AA" w:rsidRPr="00601A23" w:rsidRDefault="006220AA" w:rsidP="006220AA">
      <w:pPr>
        <w:keepNext w:val="0"/>
        <w:spacing w:before="240"/>
        <w:rPr>
          <w:rFonts w:ascii="Arial" w:hAnsi="Arial" w:cs="Arial"/>
          <w:lang w:val="sk-SK"/>
        </w:rPr>
      </w:pPr>
      <w:r w:rsidRPr="00601A23">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6220AA" w:rsidRPr="00601A23" w14:paraId="665F50C7" w14:textId="77777777" w:rsidTr="00102F24">
        <w:trPr>
          <w:trHeight w:hRule="exact" w:val="425"/>
        </w:trPr>
        <w:tc>
          <w:tcPr>
            <w:tcW w:w="4818" w:type="dxa"/>
            <w:tcBorders>
              <w:left w:val="single" w:sz="8" w:space="0" w:color="auto"/>
              <w:bottom w:val="single" w:sz="6" w:space="0" w:color="auto"/>
              <w:right w:val="single" w:sz="6" w:space="0" w:color="auto"/>
            </w:tcBorders>
            <w:vAlign w:val="center"/>
          </w:tcPr>
          <w:p w14:paraId="3F874F2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4F42C9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Hodnota za bežné účtovné obdobie</w:t>
            </w:r>
          </w:p>
        </w:tc>
      </w:tr>
      <w:tr w:rsidR="006220AA" w:rsidRPr="00601A23" w14:paraId="12A5168E" w14:textId="77777777" w:rsidTr="00102F2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1AADDC6"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na ktorý bolo zriadené záložné právo</w:t>
            </w:r>
          </w:p>
        </w:tc>
        <w:tc>
          <w:tcPr>
            <w:tcW w:w="4819" w:type="dxa"/>
            <w:tcBorders>
              <w:top w:val="single" w:sz="12" w:space="0" w:color="auto"/>
              <w:left w:val="single" w:sz="6" w:space="0" w:color="auto"/>
              <w:bottom w:val="single" w:sz="6" w:space="0" w:color="auto"/>
              <w:right w:val="single" w:sz="6" w:space="0" w:color="auto"/>
            </w:tcBorders>
            <w:vAlign w:val="center"/>
          </w:tcPr>
          <w:p w14:paraId="430ADBF5" w14:textId="77777777" w:rsidR="006220AA" w:rsidRPr="00601A23" w:rsidRDefault="006220AA" w:rsidP="00102F24">
            <w:pPr>
              <w:tabs>
                <w:tab w:val="center" w:pos="3687"/>
                <w:tab w:val="right" w:pos="9072"/>
              </w:tabs>
              <w:spacing w:after="0"/>
              <w:ind w:right="916"/>
              <w:jc w:val="right"/>
              <w:rPr>
                <w:rFonts w:ascii="Arial" w:hAnsi="Arial" w:cs="Arial"/>
                <w:sz w:val="16"/>
                <w:szCs w:val="16"/>
                <w:lang w:val="sk-SK"/>
              </w:rPr>
            </w:pPr>
            <w:r w:rsidRPr="00601A23">
              <w:rPr>
                <w:rFonts w:ascii="Arial" w:hAnsi="Arial" w:cs="Arial"/>
                <w:sz w:val="16"/>
                <w:szCs w:val="16"/>
                <w:lang w:val="sk-SK"/>
              </w:rPr>
              <w:t>0</w:t>
            </w:r>
          </w:p>
        </w:tc>
      </w:tr>
      <w:tr w:rsidR="006220AA" w:rsidRPr="00601A23" w14:paraId="7A58C1AC" w14:textId="77777777" w:rsidTr="00102F2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5F032D"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pri ktorom je obmedzené právo s ním nakladať</w:t>
            </w:r>
          </w:p>
        </w:tc>
        <w:tc>
          <w:tcPr>
            <w:tcW w:w="4819" w:type="dxa"/>
            <w:tcBorders>
              <w:top w:val="single" w:sz="6" w:space="0" w:color="auto"/>
              <w:left w:val="single" w:sz="6" w:space="0" w:color="auto"/>
              <w:bottom w:val="single" w:sz="6" w:space="0" w:color="auto"/>
              <w:right w:val="single" w:sz="6" w:space="0" w:color="auto"/>
            </w:tcBorders>
            <w:vAlign w:val="center"/>
          </w:tcPr>
          <w:p w14:paraId="7209BB06" w14:textId="0CA01CEA" w:rsidR="006220AA" w:rsidRPr="00601A23" w:rsidRDefault="009115C1" w:rsidP="00102F24">
            <w:pPr>
              <w:tabs>
                <w:tab w:val="center" w:pos="3687"/>
                <w:tab w:val="right" w:pos="9072"/>
              </w:tabs>
              <w:spacing w:after="0"/>
              <w:ind w:right="916"/>
              <w:jc w:val="right"/>
              <w:rPr>
                <w:rFonts w:ascii="Arial" w:hAnsi="Arial" w:cs="Arial"/>
                <w:sz w:val="16"/>
                <w:szCs w:val="16"/>
                <w:lang w:val="sk-SK"/>
              </w:rPr>
            </w:pPr>
            <w:r>
              <w:rPr>
                <w:rFonts w:ascii="Arial" w:hAnsi="Arial" w:cs="Arial"/>
                <w:sz w:val="16"/>
                <w:szCs w:val="16"/>
                <w:lang w:val="sk-SK"/>
              </w:rPr>
              <w:t>0</w:t>
            </w:r>
          </w:p>
        </w:tc>
      </w:tr>
    </w:tbl>
    <w:p w14:paraId="65D229EA" w14:textId="77777777" w:rsidR="00143ABE" w:rsidRPr="00601A23" w:rsidRDefault="00143ABE" w:rsidP="00E0211F">
      <w:pPr>
        <w:keepNext w:val="0"/>
        <w:rPr>
          <w:rFonts w:ascii="Arial" w:hAnsi="Arial" w:cs="Arial"/>
          <w:highlight w:val="yellow"/>
          <w:lang w:val="sk-SK"/>
        </w:rPr>
      </w:pPr>
    </w:p>
    <w:p w14:paraId="4A9EF250" w14:textId="77777777" w:rsidR="000B04FB" w:rsidRPr="00601A23" w:rsidRDefault="0043736A" w:rsidP="00A555DC">
      <w:pPr>
        <w:pStyle w:val="Heading1"/>
        <w:keepNext w:val="0"/>
        <w:spacing w:before="240"/>
        <w:rPr>
          <w:rFonts w:ascii="Arial" w:hAnsi="Arial" w:cs="Arial"/>
          <w:lang w:val="sk-SK"/>
        </w:rPr>
      </w:pPr>
      <w:r w:rsidRPr="00601A23">
        <w:rPr>
          <w:rFonts w:ascii="Arial" w:hAnsi="Arial" w:cs="Arial"/>
          <w:lang w:val="sk-SK"/>
        </w:rPr>
        <w:t>ČASOVÉ ROZLÍŠENIE</w:t>
      </w:r>
    </w:p>
    <w:p w14:paraId="4EC2CE03"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601A23" w14:paraId="0943F5DE" w14:textId="77777777" w:rsidTr="00381D11">
        <w:trPr>
          <w:trHeight w:hRule="exact" w:val="425"/>
        </w:trPr>
        <w:tc>
          <w:tcPr>
            <w:tcW w:w="3650" w:type="dxa"/>
            <w:tcBorders>
              <w:left w:val="single" w:sz="8" w:space="0" w:color="auto"/>
              <w:bottom w:val="single" w:sz="6" w:space="0" w:color="auto"/>
              <w:right w:val="single" w:sz="6" w:space="0" w:color="auto"/>
            </w:tcBorders>
            <w:vAlign w:val="center"/>
          </w:tcPr>
          <w:p w14:paraId="226638F6"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46A3F01C"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1A3F4B99"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7A191452" w14:textId="77777777" w:rsidTr="00381D11">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14:paraId="0F3BEB7E" w14:textId="1116B008" w:rsidR="00E22C85" w:rsidRPr="00601A23" w:rsidRDefault="00E22C85" w:rsidP="00CF10DA">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 xml:space="preserve">Náklady budúcich období </w:t>
            </w:r>
            <w:r w:rsidRPr="00D14447">
              <w:rPr>
                <w:rFonts w:ascii="Arial" w:hAnsi="Arial" w:cs="Arial"/>
                <w:b/>
                <w:sz w:val="16"/>
                <w:szCs w:val="16"/>
                <w:lang w:val="sk-SK"/>
              </w:rPr>
              <w:t>dlhodobé</w:t>
            </w:r>
            <w:r w:rsidR="00D14447" w:rsidRPr="00D14447">
              <w:rPr>
                <w:rFonts w:ascii="Arial" w:hAnsi="Arial" w:cs="Arial"/>
                <w:b/>
                <w:sz w:val="16"/>
                <w:szCs w:val="16"/>
                <w:lang w:val="sk-SK"/>
              </w:rPr>
              <w:t xml:space="preserve"> - náklady na kontribúcie nájomcom</w:t>
            </w:r>
          </w:p>
        </w:tc>
        <w:tc>
          <w:tcPr>
            <w:tcW w:w="2766" w:type="dxa"/>
            <w:tcBorders>
              <w:top w:val="single" w:sz="12" w:space="0" w:color="auto"/>
              <w:left w:val="single" w:sz="6" w:space="0" w:color="auto"/>
              <w:bottom w:val="single" w:sz="6" w:space="0" w:color="auto"/>
              <w:right w:val="single" w:sz="6" w:space="0" w:color="auto"/>
            </w:tcBorders>
            <w:vAlign w:val="center"/>
          </w:tcPr>
          <w:p w14:paraId="08C5E9D6" w14:textId="5EC81FCF" w:rsidR="00E22C85" w:rsidRPr="00601A23" w:rsidRDefault="00E9463C" w:rsidP="00C37B20">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 </w:t>
            </w:r>
            <w:r w:rsidR="00C37B20">
              <w:rPr>
                <w:rFonts w:ascii="Arial" w:hAnsi="Arial" w:cs="Arial"/>
                <w:b/>
                <w:sz w:val="16"/>
                <w:szCs w:val="16"/>
                <w:lang w:val="sk-SK"/>
              </w:rPr>
              <w:t>5 498 442</w:t>
            </w:r>
          </w:p>
        </w:tc>
        <w:tc>
          <w:tcPr>
            <w:tcW w:w="2798" w:type="dxa"/>
            <w:tcBorders>
              <w:top w:val="single" w:sz="12" w:space="0" w:color="auto"/>
              <w:left w:val="single" w:sz="6" w:space="0" w:color="auto"/>
              <w:bottom w:val="single" w:sz="6" w:space="0" w:color="auto"/>
              <w:right w:val="single" w:sz="6" w:space="0" w:color="auto"/>
            </w:tcBorders>
            <w:vAlign w:val="center"/>
          </w:tcPr>
          <w:p w14:paraId="2BA87EE6" w14:textId="3335DA0C" w:rsidR="00E22C85" w:rsidRPr="00601A23" w:rsidRDefault="00BB7E6D" w:rsidP="00BB7E6D">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7 118 342</w:t>
            </w:r>
          </w:p>
        </w:tc>
      </w:tr>
      <w:tr w:rsidR="00E22C85" w:rsidRPr="00601A23" w14:paraId="5CDDF6EA"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F2D74AB"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7DE186BB" w14:textId="69E906DE" w:rsidR="00E22C85" w:rsidRPr="00601A23" w:rsidRDefault="00C37B20"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1 917 201</w:t>
            </w:r>
          </w:p>
        </w:tc>
        <w:tc>
          <w:tcPr>
            <w:tcW w:w="2798" w:type="dxa"/>
            <w:tcBorders>
              <w:top w:val="single" w:sz="6" w:space="0" w:color="auto"/>
              <w:left w:val="single" w:sz="6" w:space="0" w:color="auto"/>
              <w:bottom w:val="single" w:sz="6" w:space="0" w:color="auto"/>
              <w:right w:val="single" w:sz="6" w:space="0" w:color="auto"/>
            </w:tcBorders>
            <w:vAlign w:val="center"/>
          </w:tcPr>
          <w:p w14:paraId="4FFAA021" w14:textId="54A3761F" w:rsidR="00E22C85" w:rsidRPr="00601A23" w:rsidRDefault="00BB7E6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1 958 416</w:t>
            </w:r>
          </w:p>
        </w:tc>
      </w:tr>
      <w:tr w:rsidR="003D66E1" w:rsidRPr="00601A23" w14:paraId="54E0A56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A56628C" w14:textId="77777777" w:rsidR="003D66E1" w:rsidRPr="00601A23" w:rsidRDefault="00601A23"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w:t>
            </w:r>
            <w:r w:rsidR="003D66E1" w:rsidRPr="00601A23">
              <w:rPr>
                <w:rFonts w:ascii="Arial" w:hAnsi="Arial" w:cs="Arial"/>
                <w:sz w:val="16"/>
                <w:szCs w:val="16"/>
                <w:lang w:val="sk-SK"/>
              </w:rPr>
              <w:t>ontribúcie</w:t>
            </w:r>
            <w:r w:rsidRPr="00601A23">
              <w:rPr>
                <w:rFonts w:ascii="Arial" w:hAnsi="Arial" w:cs="Arial"/>
                <w:sz w:val="16"/>
                <w:szCs w:val="16"/>
                <w:lang w:val="sk-SK"/>
              </w:rPr>
              <w:t xml:space="preserve"> </w:t>
            </w:r>
            <w:r>
              <w:rPr>
                <w:rFonts w:ascii="Arial" w:hAnsi="Arial" w:cs="Arial"/>
                <w:sz w:val="16"/>
                <w:szCs w:val="16"/>
                <w:lang w:val="sk-SK"/>
              </w:rPr>
              <w:t>nájomcom</w:t>
            </w:r>
          </w:p>
        </w:tc>
        <w:tc>
          <w:tcPr>
            <w:tcW w:w="2766" w:type="dxa"/>
            <w:tcBorders>
              <w:top w:val="single" w:sz="6" w:space="0" w:color="auto"/>
              <w:left w:val="single" w:sz="6" w:space="0" w:color="auto"/>
              <w:bottom w:val="single" w:sz="6" w:space="0" w:color="auto"/>
              <w:right w:val="single" w:sz="6" w:space="0" w:color="auto"/>
            </w:tcBorders>
            <w:vAlign w:val="center"/>
          </w:tcPr>
          <w:p w14:paraId="6F0F7224" w14:textId="7877B3EE" w:rsidR="003D66E1" w:rsidRPr="00601A23" w:rsidRDefault="00C37B20"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1 856 997</w:t>
            </w:r>
          </w:p>
        </w:tc>
        <w:tc>
          <w:tcPr>
            <w:tcW w:w="2798" w:type="dxa"/>
            <w:tcBorders>
              <w:top w:val="single" w:sz="6" w:space="0" w:color="auto"/>
              <w:left w:val="single" w:sz="6" w:space="0" w:color="auto"/>
              <w:bottom w:val="single" w:sz="6" w:space="0" w:color="auto"/>
              <w:right w:val="single" w:sz="6" w:space="0" w:color="auto"/>
            </w:tcBorders>
            <w:vAlign w:val="center"/>
          </w:tcPr>
          <w:p w14:paraId="3E9AD4C0" w14:textId="2C884F2A" w:rsidR="003D66E1" w:rsidRPr="00601A23" w:rsidRDefault="00BB7E6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1 958 416</w:t>
            </w:r>
          </w:p>
        </w:tc>
      </w:tr>
      <w:tr w:rsidR="00C37B20" w:rsidRPr="00601A23" w14:paraId="5596C7D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07C2FE3" w14:textId="5FA19E55" w:rsidR="00C37B20" w:rsidRPr="00601A23" w:rsidRDefault="00C37B20" w:rsidP="00E22C85">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Poistné majetku 2017</w:t>
            </w:r>
          </w:p>
        </w:tc>
        <w:tc>
          <w:tcPr>
            <w:tcW w:w="2766" w:type="dxa"/>
            <w:tcBorders>
              <w:top w:val="single" w:sz="6" w:space="0" w:color="auto"/>
              <w:left w:val="single" w:sz="6" w:space="0" w:color="auto"/>
              <w:bottom w:val="single" w:sz="6" w:space="0" w:color="auto"/>
              <w:right w:val="single" w:sz="6" w:space="0" w:color="auto"/>
            </w:tcBorders>
            <w:vAlign w:val="center"/>
          </w:tcPr>
          <w:p w14:paraId="7745ECCE" w14:textId="5644093B" w:rsidR="00C37B20" w:rsidRDefault="00C37B20"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60 204</w:t>
            </w:r>
          </w:p>
        </w:tc>
        <w:tc>
          <w:tcPr>
            <w:tcW w:w="2798" w:type="dxa"/>
            <w:tcBorders>
              <w:top w:val="single" w:sz="6" w:space="0" w:color="auto"/>
              <w:left w:val="single" w:sz="6" w:space="0" w:color="auto"/>
              <w:bottom w:val="single" w:sz="6" w:space="0" w:color="auto"/>
              <w:right w:val="single" w:sz="6" w:space="0" w:color="auto"/>
            </w:tcBorders>
            <w:vAlign w:val="center"/>
          </w:tcPr>
          <w:p w14:paraId="509A96C4" w14:textId="0B22FAEC" w:rsidR="00C37B20" w:rsidRDefault="00C37B20"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E22C85" w:rsidRPr="00601A23" w14:paraId="52FFCED5"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935A66C"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dlhodobé:</w:t>
            </w:r>
          </w:p>
        </w:tc>
        <w:tc>
          <w:tcPr>
            <w:tcW w:w="2766" w:type="dxa"/>
            <w:tcBorders>
              <w:top w:val="single" w:sz="6" w:space="0" w:color="auto"/>
              <w:left w:val="single" w:sz="6" w:space="0" w:color="auto"/>
              <w:bottom w:val="single" w:sz="6" w:space="0" w:color="auto"/>
              <w:right w:val="single" w:sz="6" w:space="0" w:color="auto"/>
            </w:tcBorders>
            <w:vAlign w:val="center"/>
          </w:tcPr>
          <w:p w14:paraId="2A3E66CF" w14:textId="77777777" w:rsidR="00E22C85" w:rsidRPr="00601A23" w:rsidRDefault="0077024A" w:rsidP="00E22C85">
            <w:pPr>
              <w:tabs>
                <w:tab w:val="center" w:pos="4536"/>
                <w:tab w:val="right" w:pos="9072"/>
              </w:tabs>
              <w:spacing w:after="0"/>
              <w:ind w:right="358"/>
              <w:jc w:val="right"/>
              <w:rPr>
                <w:rFonts w:ascii="Arial" w:hAnsi="Arial" w:cs="Arial"/>
                <w:b/>
                <w:sz w:val="16"/>
                <w:szCs w:val="16"/>
                <w:lang w:val="sk-SK"/>
              </w:rPr>
            </w:pPr>
            <w:r w:rsidRPr="00601A23">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36FAEA6B" w14:textId="77777777" w:rsidR="00E22C85" w:rsidRPr="00601A23" w:rsidRDefault="00E22C85" w:rsidP="00E22C85">
            <w:pPr>
              <w:tabs>
                <w:tab w:val="center" w:pos="4536"/>
                <w:tab w:val="right" w:pos="9072"/>
              </w:tabs>
              <w:spacing w:after="0"/>
              <w:ind w:right="358"/>
              <w:jc w:val="right"/>
              <w:rPr>
                <w:rFonts w:ascii="Arial" w:hAnsi="Arial" w:cs="Arial"/>
                <w:b/>
                <w:sz w:val="16"/>
                <w:szCs w:val="16"/>
                <w:lang w:val="sk-SK"/>
              </w:rPr>
            </w:pPr>
            <w:r w:rsidRPr="00601A23">
              <w:rPr>
                <w:rFonts w:ascii="Arial" w:hAnsi="Arial" w:cs="Arial"/>
                <w:b/>
                <w:sz w:val="16"/>
                <w:szCs w:val="16"/>
                <w:lang w:val="sk-SK"/>
              </w:rPr>
              <w:t>0</w:t>
            </w:r>
          </w:p>
        </w:tc>
      </w:tr>
      <w:tr w:rsidR="00E22C85" w:rsidRPr="00601A23" w14:paraId="4A8D9989"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AAE918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14:paraId="5612B5B3" w14:textId="24405989" w:rsidR="00E22C85" w:rsidRPr="00601A23" w:rsidRDefault="004B14D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3 408 605</w:t>
            </w:r>
          </w:p>
        </w:tc>
        <w:tc>
          <w:tcPr>
            <w:tcW w:w="2798" w:type="dxa"/>
            <w:tcBorders>
              <w:top w:val="single" w:sz="6" w:space="0" w:color="auto"/>
              <w:left w:val="single" w:sz="6" w:space="0" w:color="auto"/>
              <w:bottom w:val="single" w:sz="6" w:space="0" w:color="auto"/>
              <w:right w:val="single" w:sz="6" w:space="0" w:color="auto"/>
            </w:tcBorders>
            <w:vAlign w:val="center"/>
          </w:tcPr>
          <w:p w14:paraId="26D167F3" w14:textId="61D6EBE4" w:rsidR="00E22C85" w:rsidRPr="00601A23" w:rsidRDefault="00BB7E6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3 762 403</w:t>
            </w:r>
          </w:p>
        </w:tc>
      </w:tr>
      <w:tr w:rsidR="0077024A" w:rsidRPr="00601A23" w14:paraId="4D430DEB"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54808D1"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nájomné</w:t>
            </w:r>
          </w:p>
        </w:tc>
        <w:tc>
          <w:tcPr>
            <w:tcW w:w="2766" w:type="dxa"/>
            <w:tcBorders>
              <w:top w:val="single" w:sz="6" w:space="0" w:color="auto"/>
              <w:left w:val="single" w:sz="6" w:space="0" w:color="auto"/>
              <w:bottom w:val="single" w:sz="6" w:space="0" w:color="auto"/>
              <w:right w:val="single" w:sz="6" w:space="0" w:color="auto"/>
            </w:tcBorders>
            <w:vAlign w:val="center"/>
          </w:tcPr>
          <w:p w14:paraId="278710EB" w14:textId="53B79EA1" w:rsidR="0077024A" w:rsidRPr="00601A23" w:rsidRDefault="004B14D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891 117</w:t>
            </w:r>
          </w:p>
        </w:tc>
        <w:tc>
          <w:tcPr>
            <w:tcW w:w="2798" w:type="dxa"/>
            <w:tcBorders>
              <w:top w:val="single" w:sz="6" w:space="0" w:color="auto"/>
              <w:left w:val="single" w:sz="6" w:space="0" w:color="auto"/>
              <w:bottom w:val="single" w:sz="6" w:space="0" w:color="auto"/>
              <w:right w:val="single" w:sz="6" w:space="0" w:color="auto"/>
            </w:tcBorders>
            <w:vAlign w:val="center"/>
          </w:tcPr>
          <w:p w14:paraId="03A0DCCB" w14:textId="6992B003" w:rsidR="0077024A" w:rsidRPr="00601A23" w:rsidRDefault="00BB7E6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896 635</w:t>
            </w:r>
          </w:p>
        </w:tc>
      </w:tr>
      <w:tr w:rsidR="0077024A" w:rsidRPr="00601A23" w14:paraId="77D2B084"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079D6BA"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prevádzkové náklady</w:t>
            </w:r>
          </w:p>
        </w:tc>
        <w:tc>
          <w:tcPr>
            <w:tcW w:w="2766" w:type="dxa"/>
            <w:tcBorders>
              <w:top w:val="single" w:sz="6" w:space="0" w:color="auto"/>
              <w:left w:val="single" w:sz="6" w:space="0" w:color="auto"/>
              <w:bottom w:val="single" w:sz="6" w:space="0" w:color="auto"/>
              <w:right w:val="single" w:sz="6" w:space="0" w:color="auto"/>
            </w:tcBorders>
            <w:vAlign w:val="center"/>
          </w:tcPr>
          <w:p w14:paraId="7D2F55B0" w14:textId="48CBC27D" w:rsidR="0077024A" w:rsidRPr="00601A23" w:rsidRDefault="00D23606"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2 517 488</w:t>
            </w:r>
          </w:p>
        </w:tc>
        <w:tc>
          <w:tcPr>
            <w:tcW w:w="2798" w:type="dxa"/>
            <w:tcBorders>
              <w:top w:val="single" w:sz="6" w:space="0" w:color="auto"/>
              <w:left w:val="single" w:sz="6" w:space="0" w:color="auto"/>
              <w:bottom w:val="single" w:sz="6" w:space="0" w:color="auto"/>
              <w:right w:val="single" w:sz="6" w:space="0" w:color="auto"/>
            </w:tcBorders>
            <w:vAlign w:val="center"/>
          </w:tcPr>
          <w:p w14:paraId="1BF74304" w14:textId="0991467E" w:rsidR="0077024A" w:rsidRPr="00601A23" w:rsidRDefault="00BB7E6D"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2 865 768</w:t>
            </w:r>
          </w:p>
        </w:tc>
      </w:tr>
      <w:tr w:rsidR="00747AC2" w:rsidRPr="00601A23" w14:paraId="2E1B0FC7" w14:textId="77777777" w:rsidTr="007D1782">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CA9D67" w14:textId="4C7D49E4" w:rsidR="00747AC2" w:rsidRPr="00163101" w:rsidRDefault="00747AC2" w:rsidP="00CF10DA">
            <w:pPr>
              <w:tabs>
                <w:tab w:val="center" w:pos="4536"/>
                <w:tab w:val="right" w:pos="9072"/>
              </w:tabs>
              <w:spacing w:after="0"/>
              <w:jc w:val="left"/>
              <w:rPr>
                <w:rFonts w:ascii="Arial" w:hAnsi="Arial" w:cs="Arial"/>
                <w:b/>
                <w:sz w:val="16"/>
                <w:szCs w:val="16"/>
                <w:lang w:val="sk-SK"/>
              </w:rPr>
            </w:pPr>
            <w:r w:rsidRPr="00163101">
              <w:rPr>
                <w:rFonts w:ascii="Arial" w:hAnsi="Arial" w:cs="Arial"/>
                <w:b/>
                <w:sz w:val="16"/>
                <w:szCs w:val="16"/>
                <w:lang w:val="sk-SK"/>
              </w:rPr>
              <w:t>Výdavky budúcich období – krátkodobé</w:t>
            </w:r>
            <w:r w:rsidR="00163101">
              <w:rPr>
                <w:rFonts w:ascii="Arial" w:hAnsi="Arial" w:cs="Arial"/>
                <w:b/>
                <w:sz w:val="16"/>
                <w:szCs w:val="16"/>
                <w:lang w:val="sk-SK"/>
              </w:rPr>
              <w:t xml:space="preserve">, </w:t>
            </w:r>
            <w:r w:rsidR="00163101" w:rsidRPr="00601A23">
              <w:rPr>
                <w:rFonts w:ascii="Arial" w:hAnsi="Arial" w:cs="Arial"/>
                <w:b/>
                <w:sz w:val="16"/>
                <w:szCs w:val="16"/>
                <w:lang w:val="sk-SK"/>
              </w:rPr>
              <w:t>z toho:</w:t>
            </w:r>
            <w:r w:rsidRPr="00163101">
              <w:rPr>
                <w:rFonts w:ascii="Arial" w:hAnsi="Arial" w:cs="Arial"/>
                <w:b/>
                <w:sz w:val="16"/>
                <w:szCs w:val="16"/>
                <w:lang w:val="sk-SK"/>
              </w:rPr>
              <w:t xml:space="preserve"> </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40057686" w14:textId="6B8CA434" w:rsidR="00747AC2" w:rsidRPr="007D1782" w:rsidRDefault="009115C1" w:rsidP="00083F39">
            <w:pPr>
              <w:tabs>
                <w:tab w:val="center" w:pos="4536"/>
                <w:tab w:val="right" w:pos="9072"/>
              </w:tabs>
              <w:spacing w:after="0"/>
              <w:ind w:right="358"/>
              <w:jc w:val="right"/>
              <w:rPr>
                <w:rFonts w:ascii="Arial" w:hAnsi="Arial" w:cs="Arial"/>
                <w:b/>
                <w:sz w:val="16"/>
                <w:szCs w:val="16"/>
                <w:lang w:val="sk-SK"/>
              </w:rPr>
            </w:pPr>
            <w:r w:rsidRPr="007D1782">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2CA0C10E" w14:textId="254A00A1" w:rsidR="00747AC2" w:rsidRPr="00163101" w:rsidRDefault="00BB7E6D"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105 720</w:t>
            </w:r>
          </w:p>
        </w:tc>
      </w:tr>
      <w:tr w:rsidR="00163101" w:rsidRPr="00601A23" w14:paraId="46B2FB73" w14:textId="77777777" w:rsidTr="007D1782">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F390907" w14:textId="444102E3" w:rsidR="00163101" w:rsidRPr="00D71F6A" w:rsidRDefault="00163101" w:rsidP="00163101">
            <w:pPr>
              <w:tabs>
                <w:tab w:val="center" w:pos="4536"/>
                <w:tab w:val="right" w:pos="9072"/>
              </w:tabs>
              <w:spacing w:after="0"/>
              <w:jc w:val="left"/>
              <w:rPr>
                <w:rFonts w:ascii="Arial" w:hAnsi="Arial" w:cs="Arial"/>
                <w:sz w:val="16"/>
                <w:szCs w:val="16"/>
                <w:lang w:val="sk-SK"/>
              </w:rPr>
            </w:pPr>
            <w:r w:rsidRPr="00D71F6A">
              <w:rPr>
                <w:rFonts w:ascii="Arial" w:hAnsi="Arial" w:cs="Arial"/>
                <w:sz w:val="16"/>
                <w:szCs w:val="16"/>
                <w:lang w:val="sk-SK"/>
              </w:rPr>
              <w:t>úro</w:t>
            </w:r>
            <w:r w:rsidRPr="00163101">
              <w:rPr>
                <w:rFonts w:ascii="Arial" w:hAnsi="Arial" w:cs="Arial"/>
                <w:sz w:val="16"/>
                <w:szCs w:val="16"/>
                <w:lang w:val="sk-SK"/>
              </w:rPr>
              <w:t>k k</w:t>
            </w:r>
            <w:r>
              <w:rPr>
                <w:rFonts w:ascii="Arial" w:hAnsi="Arial" w:cs="Arial"/>
                <w:sz w:val="16"/>
                <w:szCs w:val="16"/>
                <w:lang w:val="sk-SK"/>
              </w:rPr>
              <w:t> </w:t>
            </w:r>
            <w:r w:rsidRPr="00163101">
              <w:rPr>
                <w:rFonts w:ascii="Arial" w:hAnsi="Arial" w:cs="Arial"/>
                <w:sz w:val="16"/>
                <w:szCs w:val="16"/>
                <w:lang w:val="sk-SK"/>
              </w:rPr>
              <w:t>stavebné</w:t>
            </w:r>
            <w:r>
              <w:rPr>
                <w:rFonts w:ascii="Arial" w:hAnsi="Arial" w:cs="Arial"/>
                <w:sz w:val="16"/>
                <w:szCs w:val="16"/>
                <w:lang w:val="sk-SK"/>
              </w:rPr>
              <w:t>mu úveru</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2A1C332D" w14:textId="0D8441A6" w:rsidR="00163101" w:rsidRPr="007D1782" w:rsidRDefault="009115C1" w:rsidP="00083F39">
            <w:pPr>
              <w:tabs>
                <w:tab w:val="center" w:pos="4536"/>
                <w:tab w:val="right" w:pos="9072"/>
              </w:tabs>
              <w:spacing w:after="0"/>
              <w:ind w:right="358"/>
              <w:jc w:val="right"/>
              <w:rPr>
                <w:rFonts w:ascii="Arial" w:hAnsi="Arial" w:cs="Arial"/>
                <w:sz w:val="16"/>
                <w:szCs w:val="16"/>
                <w:lang w:val="sk-SK"/>
              </w:rPr>
            </w:pPr>
            <w:r w:rsidRPr="007D1782">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16E412D4" w14:textId="2306E473" w:rsidR="00163101" w:rsidRPr="00BB7E6D" w:rsidRDefault="00BB7E6D" w:rsidP="00E22C85">
            <w:pPr>
              <w:tabs>
                <w:tab w:val="center" w:pos="4536"/>
                <w:tab w:val="right" w:pos="9072"/>
              </w:tabs>
              <w:spacing w:after="0"/>
              <w:ind w:right="358"/>
              <w:jc w:val="right"/>
              <w:rPr>
                <w:rFonts w:ascii="Arial" w:hAnsi="Arial" w:cs="Arial"/>
                <w:sz w:val="16"/>
                <w:szCs w:val="16"/>
                <w:lang w:val="sk-SK"/>
              </w:rPr>
            </w:pPr>
            <w:r w:rsidRPr="00BB7E6D">
              <w:rPr>
                <w:rFonts w:ascii="Arial" w:hAnsi="Arial" w:cs="Arial"/>
                <w:sz w:val="16"/>
                <w:szCs w:val="16"/>
                <w:lang w:val="sk-SK"/>
              </w:rPr>
              <w:t>105 720</w:t>
            </w:r>
          </w:p>
        </w:tc>
      </w:tr>
    </w:tbl>
    <w:p w14:paraId="126BDC53" w14:textId="77777777" w:rsidR="00BA4090" w:rsidRPr="00601A23" w:rsidRDefault="00BA4090">
      <w:pPr>
        <w:keepNext w:val="0"/>
        <w:spacing w:after="0"/>
        <w:jc w:val="left"/>
        <w:rPr>
          <w:rFonts w:ascii="Arial" w:hAnsi="Arial" w:cs="Arial"/>
          <w:b/>
          <w:caps/>
          <w:u w:val="single"/>
          <w:lang w:val="sk-SK"/>
        </w:rPr>
      </w:pPr>
    </w:p>
    <w:p w14:paraId="555FA615" w14:textId="77777777" w:rsidR="000B04FB" w:rsidRPr="00601A23" w:rsidRDefault="0043736A" w:rsidP="00C64C42">
      <w:pPr>
        <w:pStyle w:val="Heading1"/>
        <w:keepNext w:val="0"/>
        <w:spacing w:before="240"/>
        <w:rPr>
          <w:rFonts w:ascii="Arial" w:hAnsi="Arial" w:cs="Arial"/>
          <w:lang w:val="sk-SK"/>
        </w:rPr>
      </w:pPr>
      <w:r w:rsidRPr="00601A23">
        <w:rPr>
          <w:rFonts w:ascii="Arial" w:hAnsi="Arial" w:cs="Arial"/>
          <w:lang w:val="sk-SK"/>
        </w:rPr>
        <w:t>VlasTNÉ IMANIE</w:t>
      </w:r>
    </w:p>
    <w:p w14:paraId="51734500" w14:textId="77777777" w:rsidR="006C0165" w:rsidRPr="00601A23" w:rsidRDefault="0043736A" w:rsidP="00C64C42">
      <w:pPr>
        <w:keepNext w:val="0"/>
        <w:rPr>
          <w:rFonts w:ascii="Arial" w:hAnsi="Arial" w:cs="Arial"/>
          <w:lang w:val="sk-SK"/>
        </w:rPr>
      </w:pPr>
      <w:r w:rsidRPr="00601A23">
        <w:rPr>
          <w:rFonts w:ascii="Arial" w:hAnsi="Arial" w:cs="Arial"/>
          <w:lang w:val="sk-SK"/>
        </w:rPr>
        <w:t>Základné imanie spoločnosti je zložené z 5 ks kmeňových akcií plne upísaných a splatených, s nominálnou hodnotou 1 000 000 EUR</w:t>
      </w:r>
      <w:r w:rsidR="00E22C85" w:rsidRPr="00601A23">
        <w:rPr>
          <w:rFonts w:ascii="Arial" w:hAnsi="Arial" w:cs="Arial"/>
          <w:lang w:val="sk-SK"/>
        </w:rPr>
        <w:t>, z 4 ks kmeňových akcií plne upísaných a splatených, s nominálnou hodnotou 5 000 000 EUR a z 1 ks kmeňových akcií plne upísaných a splatených, s nominálnou hodnotou 1 700 000 EUR</w:t>
      </w:r>
      <w:r w:rsidRPr="00601A23">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601A23" w14:paraId="072C1809" w14:textId="77777777" w:rsidTr="00C57EA3">
        <w:trPr>
          <w:trHeight w:hRule="exact" w:val="425"/>
        </w:trPr>
        <w:tc>
          <w:tcPr>
            <w:tcW w:w="4603" w:type="dxa"/>
            <w:tcBorders>
              <w:left w:val="single" w:sz="8" w:space="0" w:color="auto"/>
              <w:bottom w:val="single" w:sz="6" w:space="0" w:color="auto"/>
              <w:right w:val="single" w:sz="6" w:space="0" w:color="auto"/>
            </w:tcBorders>
            <w:vAlign w:val="center"/>
          </w:tcPr>
          <w:p w14:paraId="4E2AF4E1" w14:textId="77777777" w:rsidR="00AC3661" w:rsidRPr="00601A23" w:rsidRDefault="00AC3661" w:rsidP="004C31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14:paraId="61013A72" w14:textId="77777777" w:rsidR="00AC3661" w:rsidRPr="00601A23" w:rsidRDefault="0043736A" w:rsidP="00CF10DA">
            <w:pPr>
              <w:keepNext w:val="0"/>
              <w:widowControl w:val="0"/>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AC3661" w:rsidRPr="00601A23" w14:paraId="5A364782" w14:textId="77777777" w:rsidTr="00C57EA3">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14:paraId="41A2C4F8"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14:paraId="1C6B44AC" w14:textId="263A9C2A" w:rsidR="002A04F8" w:rsidRPr="004750ED" w:rsidRDefault="004750ED" w:rsidP="009A53EA">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w:t>
            </w:r>
            <w:r w:rsidR="009A53EA">
              <w:rPr>
                <w:rFonts w:ascii="Arial" w:hAnsi="Arial" w:cs="Arial"/>
                <w:sz w:val="16"/>
                <w:szCs w:val="16"/>
                <w:lang w:val="sk-SK"/>
              </w:rPr>
              <w:t>5 951 675</w:t>
            </w:r>
          </w:p>
        </w:tc>
      </w:tr>
      <w:tr w:rsidR="00AC3661" w:rsidRPr="00601A23" w14:paraId="3B8D26B3"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F623BF0"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Vysporiadanie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14:paraId="26A24DBE" w14:textId="77777777" w:rsidR="00AC3661" w:rsidRPr="004750ED" w:rsidRDefault="0043736A" w:rsidP="00CF10DA">
            <w:pPr>
              <w:keepNext w:val="0"/>
              <w:widowControl w:val="0"/>
              <w:tabs>
                <w:tab w:val="center" w:pos="4536"/>
                <w:tab w:val="right" w:pos="9072"/>
              </w:tabs>
              <w:spacing w:after="0"/>
              <w:jc w:val="left"/>
              <w:rPr>
                <w:rFonts w:ascii="Arial" w:hAnsi="Arial" w:cs="Arial"/>
                <w:sz w:val="16"/>
                <w:szCs w:val="16"/>
                <w:lang w:val="sk-SK"/>
              </w:rPr>
            </w:pPr>
            <w:r w:rsidRPr="004750ED">
              <w:rPr>
                <w:rFonts w:ascii="Arial" w:hAnsi="Arial" w:cs="Arial"/>
                <w:b/>
                <w:sz w:val="16"/>
                <w:szCs w:val="16"/>
                <w:lang w:val="sk-SK"/>
              </w:rPr>
              <w:t>Bežné účtovné obdobie</w:t>
            </w:r>
          </w:p>
        </w:tc>
      </w:tr>
      <w:tr w:rsidR="00AC3661" w:rsidRPr="00601A23" w14:paraId="627FFA58"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31126F1B" w14:textId="77777777" w:rsidR="00AC3661" w:rsidRPr="00601A23" w:rsidRDefault="00AC3661" w:rsidP="004C31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14:paraId="2B3D1CA0" w14:textId="6AB32E91" w:rsidR="00AC3661" w:rsidRPr="004750ED" w:rsidRDefault="009A53EA" w:rsidP="00CF10DA">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w:t>
            </w:r>
            <w:r>
              <w:rPr>
                <w:rFonts w:ascii="Arial" w:hAnsi="Arial" w:cs="Arial"/>
                <w:sz w:val="16"/>
                <w:szCs w:val="16"/>
                <w:lang w:val="sk-SK"/>
              </w:rPr>
              <w:t>5 951 675</w:t>
            </w:r>
          </w:p>
        </w:tc>
      </w:tr>
      <w:tr w:rsidR="00AC3661" w:rsidRPr="00601A23" w14:paraId="57DFB437"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2B3E21A"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14:paraId="29F5DB02" w14:textId="14DF707E" w:rsidR="00AC3661" w:rsidRPr="00CF10DA" w:rsidRDefault="009A53EA" w:rsidP="004C3100">
            <w:pPr>
              <w:keepNext w:val="0"/>
              <w:widowControl w:val="0"/>
              <w:tabs>
                <w:tab w:val="center" w:pos="3971"/>
                <w:tab w:val="right" w:pos="9072"/>
              </w:tabs>
              <w:spacing w:after="0"/>
              <w:ind w:right="632"/>
              <w:jc w:val="right"/>
              <w:rPr>
                <w:rFonts w:ascii="Arial" w:hAnsi="Arial" w:cs="Arial"/>
                <w:b/>
                <w:sz w:val="16"/>
                <w:szCs w:val="16"/>
                <w:lang w:val="sk-SK"/>
              </w:rPr>
            </w:pPr>
            <w:r w:rsidRPr="009A53EA">
              <w:rPr>
                <w:rFonts w:ascii="Arial" w:hAnsi="Arial" w:cs="Arial"/>
                <w:b/>
                <w:sz w:val="16"/>
                <w:szCs w:val="16"/>
                <w:lang w:val="sk-SK"/>
              </w:rPr>
              <w:t>-5 951 675</w:t>
            </w:r>
          </w:p>
        </w:tc>
      </w:tr>
    </w:tbl>
    <w:p w14:paraId="3C118FAD" w14:textId="77777777" w:rsidR="009B5088" w:rsidRPr="00601A23" w:rsidRDefault="009B5088" w:rsidP="00CA63D3">
      <w:pPr>
        <w:spacing w:before="240" w:after="120"/>
        <w:rPr>
          <w:rFonts w:ascii="Arial" w:hAnsi="Arial" w:cs="Arial"/>
          <w:lang w:val="sk-SK"/>
        </w:rPr>
      </w:pPr>
    </w:p>
    <w:p w14:paraId="08C1B6B1" w14:textId="77777777" w:rsidR="00425254" w:rsidRPr="00601A23" w:rsidRDefault="00425254" w:rsidP="00CA63D3">
      <w:pPr>
        <w:spacing w:before="240" w:after="120"/>
        <w:rPr>
          <w:rFonts w:ascii="Arial" w:hAnsi="Arial" w:cs="Arial"/>
          <w:lang w:val="sk-SK"/>
        </w:rPr>
      </w:pPr>
      <w:r w:rsidRPr="00601A23">
        <w:rPr>
          <w:rFonts w:ascii="Arial" w:hAnsi="Arial" w:cs="Arial"/>
          <w:lang w:val="sk-SK"/>
        </w:rPr>
        <w:t>Informácie o zmenách vlastného imania</w:t>
      </w: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601A23" w14:paraId="52B7A8AF" w14:textId="77777777" w:rsidTr="00C64C42">
        <w:trPr>
          <w:trHeight w:val="540"/>
          <w:jc w:val="center"/>
        </w:trPr>
        <w:tc>
          <w:tcPr>
            <w:tcW w:w="3006" w:type="dxa"/>
            <w:vMerge w:val="restart"/>
            <w:vAlign w:val="center"/>
          </w:tcPr>
          <w:p w14:paraId="0A8A6BC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B55BC6E" w14:textId="77777777" w:rsidR="00425254" w:rsidRPr="00601A23" w:rsidRDefault="00425254" w:rsidP="00CA63D3">
            <w:pPr>
              <w:spacing w:after="0"/>
              <w:jc w:val="center"/>
              <w:rPr>
                <w:rFonts w:ascii="Arial" w:hAnsi="Arial" w:cs="Arial"/>
                <w:b/>
                <w:sz w:val="16"/>
                <w:szCs w:val="16"/>
                <w:lang w:val="sk-SK"/>
              </w:rPr>
            </w:pPr>
          </w:p>
          <w:p w14:paraId="232AD3EE" w14:textId="77777777" w:rsidR="00425254" w:rsidRDefault="0034292A" w:rsidP="00CA63D3">
            <w:pPr>
              <w:spacing w:after="0"/>
              <w:jc w:val="center"/>
              <w:rPr>
                <w:rFonts w:ascii="Arial" w:hAnsi="Arial" w:cs="Arial"/>
                <w:b/>
                <w:sz w:val="16"/>
                <w:szCs w:val="16"/>
                <w:lang w:val="sk-SK"/>
              </w:rPr>
            </w:pPr>
            <w:r w:rsidRPr="0034292A">
              <w:rPr>
                <w:rFonts w:ascii="Arial" w:hAnsi="Arial" w:cs="Arial"/>
                <w:b/>
                <w:sz w:val="16"/>
                <w:szCs w:val="16"/>
                <w:lang w:val="sk-SK"/>
              </w:rPr>
              <w:t xml:space="preserve">Bežné účtovné obdobie </w:t>
            </w:r>
          </w:p>
          <w:p w14:paraId="3D1110A0" w14:textId="77777777" w:rsidR="0034292A" w:rsidRPr="00601A23" w:rsidRDefault="0034292A" w:rsidP="00CA63D3">
            <w:pPr>
              <w:spacing w:after="0"/>
              <w:jc w:val="center"/>
              <w:rPr>
                <w:rFonts w:ascii="Arial" w:hAnsi="Arial" w:cs="Arial"/>
                <w:b/>
                <w:sz w:val="16"/>
                <w:szCs w:val="16"/>
                <w:lang w:val="sk-SK"/>
              </w:rPr>
            </w:pPr>
          </w:p>
        </w:tc>
      </w:tr>
      <w:tr w:rsidR="00425254" w:rsidRPr="00601A23" w14:paraId="2E823B9B" w14:textId="77777777" w:rsidTr="00C64C42">
        <w:trPr>
          <w:trHeight w:val="964"/>
          <w:jc w:val="center"/>
        </w:trPr>
        <w:tc>
          <w:tcPr>
            <w:tcW w:w="3006" w:type="dxa"/>
            <w:vMerge/>
            <w:tcBorders>
              <w:bottom w:val="single" w:sz="12" w:space="0" w:color="auto"/>
            </w:tcBorders>
            <w:vAlign w:val="center"/>
          </w:tcPr>
          <w:p w14:paraId="6ACF2441" w14:textId="77777777" w:rsidR="00425254" w:rsidRPr="00601A23" w:rsidRDefault="00425254" w:rsidP="00CA63D3">
            <w:pPr>
              <w:spacing w:after="0"/>
              <w:jc w:val="center"/>
              <w:rPr>
                <w:rFonts w:ascii="Arial" w:hAnsi="Arial" w:cs="Arial"/>
                <w:b/>
                <w:sz w:val="16"/>
                <w:szCs w:val="16"/>
                <w:lang w:val="sk-SK"/>
              </w:rPr>
            </w:pPr>
          </w:p>
        </w:tc>
        <w:tc>
          <w:tcPr>
            <w:tcW w:w="1240" w:type="dxa"/>
            <w:tcBorders>
              <w:bottom w:val="single" w:sz="12" w:space="0" w:color="auto"/>
            </w:tcBorders>
            <w:vAlign w:val="center"/>
          </w:tcPr>
          <w:p w14:paraId="27AEB3EC"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74392432"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4F2E8C9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47D49BEE"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426EC4D7"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E22C85" w:rsidRPr="004750ED" w14:paraId="295B0147" w14:textId="77777777" w:rsidTr="00C64C42">
        <w:trPr>
          <w:trHeight w:hRule="exact" w:val="425"/>
          <w:jc w:val="center"/>
        </w:trPr>
        <w:tc>
          <w:tcPr>
            <w:tcW w:w="3006" w:type="dxa"/>
            <w:tcBorders>
              <w:top w:val="single" w:sz="12" w:space="0" w:color="auto"/>
              <w:bottom w:val="single" w:sz="4" w:space="0" w:color="auto"/>
            </w:tcBorders>
            <w:vAlign w:val="center"/>
          </w:tcPr>
          <w:p w14:paraId="5535786F"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7F5A0CF7" w14:textId="77777777" w:rsidR="00E22C85" w:rsidRPr="004750ED" w:rsidRDefault="0034292A" w:rsidP="00CA63D3">
            <w:pPr>
              <w:spacing w:after="0"/>
              <w:ind w:right="178"/>
              <w:jc w:val="right"/>
              <w:rPr>
                <w:rFonts w:ascii="Arial" w:hAnsi="Arial" w:cs="Arial"/>
                <w:sz w:val="16"/>
                <w:szCs w:val="16"/>
                <w:lang w:val="sk-SK"/>
              </w:rPr>
            </w:pPr>
            <w:r>
              <w:rPr>
                <w:rFonts w:ascii="Arial" w:hAnsi="Arial" w:cs="Arial"/>
                <w:sz w:val="16"/>
                <w:szCs w:val="16"/>
                <w:lang w:val="sk-SK"/>
              </w:rPr>
              <w:t>26 700 000</w:t>
            </w:r>
          </w:p>
        </w:tc>
        <w:tc>
          <w:tcPr>
            <w:tcW w:w="1241" w:type="dxa"/>
            <w:tcBorders>
              <w:top w:val="single" w:sz="12" w:space="0" w:color="auto"/>
              <w:bottom w:val="single" w:sz="4" w:space="0" w:color="auto"/>
            </w:tcBorders>
            <w:vAlign w:val="center"/>
          </w:tcPr>
          <w:p w14:paraId="3CB06D58"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75FAE7F"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0CB61CB3"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4177BB58" w14:textId="77777777" w:rsidR="00E22C85" w:rsidRPr="004750ED" w:rsidRDefault="00C15628" w:rsidP="00CA63D3">
            <w:pPr>
              <w:spacing w:after="0"/>
              <w:ind w:right="178"/>
              <w:jc w:val="right"/>
              <w:rPr>
                <w:rFonts w:ascii="Arial" w:hAnsi="Arial" w:cs="Arial"/>
                <w:sz w:val="16"/>
                <w:szCs w:val="16"/>
                <w:lang w:val="sk-SK"/>
              </w:rPr>
            </w:pPr>
            <w:r w:rsidRPr="004750ED">
              <w:rPr>
                <w:rFonts w:ascii="Arial" w:hAnsi="Arial" w:cs="Arial"/>
                <w:sz w:val="16"/>
                <w:szCs w:val="16"/>
                <w:lang w:val="sk-SK"/>
              </w:rPr>
              <w:t>26</w:t>
            </w:r>
            <w:r w:rsidR="00E22C85" w:rsidRPr="004750ED">
              <w:rPr>
                <w:rFonts w:ascii="Arial" w:hAnsi="Arial" w:cs="Arial"/>
                <w:sz w:val="16"/>
                <w:szCs w:val="16"/>
                <w:lang w:val="sk-SK"/>
              </w:rPr>
              <w:t xml:space="preserve"> </w:t>
            </w:r>
            <w:r w:rsidRPr="004750ED">
              <w:rPr>
                <w:rFonts w:ascii="Arial" w:hAnsi="Arial" w:cs="Arial"/>
                <w:sz w:val="16"/>
                <w:szCs w:val="16"/>
                <w:lang w:val="sk-SK"/>
              </w:rPr>
              <w:t>7</w:t>
            </w:r>
            <w:r w:rsidR="00E22C85" w:rsidRPr="004750ED">
              <w:rPr>
                <w:rFonts w:ascii="Arial" w:hAnsi="Arial" w:cs="Arial"/>
                <w:sz w:val="16"/>
                <w:szCs w:val="16"/>
                <w:lang w:val="sk-SK"/>
              </w:rPr>
              <w:t>00 000</w:t>
            </w:r>
          </w:p>
        </w:tc>
      </w:tr>
      <w:tr w:rsidR="00E22C85" w:rsidRPr="004750ED" w14:paraId="0199CBB3" w14:textId="77777777" w:rsidTr="00445877">
        <w:trPr>
          <w:trHeight w:hRule="exact" w:val="425"/>
          <w:jc w:val="center"/>
        </w:trPr>
        <w:tc>
          <w:tcPr>
            <w:tcW w:w="3006" w:type="dxa"/>
            <w:vAlign w:val="center"/>
          </w:tcPr>
          <w:p w14:paraId="234CC042"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Zmena základného imania</w:t>
            </w:r>
          </w:p>
        </w:tc>
        <w:tc>
          <w:tcPr>
            <w:tcW w:w="1240" w:type="dxa"/>
            <w:vAlign w:val="center"/>
          </w:tcPr>
          <w:p w14:paraId="5278780C"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2A2368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5413C964"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1621D912"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B9155EA" w14:textId="77777777" w:rsidR="00E22C85" w:rsidRPr="004750ED" w:rsidRDefault="00E22C85" w:rsidP="00CA63D3">
            <w:pPr>
              <w:spacing w:after="0"/>
              <w:ind w:right="178"/>
              <w:jc w:val="right"/>
              <w:rPr>
                <w:rFonts w:ascii="Arial" w:hAnsi="Arial" w:cs="Arial"/>
                <w:sz w:val="16"/>
                <w:szCs w:val="16"/>
                <w:lang w:val="sk-SK"/>
              </w:rPr>
            </w:pPr>
          </w:p>
        </w:tc>
      </w:tr>
      <w:tr w:rsidR="00E22C85" w:rsidRPr="004750ED" w14:paraId="55A3F8AD" w14:textId="77777777" w:rsidTr="00C64C42">
        <w:trPr>
          <w:trHeight w:hRule="exact" w:val="425"/>
          <w:jc w:val="center"/>
        </w:trPr>
        <w:tc>
          <w:tcPr>
            <w:tcW w:w="3006" w:type="dxa"/>
            <w:vAlign w:val="center"/>
          </w:tcPr>
          <w:p w14:paraId="042855C4"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Emisné ážio</w:t>
            </w:r>
          </w:p>
        </w:tc>
        <w:tc>
          <w:tcPr>
            <w:tcW w:w="1240" w:type="dxa"/>
            <w:vAlign w:val="center"/>
          </w:tcPr>
          <w:p w14:paraId="1A6EFB7A"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c>
          <w:tcPr>
            <w:tcW w:w="1241" w:type="dxa"/>
            <w:vAlign w:val="center"/>
          </w:tcPr>
          <w:p w14:paraId="2EB229E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3FF694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876C8B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FFE3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r>
      <w:tr w:rsidR="00E22C85" w:rsidRPr="004750ED" w14:paraId="326FC94A" w14:textId="77777777" w:rsidTr="00C64C42">
        <w:trPr>
          <w:trHeight w:hRule="exact" w:val="425"/>
          <w:jc w:val="center"/>
        </w:trPr>
        <w:tc>
          <w:tcPr>
            <w:tcW w:w="3006" w:type="dxa"/>
            <w:vAlign w:val="center"/>
          </w:tcPr>
          <w:p w14:paraId="0E87DF97"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Ostatné kapitálové fondy</w:t>
            </w:r>
          </w:p>
        </w:tc>
        <w:tc>
          <w:tcPr>
            <w:tcW w:w="1240" w:type="dxa"/>
            <w:vAlign w:val="center"/>
          </w:tcPr>
          <w:p w14:paraId="0D995610"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c>
          <w:tcPr>
            <w:tcW w:w="1241" w:type="dxa"/>
            <w:vAlign w:val="center"/>
          </w:tcPr>
          <w:p w14:paraId="4E874BC0"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3771D77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56404D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9198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r>
      <w:tr w:rsidR="00E22C85" w:rsidRPr="004750ED" w14:paraId="3F3AE430" w14:textId="77777777" w:rsidTr="00C64C42">
        <w:trPr>
          <w:trHeight w:hRule="exact" w:val="425"/>
          <w:jc w:val="center"/>
        </w:trPr>
        <w:tc>
          <w:tcPr>
            <w:tcW w:w="3006" w:type="dxa"/>
            <w:vAlign w:val="center"/>
          </w:tcPr>
          <w:p w14:paraId="0589DCED"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Neuhradená strata minulých rokov</w:t>
            </w:r>
          </w:p>
        </w:tc>
        <w:tc>
          <w:tcPr>
            <w:tcW w:w="1240" w:type="dxa"/>
            <w:vAlign w:val="center"/>
          </w:tcPr>
          <w:p w14:paraId="14ED16B0" w14:textId="5054B188" w:rsidR="00E22C85" w:rsidRPr="004750ED" w:rsidRDefault="00895DF4" w:rsidP="00CA63D3">
            <w:pPr>
              <w:spacing w:after="0"/>
              <w:ind w:right="178"/>
              <w:jc w:val="right"/>
              <w:rPr>
                <w:rFonts w:ascii="Arial" w:hAnsi="Arial" w:cs="Arial"/>
                <w:sz w:val="16"/>
                <w:szCs w:val="16"/>
                <w:lang w:val="sk-SK"/>
              </w:rPr>
            </w:pPr>
            <w:r>
              <w:rPr>
                <w:rFonts w:ascii="Arial" w:hAnsi="Arial" w:cs="Arial"/>
                <w:sz w:val="16"/>
                <w:szCs w:val="16"/>
                <w:lang w:val="sk-SK"/>
              </w:rPr>
              <w:t>-6 682 134</w:t>
            </w:r>
          </w:p>
        </w:tc>
        <w:tc>
          <w:tcPr>
            <w:tcW w:w="1241" w:type="dxa"/>
            <w:vAlign w:val="center"/>
          </w:tcPr>
          <w:p w14:paraId="668C265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9A6DD19" w14:textId="26E247BD"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17CE299" w14:textId="435CFD64" w:rsidR="00E22C85" w:rsidRPr="004750ED" w:rsidRDefault="00895DF4" w:rsidP="00CA63D3">
            <w:pPr>
              <w:spacing w:after="0"/>
              <w:ind w:right="178"/>
              <w:jc w:val="right"/>
              <w:rPr>
                <w:rFonts w:ascii="Arial" w:hAnsi="Arial" w:cs="Arial"/>
                <w:sz w:val="16"/>
                <w:szCs w:val="16"/>
                <w:lang w:val="sk-SK"/>
              </w:rPr>
            </w:pPr>
            <w:r>
              <w:rPr>
                <w:rFonts w:ascii="Arial" w:hAnsi="Arial" w:cs="Arial"/>
                <w:sz w:val="16"/>
                <w:szCs w:val="16"/>
                <w:lang w:val="sk-SK"/>
              </w:rPr>
              <w:t>-5 951 675</w:t>
            </w:r>
          </w:p>
        </w:tc>
        <w:tc>
          <w:tcPr>
            <w:tcW w:w="1241" w:type="dxa"/>
            <w:vAlign w:val="center"/>
          </w:tcPr>
          <w:p w14:paraId="2F0DCB3E" w14:textId="3F21E70F" w:rsidR="00E22C85" w:rsidRPr="004750ED" w:rsidRDefault="00895DF4" w:rsidP="00CA63D3">
            <w:pPr>
              <w:spacing w:after="0"/>
              <w:ind w:right="178"/>
              <w:jc w:val="right"/>
              <w:rPr>
                <w:rFonts w:ascii="Arial" w:hAnsi="Arial" w:cs="Arial"/>
                <w:sz w:val="16"/>
                <w:szCs w:val="16"/>
                <w:lang w:val="sk-SK"/>
              </w:rPr>
            </w:pPr>
            <w:r>
              <w:rPr>
                <w:rFonts w:ascii="Arial" w:hAnsi="Arial" w:cs="Arial"/>
                <w:sz w:val="16"/>
                <w:szCs w:val="16"/>
                <w:lang w:val="sk-SK"/>
              </w:rPr>
              <w:t>-12 633 984</w:t>
            </w:r>
          </w:p>
        </w:tc>
      </w:tr>
      <w:tr w:rsidR="00E22C85" w:rsidRPr="00601A23" w14:paraId="74422E38" w14:textId="77777777" w:rsidTr="00C64C42">
        <w:trPr>
          <w:trHeight w:hRule="exact" w:val="425"/>
          <w:jc w:val="center"/>
        </w:trPr>
        <w:tc>
          <w:tcPr>
            <w:tcW w:w="3006" w:type="dxa"/>
            <w:vAlign w:val="center"/>
          </w:tcPr>
          <w:p w14:paraId="5150E289"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Výsledok hospodárenia bežného účtovného obdobia</w:t>
            </w:r>
          </w:p>
        </w:tc>
        <w:tc>
          <w:tcPr>
            <w:tcW w:w="1240" w:type="dxa"/>
            <w:vAlign w:val="center"/>
          </w:tcPr>
          <w:p w14:paraId="270F82E1" w14:textId="2EBE1747" w:rsidR="00E22C85" w:rsidRPr="004750ED" w:rsidRDefault="00895DF4" w:rsidP="00CA63D3">
            <w:pPr>
              <w:spacing w:after="0"/>
              <w:ind w:right="178"/>
              <w:jc w:val="right"/>
              <w:rPr>
                <w:rFonts w:ascii="Arial" w:hAnsi="Arial" w:cs="Arial"/>
                <w:sz w:val="16"/>
                <w:szCs w:val="16"/>
                <w:lang w:val="sk-SK"/>
              </w:rPr>
            </w:pPr>
            <w:r>
              <w:rPr>
                <w:rFonts w:ascii="Arial" w:hAnsi="Arial" w:cs="Arial"/>
                <w:sz w:val="16"/>
                <w:szCs w:val="16"/>
                <w:lang w:val="sk-SK"/>
              </w:rPr>
              <w:t>-5 951 675</w:t>
            </w:r>
          </w:p>
        </w:tc>
        <w:tc>
          <w:tcPr>
            <w:tcW w:w="1241" w:type="dxa"/>
            <w:vAlign w:val="center"/>
          </w:tcPr>
          <w:p w14:paraId="191CB4CD" w14:textId="0061B5F1" w:rsidR="00E22C85" w:rsidRPr="004750ED" w:rsidRDefault="00A36F66" w:rsidP="007D1782">
            <w:pPr>
              <w:spacing w:after="0"/>
              <w:ind w:right="178"/>
              <w:jc w:val="right"/>
              <w:rPr>
                <w:rFonts w:ascii="Arial" w:hAnsi="Arial" w:cs="Arial"/>
                <w:sz w:val="16"/>
                <w:szCs w:val="16"/>
                <w:lang w:val="sk-SK"/>
              </w:rPr>
            </w:pPr>
            <w:r>
              <w:rPr>
                <w:rFonts w:ascii="Arial" w:hAnsi="Arial" w:cs="Arial"/>
                <w:sz w:val="16"/>
                <w:szCs w:val="16"/>
                <w:lang w:val="sk-SK"/>
              </w:rPr>
              <w:t> -</w:t>
            </w:r>
            <w:r w:rsidR="007D1782">
              <w:rPr>
                <w:rFonts w:ascii="Arial" w:hAnsi="Arial" w:cs="Arial"/>
                <w:sz w:val="16"/>
                <w:szCs w:val="16"/>
                <w:lang w:val="sk-SK"/>
              </w:rPr>
              <w:t>4 254 040</w:t>
            </w:r>
          </w:p>
        </w:tc>
        <w:tc>
          <w:tcPr>
            <w:tcW w:w="1241" w:type="dxa"/>
            <w:vAlign w:val="center"/>
          </w:tcPr>
          <w:p w14:paraId="7D50E5C0" w14:textId="77777777" w:rsidR="00E22C85" w:rsidRPr="004750ED" w:rsidRDefault="00E22C85" w:rsidP="004750ED">
            <w:pPr>
              <w:spacing w:after="0"/>
              <w:ind w:right="178"/>
              <w:rPr>
                <w:rFonts w:ascii="Arial" w:hAnsi="Arial" w:cs="Arial"/>
                <w:sz w:val="16"/>
                <w:szCs w:val="16"/>
                <w:lang w:val="sk-SK"/>
              </w:rPr>
            </w:pPr>
          </w:p>
        </w:tc>
        <w:tc>
          <w:tcPr>
            <w:tcW w:w="1241" w:type="dxa"/>
            <w:vAlign w:val="center"/>
          </w:tcPr>
          <w:p w14:paraId="238AE951" w14:textId="5B22051F" w:rsidR="00E22C85" w:rsidRPr="004750ED" w:rsidRDefault="00895DF4" w:rsidP="00CA63D3">
            <w:pPr>
              <w:spacing w:after="0"/>
              <w:ind w:right="178"/>
              <w:jc w:val="right"/>
              <w:rPr>
                <w:rFonts w:ascii="Arial" w:hAnsi="Arial" w:cs="Arial"/>
                <w:sz w:val="16"/>
                <w:szCs w:val="16"/>
                <w:lang w:val="sk-SK"/>
              </w:rPr>
            </w:pPr>
            <w:r>
              <w:rPr>
                <w:rFonts w:ascii="Arial" w:hAnsi="Arial" w:cs="Arial"/>
                <w:sz w:val="16"/>
                <w:szCs w:val="16"/>
                <w:lang w:val="sk-SK"/>
              </w:rPr>
              <w:t>5 951 675</w:t>
            </w:r>
          </w:p>
        </w:tc>
        <w:tc>
          <w:tcPr>
            <w:tcW w:w="1241" w:type="dxa"/>
            <w:vAlign w:val="center"/>
          </w:tcPr>
          <w:p w14:paraId="232597ED" w14:textId="4BC8B6DF" w:rsidR="00E22C85" w:rsidRPr="004750ED" w:rsidRDefault="00CC6157" w:rsidP="007D1782">
            <w:pPr>
              <w:spacing w:after="0"/>
              <w:ind w:right="178"/>
              <w:jc w:val="right"/>
              <w:rPr>
                <w:rFonts w:ascii="Arial" w:hAnsi="Arial" w:cs="Arial"/>
                <w:sz w:val="16"/>
                <w:szCs w:val="16"/>
                <w:lang w:val="sk-SK"/>
              </w:rPr>
            </w:pPr>
            <w:r>
              <w:rPr>
                <w:rFonts w:ascii="Arial" w:hAnsi="Arial" w:cs="Arial"/>
                <w:sz w:val="16"/>
                <w:szCs w:val="16"/>
                <w:lang w:val="sk-SK"/>
              </w:rPr>
              <w:t> -</w:t>
            </w:r>
            <w:r w:rsidR="007D1782">
              <w:rPr>
                <w:rFonts w:ascii="Arial" w:hAnsi="Arial" w:cs="Arial"/>
                <w:sz w:val="16"/>
                <w:szCs w:val="16"/>
                <w:lang w:val="sk-SK"/>
              </w:rPr>
              <w:t>4 254 040</w:t>
            </w:r>
          </w:p>
        </w:tc>
      </w:tr>
      <w:tr w:rsidR="004B14DD" w:rsidRPr="00FB2D42" w14:paraId="28746690" w14:textId="77777777" w:rsidTr="00C64C42">
        <w:trPr>
          <w:trHeight w:hRule="exact" w:val="425"/>
          <w:jc w:val="center"/>
        </w:trPr>
        <w:tc>
          <w:tcPr>
            <w:tcW w:w="3006" w:type="dxa"/>
            <w:vAlign w:val="center"/>
          </w:tcPr>
          <w:p w14:paraId="2719F4BD" w14:textId="148F70FD" w:rsidR="004B14DD" w:rsidRPr="00FB2D42" w:rsidRDefault="004B14DD" w:rsidP="00CA63D3">
            <w:pPr>
              <w:spacing w:after="0"/>
              <w:rPr>
                <w:rFonts w:ascii="Arial" w:hAnsi="Arial" w:cs="Arial"/>
                <w:b/>
                <w:sz w:val="16"/>
                <w:szCs w:val="16"/>
                <w:lang w:val="sk-SK"/>
              </w:rPr>
            </w:pPr>
            <w:r w:rsidRPr="00FB2D42">
              <w:rPr>
                <w:rFonts w:ascii="Arial" w:hAnsi="Arial" w:cs="Arial"/>
                <w:b/>
                <w:sz w:val="16"/>
                <w:szCs w:val="16"/>
                <w:lang w:val="sk-SK"/>
              </w:rPr>
              <w:t>Celkom</w:t>
            </w:r>
          </w:p>
        </w:tc>
        <w:tc>
          <w:tcPr>
            <w:tcW w:w="1240" w:type="dxa"/>
            <w:vAlign w:val="center"/>
          </w:tcPr>
          <w:p w14:paraId="29CEAF88" w14:textId="092F0190" w:rsidR="004B14DD" w:rsidRPr="00FB2D42" w:rsidRDefault="004B14DD" w:rsidP="00CA63D3">
            <w:pPr>
              <w:spacing w:after="0"/>
              <w:ind w:right="178"/>
              <w:jc w:val="right"/>
              <w:rPr>
                <w:rFonts w:ascii="Arial" w:hAnsi="Arial" w:cs="Arial"/>
                <w:b/>
                <w:sz w:val="16"/>
                <w:szCs w:val="16"/>
                <w:lang w:val="sk-SK"/>
              </w:rPr>
            </w:pPr>
            <w:r w:rsidRPr="00FB2D42">
              <w:rPr>
                <w:rFonts w:ascii="Arial" w:hAnsi="Arial" w:cs="Arial"/>
                <w:b/>
                <w:sz w:val="16"/>
                <w:szCs w:val="16"/>
                <w:lang w:val="sk-SK"/>
              </w:rPr>
              <w:t>14 072 057</w:t>
            </w:r>
          </w:p>
        </w:tc>
        <w:tc>
          <w:tcPr>
            <w:tcW w:w="1241" w:type="dxa"/>
            <w:vAlign w:val="center"/>
          </w:tcPr>
          <w:p w14:paraId="7930C912" w14:textId="087B2593" w:rsidR="004B14DD" w:rsidRPr="00FB2D42" w:rsidRDefault="00F368CD" w:rsidP="007D1782">
            <w:pPr>
              <w:spacing w:after="0"/>
              <w:ind w:right="178"/>
              <w:jc w:val="right"/>
              <w:rPr>
                <w:rFonts w:ascii="Arial" w:hAnsi="Arial" w:cs="Arial"/>
                <w:b/>
                <w:sz w:val="16"/>
                <w:szCs w:val="16"/>
                <w:lang w:val="sk-SK"/>
              </w:rPr>
            </w:pPr>
            <w:r w:rsidRPr="00FB2D42">
              <w:rPr>
                <w:rFonts w:ascii="Arial" w:hAnsi="Arial" w:cs="Arial"/>
                <w:b/>
                <w:sz w:val="16"/>
                <w:szCs w:val="16"/>
                <w:lang w:val="sk-SK"/>
              </w:rPr>
              <w:t> -4 254 040</w:t>
            </w:r>
          </w:p>
        </w:tc>
        <w:tc>
          <w:tcPr>
            <w:tcW w:w="1241" w:type="dxa"/>
            <w:vAlign w:val="center"/>
          </w:tcPr>
          <w:p w14:paraId="5F9EC17B" w14:textId="51E6E1B2" w:rsidR="004B14DD" w:rsidRPr="00FB2D42" w:rsidRDefault="004B14DD" w:rsidP="00F368CD">
            <w:pPr>
              <w:spacing w:after="0"/>
              <w:ind w:right="178"/>
              <w:jc w:val="right"/>
              <w:rPr>
                <w:rFonts w:ascii="Arial" w:hAnsi="Arial" w:cs="Arial"/>
                <w:b/>
                <w:sz w:val="16"/>
                <w:szCs w:val="16"/>
                <w:lang w:val="sk-SK"/>
              </w:rPr>
            </w:pPr>
          </w:p>
        </w:tc>
        <w:tc>
          <w:tcPr>
            <w:tcW w:w="1241" w:type="dxa"/>
            <w:vAlign w:val="center"/>
          </w:tcPr>
          <w:p w14:paraId="687174F5" w14:textId="775D3B3C" w:rsidR="004B14DD" w:rsidRPr="00FB2D42" w:rsidRDefault="00F368CD" w:rsidP="00CA63D3">
            <w:pPr>
              <w:spacing w:after="0"/>
              <w:ind w:right="178"/>
              <w:jc w:val="right"/>
              <w:rPr>
                <w:rFonts w:ascii="Arial" w:hAnsi="Arial" w:cs="Arial"/>
                <w:b/>
                <w:sz w:val="16"/>
                <w:szCs w:val="16"/>
                <w:lang w:val="sk-SK"/>
              </w:rPr>
            </w:pPr>
            <w:r w:rsidRPr="00FB2D42">
              <w:rPr>
                <w:rFonts w:ascii="Arial" w:hAnsi="Arial" w:cs="Arial"/>
                <w:b/>
                <w:sz w:val="16"/>
                <w:szCs w:val="16"/>
                <w:lang w:val="sk-SK"/>
              </w:rPr>
              <w:t>0</w:t>
            </w:r>
          </w:p>
        </w:tc>
        <w:tc>
          <w:tcPr>
            <w:tcW w:w="1241" w:type="dxa"/>
            <w:vAlign w:val="center"/>
          </w:tcPr>
          <w:p w14:paraId="63A0BCB5" w14:textId="4292F201" w:rsidR="004B14DD" w:rsidRPr="00FB2D42" w:rsidRDefault="00F368CD" w:rsidP="007D1782">
            <w:pPr>
              <w:spacing w:after="0"/>
              <w:ind w:right="178"/>
              <w:jc w:val="right"/>
              <w:rPr>
                <w:rFonts w:ascii="Arial" w:hAnsi="Arial" w:cs="Arial"/>
                <w:b/>
                <w:sz w:val="16"/>
                <w:szCs w:val="16"/>
                <w:lang w:val="sk-SK"/>
              </w:rPr>
            </w:pPr>
            <w:r w:rsidRPr="00FB2D42">
              <w:rPr>
                <w:rFonts w:ascii="Arial" w:hAnsi="Arial" w:cs="Arial"/>
                <w:b/>
                <w:sz w:val="16"/>
                <w:szCs w:val="16"/>
                <w:lang w:val="sk-SK"/>
              </w:rPr>
              <w:t>9 817 842</w:t>
            </w:r>
          </w:p>
        </w:tc>
      </w:tr>
    </w:tbl>
    <w:p w14:paraId="13974B06" w14:textId="77777777" w:rsidR="009B5088" w:rsidRDefault="009B5088" w:rsidP="00CA63D3">
      <w:pPr>
        <w:keepNext w:val="0"/>
        <w:rPr>
          <w:rFonts w:ascii="Arial" w:hAnsi="Arial" w:cs="Arial"/>
          <w:lang w:val="sk-SK"/>
        </w:rPr>
      </w:pP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BD3B5D" w:rsidRPr="00601A23" w14:paraId="15959400" w14:textId="77777777" w:rsidTr="00BD3B5D">
        <w:trPr>
          <w:trHeight w:val="540"/>
          <w:jc w:val="center"/>
        </w:trPr>
        <w:tc>
          <w:tcPr>
            <w:tcW w:w="3006" w:type="dxa"/>
            <w:vMerge w:val="restart"/>
            <w:vAlign w:val="center"/>
          </w:tcPr>
          <w:p w14:paraId="2E25EB2A"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FBB76C2" w14:textId="77777777" w:rsidR="00BD3B5D" w:rsidRPr="00601A23" w:rsidRDefault="00BD3B5D" w:rsidP="00BD3B5D">
            <w:pPr>
              <w:spacing w:after="0"/>
              <w:jc w:val="center"/>
              <w:rPr>
                <w:rFonts w:ascii="Arial" w:hAnsi="Arial" w:cs="Arial"/>
                <w:b/>
                <w:sz w:val="16"/>
                <w:szCs w:val="16"/>
                <w:lang w:val="sk-SK"/>
              </w:rPr>
            </w:pPr>
          </w:p>
          <w:p w14:paraId="55C7DBC6"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p w14:paraId="6F4718F6" w14:textId="77777777" w:rsidR="00BD3B5D" w:rsidRPr="00601A23" w:rsidRDefault="00BD3B5D" w:rsidP="00BD3B5D">
            <w:pPr>
              <w:spacing w:after="0"/>
              <w:jc w:val="center"/>
              <w:rPr>
                <w:rFonts w:ascii="Arial" w:hAnsi="Arial" w:cs="Arial"/>
                <w:b/>
                <w:sz w:val="16"/>
                <w:szCs w:val="16"/>
                <w:lang w:val="sk-SK"/>
              </w:rPr>
            </w:pPr>
          </w:p>
        </w:tc>
      </w:tr>
      <w:tr w:rsidR="00BD3B5D" w:rsidRPr="00601A23" w14:paraId="413DD14E" w14:textId="77777777" w:rsidTr="00BD3B5D">
        <w:trPr>
          <w:trHeight w:val="964"/>
          <w:jc w:val="center"/>
        </w:trPr>
        <w:tc>
          <w:tcPr>
            <w:tcW w:w="3006" w:type="dxa"/>
            <w:vMerge/>
            <w:tcBorders>
              <w:bottom w:val="single" w:sz="12" w:space="0" w:color="auto"/>
            </w:tcBorders>
            <w:vAlign w:val="center"/>
          </w:tcPr>
          <w:p w14:paraId="265B7694" w14:textId="77777777" w:rsidR="00BD3B5D" w:rsidRPr="00601A23" w:rsidRDefault="00BD3B5D" w:rsidP="00BD3B5D">
            <w:pPr>
              <w:spacing w:after="0"/>
              <w:jc w:val="center"/>
              <w:rPr>
                <w:rFonts w:ascii="Arial" w:hAnsi="Arial" w:cs="Arial"/>
                <w:b/>
                <w:sz w:val="16"/>
                <w:szCs w:val="16"/>
                <w:lang w:val="sk-SK"/>
              </w:rPr>
            </w:pPr>
          </w:p>
        </w:tc>
        <w:tc>
          <w:tcPr>
            <w:tcW w:w="1240" w:type="dxa"/>
            <w:tcBorders>
              <w:bottom w:val="single" w:sz="12" w:space="0" w:color="auto"/>
            </w:tcBorders>
            <w:vAlign w:val="center"/>
          </w:tcPr>
          <w:p w14:paraId="1DE0D68C"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559376F9"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15481E8D"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0AC8D6E0"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55E80612"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BD3B5D" w:rsidRPr="00601A23" w14:paraId="15EEC3FC" w14:textId="77777777" w:rsidTr="00BD3B5D">
        <w:trPr>
          <w:trHeight w:hRule="exact" w:val="425"/>
          <w:jc w:val="center"/>
        </w:trPr>
        <w:tc>
          <w:tcPr>
            <w:tcW w:w="3006" w:type="dxa"/>
            <w:tcBorders>
              <w:top w:val="single" w:sz="12" w:space="0" w:color="auto"/>
              <w:bottom w:val="single" w:sz="4" w:space="0" w:color="auto"/>
            </w:tcBorders>
            <w:vAlign w:val="center"/>
          </w:tcPr>
          <w:p w14:paraId="7B938555"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656F1293" w14:textId="60C280B4"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26 700 000</w:t>
            </w:r>
          </w:p>
        </w:tc>
        <w:tc>
          <w:tcPr>
            <w:tcW w:w="1241" w:type="dxa"/>
            <w:tcBorders>
              <w:top w:val="single" w:sz="12" w:space="0" w:color="auto"/>
              <w:bottom w:val="single" w:sz="4" w:space="0" w:color="auto"/>
            </w:tcBorders>
            <w:vAlign w:val="center"/>
          </w:tcPr>
          <w:p w14:paraId="7128859D" w14:textId="77777777"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3A9ACDAC" w14:textId="77777777"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FD12037" w14:textId="20D0697C"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74CDCAEC"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26 700 000</w:t>
            </w:r>
          </w:p>
        </w:tc>
      </w:tr>
      <w:tr w:rsidR="00BD3B5D" w:rsidRPr="00601A23" w14:paraId="0F76460B" w14:textId="77777777" w:rsidTr="00BD3B5D">
        <w:trPr>
          <w:trHeight w:hRule="exact" w:val="425"/>
          <w:jc w:val="center"/>
        </w:trPr>
        <w:tc>
          <w:tcPr>
            <w:tcW w:w="3006" w:type="dxa"/>
            <w:vAlign w:val="center"/>
          </w:tcPr>
          <w:p w14:paraId="03E164F4"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Zmena základného imania</w:t>
            </w:r>
          </w:p>
        </w:tc>
        <w:tc>
          <w:tcPr>
            <w:tcW w:w="1240" w:type="dxa"/>
            <w:vAlign w:val="center"/>
          </w:tcPr>
          <w:p w14:paraId="78EAA646" w14:textId="5AEB58E1"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5CF9D020"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6B24FD6"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31ADBA61" w14:textId="11BD980B"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0D3FBF8" w14:textId="317E8B7B" w:rsidR="00BD3B5D" w:rsidRPr="00601A23" w:rsidRDefault="00BD3B5D" w:rsidP="00BD3B5D">
            <w:pPr>
              <w:spacing w:after="0"/>
              <w:ind w:right="178"/>
              <w:jc w:val="right"/>
              <w:rPr>
                <w:rFonts w:ascii="Arial" w:hAnsi="Arial" w:cs="Arial"/>
                <w:sz w:val="16"/>
                <w:szCs w:val="16"/>
                <w:lang w:val="sk-SK"/>
              </w:rPr>
            </w:pPr>
          </w:p>
        </w:tc>
      </w:tr>
      <w:tr w:rsidR="00BD3B5D" w:rsidRPr="00601A23" w14:paraId="11A0DBDD" w14:textId="77777777" w:rsidTr="00BD3B5D">
        <w:trPr>
          <w:trHeight w:hRule="exact" w:val="425"/>
          <w:jc w:val="center"/>
        </w:trPr>
        <w:tc>
          <w:tcPr>
            <w:tcW w:w="3006" w:type="dxa"/>
            <w:vAlign w:val="center"/>
          </w:tcPr>
          <w:p w14:paraId="4769CBAB"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Emisné ážio</w:t>
            </w:r>
          </w:p>
        </w:tc>
        <w:tc>
          <w:tcPr>
            <w:tcW w:w="1240" w:type="dxa"/>
            <w:vAlign w:val="center"/>
          </w:tcPr>
          <w:p w14:paraId="40B73763"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2 806</w:t>
            </w:r>
          </w:p>
        </w:tc>
        <w:tc>
          <w:tcPr>
            <w:tcW w:w="1241" w:type="dxa"/>
            <w:vAlign w:val="center"/>
          </w:tcPr>
          <w:p w14:paraId="4FD4A9C1"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2C813452"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3C0F425"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4C631EC9"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2 806</w:t>
            </w:r>
          </w:p>
        </w:tc>
      </w:tr>
      <w:tr w:rsidR="00BD3B5D" w:rsidRPr="00601A23" w14:paraId="60755487" w14:textId="77777777" w:rsidTr="00BD3B5D">
        <w:trPr>
          <w:trHeight w:hRule="exact" w:val="425"/>
          <w:jc w:val="center"/>
        </w:trPr>
        <w:tc>
          <w:tcPr>
            <w:tcW w:w="3006" w:type="dxa"/>
            <w:vAlign w:val="center"/>
          </w:tcPr>
          <w:p w14:paraId="631F74C4"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Ostatné kapitálové fondy</w:t>
            </w:r>
          </w:p>
        </w:tc>
        <w:tc>
          <w:tcPr>
            <w:tcW w:w="1240" w:type="dxa"/>
            <w:vAlign w:val="center"/>
          </w:tcPr>
          <w:p w14:paraId="48CF67FB"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3 060</w:t>
            </w:r>
          </w:p>
        </w:tc>
        <w:tc>
          <w:tcPr>
            <w:tcW w:w="1241" w:type="dxa"/>
            <w:vAlign w:val="center"/>
          </w:tcPr>
          <w:p w14:paraId="57D4EDC9"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1EB31D8D"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5881626B"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6A9858C"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3 060</w:t>
            </w:r>
          </w:p>
        </w:tc>
      </w:tr>
      <w:tr w:rsidR="00BD3B5D" w:rsidRPr="00601A23" w14:paraId="2FF3AF08" w14:textId="77777777" w:rsidTr="00BD3B5D">
        <w:trPr>
          <w:trHeight w:hRule="exact" w:val="425"/>
          <w:jc w:val="center"/>
        </w:trPr>
        <w:tc>
          <w:tcPr>
            <w:tcW w:w="3006" w:type="dxa"/>
            <w:vAlign w:val="center"/>
          </w:tcPr>
          <w:p w14:paraId="1038A4E0"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Neuhradená strata minulých rokov</w:t>
            </w:r>
          </w:p>
        </w:tc>
        <w:tc>
          <w:tcPr>
            <w:tcW w:w="1240" w:type="dxa"/>
            <w:vAlign w:val="center"/>
          </w:tcPr>
          <w:p w14:paraId="6819D314" w14:textId="185E953B"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-4 319 723</w:t>
            </w:r>
          </w:p>
        </w:tc>
        <w:tc>
          <w:tcPr>
            <w:tcW w:w="1241" w:type="dxa"/>
            <w:vAlign w:val="center"/>
          </w:tcPr>
          <w:p w14:paraId="41C39ED3"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08B0E876"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05D2A840" w14:textId="13EC5C7F"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-2 362 411</w:t>
            </w:r>
          </w:p>
        </w:tc>
        <w:tc>
          <w:tcPr>
            <w:tcW w:w="1241" w:type="dxa"/>
            <w:vAlign w:val="center"/>
          </w:tcPr>
          <w:p w14:paraId="7D8D4742" w14:textId="2C4BA2B2"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-6 682 134</w:t>
            </w:r>
          </w:p>
        </w:tc>
      </w:tr>
      <w:tr w:rsidR="00BD3B5D" w:rsidRPr="00601A23" w14:paraId="55F2247D" w14:textId="77777777" w:rsidTr="00BD3B5D">
        <w:trPr>
          <w:trHeight w:hRule="exact" w:val="425"/>
          <w:jc w:val="center"/>
        </w:trPr>
        <w:tc>
          <w:tcPr>
            <w:tcW w:w="3006" w:type="dxa"/>
            <w:vAlign w:val="center"/>
          </w:tcPr>
          <w:p w14:paraId="328E89B8"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Výsledok hospodárenia bežného účtovného obdobia</w:t>
            </w:r>
          </w:p>
        </w:tc>
        <w:tc>
          <w:tcPr>
            <w:tcW w:w="1240" w:type="dxa"/>
            <w:vAlign w:val="center"/>
          </w:tcPr>
          <w:p w14:paraId="21461A15" w14:textId="4B92FEA0"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-2 362 411</w:t>
            </w:r>
          </w:p>
        </w:tc>
        <w:tc>
          <w:tcPr>
            <w:tcW w:w="1241" w:type="dxa"/>
            <w:vAlign w:val="center"/>
          </w:tcPr>
          <w:p w14:paraId="196360FD" w14:textId="63F4CB89"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-5 951 675</w:t>
            </w:r>
          </w:p>
        </w:tc>
        <w:tc>
          <w:tcPr>
            <w:tcW w:w="1241" w:type="dxa"/>
            <w:vAlign w:val="center"/>
          </w:tcPr>
          <w:p w14:paraId="148C76B8"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6BB33C25" w14:textId="02E54394"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2 362 411</w:t>
            </w:r>
          </w:p>
        </w:tc>
        <w:tc>
          <w:tcPr>
            <w:tcW w:w="1241" w:type="dxa"/>
            <w:vAlign w:val="center"/>
          </w:tcPr>
          <w:p w14:paraId="56174656" w14:textId="27AA15E8"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-5 951 675</w:t>
            </w:r>
          </w:p>
        </w:tc>
      </w:tr>
      <w:tr w:rsidR="0077135B" w:rsidRPr="00FB2D42" w14:paraId="60F1C04D" w14:textId="77777777" w:rsidTr="00BD3B5D">
        <w:trPr>
          <w:trHeight w:hRule="exact" w:val="425"/>
          <w:jc w:val="center"/>
        </w:trPr>
        <w:tc>
          <w:tcPr>
            <w:tcW w:w="3006" w:type="dxa"/>
            <w:vAlign w:val="center"/>
          </w:tcPr>
          <w:p w14:paraId="0435C9EB" w14:textId="356B27B5" w:rsidR="0077135B" w:rsidRPr="00FB2D42" w:rsidRDefault="0077135B" w:rsidP="00BD3B5D">
            <w:pPr>
              <w:spacing w:after="0"/>
              <w:rPr>
                <w:rFonts w:ascii="Arial" w:hAnsi="Arial" w:cs="Arial"/>
                <w:b/>
                <w:sz w:val="16"/>
                <w:szCs w:val="16"/>
                <w:lang w:val="sk-SK"/>
              </w:rPr>
            </w:pPr>
            <w:r w:rsidRPr="00FB2D42">
              <w:rPr>
                <w:rFonts w:ascii="Arial" w:hAnsi="Arial" w:cs="Arial"/>
                <w:b/>
                <w:sz w:val="16"/>
                <w:szCs w:val="16"/>
                <w:lang w:val="sk-SK"/>
              </w:rPr>
              <w:t>Celkom</w:t>
            </w:r>
          </w:p>
        </w:tc>
        <w:tc>
          <w:tcPr>
            <w:tcW w:w="1240" w:type="dxa"/>
            <w:vAlign w:val="center"/>
          </w:tcPr>
          <w:p w14:paraId="1E8FE1EA" w14:textId="5FB33E8C" w:rsidR="0077135B" w:rsidRPr="00FB2D42" w:rsidRDefault="0077135B" w:rsidP="00BD3B5D">
            <w:pPr>
              <w:spacing w:after="0"/>
              <w:ind w:right="178"/>
              <w:jc w:val="right"/>
              <w:rPr>
                <w:rFonts w:ascii="Arial" w:hAnsi="Arial" w:cs="Arial"/>
                <w:b/>
                <w:sz w:val="16"/>
                <w:szCs w:val="16"/>
                <w:lang w:val="sk-SK"/>
              </w:rPr>
            </w:pPr>
            <w:r w:rsidRPr="00FB2D42">
              <w:rPr>
                <w:rFonts w:ascii="Arial" w:hAnsi="Arial" w:cs="Arial"/>
                <w:b/>
                <w:sz w:val="16"/>
                <w:szCs w:val="16"/>
                <w:lang w:val="sk-SK"/>
              </w:rPr>
              <w:t>20 023 732</w:t>
            </w:r>
          </w:p>
        </w:tc>
        <w:tc>
          <w:tcPr>
            <w:tcW w:w="1241" w:type="dxa"/>
            <w:vAlign w:val="center"/>
          </w:tcPr>
          <w:p w14:paraId="10DA8190" w14:textId="052FB949" w:rsidR="0077135B" w:rsidRPr="00FB2D42" w:rsidRDefault="0077135B" w:rsidP="00BD3B5D">
            <w:pPr>
              <w:spacing w:after="0"/>
              <w:ind w:right="178"/>
              <w:jc w:val="right"/>
              <w:rPr>
                <w:rFonts w:ascii="Arial" w:hAnsi="Arial" w:cs="Arial"/>
                <w:b/>
                <w:sz w:val="16"/>
                <w:szCs w:val="16"/>
                <w:lang w:val="sk-SK"/>
              </w:rPr>
            </w:pPr>
            <w:r w:rsidRPr="00FB2D42">
              <w:rPr>
                <w:rFonts w:ascii="Arial" w:hAnsi="Arial" w:cs="Arial"/>
                <w:b/>
                <w:sz w:val="16"/>
                <w:szCs w:val="16"/>
                <w:lang w:val="sk-SK"/>
              </w:rPr>
              <w:t>-5 951 675</w:t>
            </w:r>
          </w:p>
        </w:tc>
        <w:tc>
          <w:tcPr>
            <w:tcW w:w="1241" w:type="dxa"/>
            <w:vAlign w:val="center"/>
          </w:tcPr>
          <w:p w14:paraId="29A92397" w14:textId="77777777" w:rsidR="0077135B" w:rsidRPr="00FB2D42" w:rsidRDefault="0077135B" w:rsidP="00BD3B5D">
            <w:pPr>
              <w:spacing w:after="0"/>
              <w:ind w:right="178"/>
              <w:jc w:val="right"/>
              <w:rPr>
                <w:rFonts w:ascii="Arial" w:hAnsi="Arial" w:cs="Arial"/>
                <w:b/>
                <w:sz w:val="16"/>
                <w:szCs w:val="16"/>
                <w:lang w:val="sk-SK"/>
              </w:rPr>
            </w:pPr>
          </w:p>
        </w:tc>
        <w:tc>
          <w:tcPr>
            <w:tcW w:w="1241" w:type="dxa"/>
            <w:vAlign w:val="center"/>
          </w:tcPr>
          <w:p w14:paraId="58C72D1F" w14:textId="12E3DA92" w:rsidR="0077135B" w:rsidRPr="00FB2D42" w:rsidRDefault="0077135B" w:rsidP="00BD3B5D">
            <w:pPr>
              <w:spacing w:after="0"/>
              <w:ind w:right="178"/>
              <w:jc w:val="right"/>
              <w:rPr>
                <w:rFonts w:ascii="Arial" w:hAnsi="Arial" w:cs="Arial"/>
                <w:b/>
                <w:sz w:val="16"/>
                <w:szCs w:val="16"/>
                <w:lang w:val="sk-SK"/>
              </w:rPr>
            </w:pPr>
            <w:r w:rsidRPr="00FB2D42">
              <w:rPr>
                <w:rFonts w:ascii="Arial" w:hAnsi="Arial" w:cs="Arial"/>
                <w:b/>
                <w:sz w:val="16"/>
                <w:szCs w:val="16"/>
                <w:lang w:val="sk-SK"/>
              </w:rPr>
              <w:t>0</w:t>
            </w:r>
          </w:p>
        </w:tc>
        <w:tc>
          <w:tcPr>
            <w:tcW w:w="1241" w:type="dxa"/>
            <w:vAlign w:val="center"/>
          </w:tcPr>
          <w:p w14:paraId="6C1AF339" w14:textId="499744D7" w:rsidR="0077135B" w:rsidRPr="00FB2D42" w:rsidRDefault="0077135B" w:rsidP="00BD3B5D">
            <w:pPr>
              <w:spacing w:after="0"/>
              <w:ind w:right="178"/>
              <w:jc w:val="right"/>
              <w:rPr>
                <w:rFonts w:ascii="Arial" w:hAnsi="Arial" w:cs="Arial"/>
                <w:b/>
                <w:sz w:val="16"/>
                <w:szCs w:val="16"/>
                <w:lang w:val="sk-SK"/>
              </w:rPr>
            </w:pPr>
            <w:r w:rsidRPr="00FB2D42">
              <w:rPr>
                <w:rFonts w:ascii="Arial" w:hAnsi="Arial" w:cs="Arial"/>
                <w:b/>
                <w:sz w:val="16"/>
                <w:szCs w:val="16"/>
                <w:lang w:val="sk-SK"/>
              </w:rPr>
              <w:t>14 072 057</w:t>
            </w:r>
          </w:p>
        </w:tc>
      </w:tr>
    </w:tbl>
    <w:p w14:paraId="403D7AFC" w14:textId="77777777" w:rsidR="00425254" w:rsidRPr="00601A23" w:rsidRDefault="00425254" w:rsidP="00E0211F">
      <w:pPr>
        <w:keepNext w:val="0"/>
        <w:rPr>
          <w:rFonts w:ascii="Arial" w:hAnsi="Arial" w:cs="Arial"/>
          <w:lang w:val="sk-SK"/>
        </w:rPr>
      </w:pPr>
    </w:p>
    <w:p w14:paraId="750FA4CE" w14:textId="024A993C" w:rsidR="009B5088" w:rsidRDefault="00AD48D5" w:rsidP="00035C5C">
      <w:pPr>
        <w:pStyle w:val="Normalitalic"/>
        <w:keepNext w:val="0"/>
        <w:rPr>
          <w:rFonts w:ascii="Arial" w:hAnsi="Arial" w:cs="Arial"/>
          <w:i w:val="0"/>
          <w:lang w:val="sk-SK"/>
        </w:rPr>
      </w:pPr>
      <w:r w:rsidRPr="00601A23">
        <w:rPr>
          <w:rFonts w:ascii="Arial" w:hAnsi="Arial" w:cs="Arial"/>
          <w:i w:val="0"/>
          <w:lang w:val="sk-SK"/>
        </w:rPr>
        <w:t xml:space="preserve">Valné zhromaždenie spoločnosti konané dňa </w:t>
      </w:r>
      <w:r w:rsidR="00A607AB">
        <w:rPr>
          <w:rFonts w:ascii="Arial" w:hAnsi="Arial" w:cs="Arial"/>
          <w:i w:val="0"/>
          <w:lang w:val="sk-SK"/>
        </w:rPr>
        <w:t>13</w:t>
      </w:r>
      <w:r w:rsidR="00CA63D3" w:rsidRPr="00601A23">
        <w:rPr>
          <w:rFonts w:ascii="Arial" w:hAnsi="Arial" w:cs="Arial"/>
          <w:i w:val="0"/>
          <w:lang w:val="sk-SK"/>
        </w:rPr>
        <w:t>.6.</w:t>
      </w:r>
      <w:r w:rsidR="005A62EF">
        <w:rPr>
          <w:rFonts w:ascii="Arial" w:hAnsi="Arial" w:cs="Arial"/>
          <w:i w:val="0"/>
          <w:lang w:val="sk-SK"/>
        </w:rPr>
        <w:t>2016</w:t>
      </w:r>
      <w:r w:rsidRPr="00601A23">
        <w:rPr>
          <w:rFonts w:ascii="Arial" w:hAnsi="Arial" w:cs="Arial"/>
          <w:i w:val="0"/>
          <w:lang w:val="sk-SK"/>
        </w:rPr>
        <w:t xml:space="preserve"> schváli</w:t>
      </w:r>
      <w:r w:rsidR="00C15628" w:rsidRPr="00601A23">
        <w:rPr>
          <w:rFonts w:ascii="Arial" w:hAnsi="Arial" w:cs="Arial"/>
          <w:i w:val="0"/>
          <w:lang w:val="sk-SK"/>
        </w:rPr>
        <w:t xml:space="preserve">lo vyrovnanie straty za rok </w:t>
      </w:r>
      <w:r w:rsidR="00CA63D3" w:rsidRPr="00601A23">
        <w:rPr>
          <w:rFonts w:ascii="Arial" w:hAnsi="Arial" w:cs="Arial"/>
          <w:i w:val="0"/>
          <w:lang w:val="sk-SK"/>
        </w:rPr>
        <w:t>201</w:t>
      </w:r>
      <w:r w:rsidR="009A53EA">
        <w:rPr>
          <w:rFonts w:ascii="Arial" w:hAnsi="Arial" w:cs="Arial"/>
          <w:i w:val="0"/>
          <w:lang w:val="sk-SK"/>
        </w:rPr>
        <w:t>5</w:t>
      </w:r>
      <w:r w:rsidRPr="00601A23">
        <w:rPr>
          <w:rFonts w:ascii="Arial" w:hAnsi="Arial" w:cs="Arial"/>
          <w:i w:val="0"/>
          <w:lang w:val="sk-SK"/>
        </w:rPr>
        <w:t xml:space="preserve"> preúčtovaním do neuhradených strát minulých rokov.</w:t>
      </w:r>
    </w:p>
    <w:p w14:paraId="00AFC302" w14:textId="77777777" w:rsidR="00895DF4" w:rsidRDefault="00895DF4" w:rsidP="00035C5C">
      <w:pPr>
        <w:pStyle w:val="Normalitalic"/>
        <w:keepNext w:val="0"/>
        <w:rPr>
          <w:rFonts w:ascii="Arial" w:hAnsi="Arial" w:cs="Arial"/>
          <w:i w:val="0"/>
          <w:lang w:val="sk-SK"/>
        </w:rPr>
      </w:pPr>
    </w:p>
    <w:p w14:paraId="71D8C25F" w14:textId="77777777" w:rsidR="00895DF4" w:rsidRDefault="00895DF4" w:rsidP="00035C5C">
      <w:pPr>
        <w:pStyle w:val="Normalitalic"/>
        <w:keepNext w:val="0"/>
        <w:rPr>
          <w:rFonts w:ascii="Arial" w:hAnsi="Arial" w:cs="Arial"/>
          <w:i w:val="0"/>
          <w:lang w:val="sk-SK"/>
        </w:rPr>
      </w:pPr>
    </w:p>
    <w:p w14:paraId="23A59B85" w14:textId="77777777" w:rsidR="00895DF4" w:rsidRDefault="00895DF4" w:rsidP="00035C5C">
      <w:pPr>
        <w:pStyle w:val="Normalitalic"/>
        <w:keepNext w:val="0"/>
        <w:rPr>
          <w:rFonts w:ascii="Arial" w:hAnsi="Arial" w:cs="Arial"/>
          <w:i w:val="0"/>
          <w:lang w:val="sk-SK"/>
        </w:rPr>
      </w:pPr>
    </w:p>
    <w:p w14:paraId="234BF6A3" w14:textId="77777777" w:rsidR="00895DF4" w:rsidRDefault="00895DF4" w:rsidP="00035C5C">
      <w:pPr>
        <w:pStyle w:val="Normalitalic"/>
        <w:keepNext w:val="0"/>
        <w:rPr>
          <w:rFonts w:ascii="Arial" w:hAnsi="Arial" w:cs="Arial"/>
          <w:i w:val="0"/>
          <w:lang w:val="sk-SK"/>
        </w:rPr>
      </w:pPr>
    </w:p>
    <w:p w14:paraId="3441A355" w14:textId="77777777" w:rsidR="00895DF4" w:rsidRPr="00035C5C" w:rsidRDefault="00895DF4" w:rsidP="00035C5C">
      <w:pPr>
        <w:pStyle w:val="Normalitalic"/>
        <w:keepNext w:val="0"/>
        <w:rPr>
          <w:rFonts w:ascii="Arial" w:hAnsi="Arial" w:cs="Arial"/>
          <w:i w:val="0"/>
          <w:lang w:val="sk-SK"/>
        </w:rPr>
      </w:pPr>
    </w:p>
    <w:p w14:paraId="74327343" w14:textId="77777777" w:rsidR="000B04FB" w:rsidRDefault="0043736A" w:rsidP="00E0211F">
      <w:pPr>
        <w:pStyle w:val="Heading1"/>
        <w:keepNext w:val="0"/>
        <w:rPr>
          <w:rFonts w:ascii="Arial" w:hAnsi="Arial" w:cs="Arial"/>
          <w:lang w:val="sk-SK"/>
        </w:rPr>
      </w:pPr>
      <w:bookmarkStart w:id="19" w:name="_Toc474124213"/>
      <w:bookmarkStart w:id="20" w:name="_Toc474124325"/>
      <w:r w:rsidRPr="00601A23">
        <w:rPr>
          <w:rFonts w:ascii="Arial" w:hAnsi="Arial" w:cs="Arial"/>
          <w:lang w:val="sk-SK"/>
        </w:rPr>
        <w:t>Rezervy</w:t>
      </w:r>
      <w:bookmarkEnd w:id="19"/>
      <w:bookmarkEnd w:id="20"/>
    </w:p>
    <w:p w14:paraId="13A157A5" w14:textId="77777777" w:rsidR="00895DF4" w:rsidRPr="00895DF4" w:rsidRDefault="00895DF4" w:rsidP="00895DF4">
      <w:pPr>
        <w:rPr>
          <w:lang w:val="sk-SK"/>
        </w:rPr>
      </w:pPr>
    </w:p>
    <w:p w14:paraId="4E7CB811" w14:textId="77777777" w:rsidR="00AC3661" w:rsidRPr="00601A23" w:rsidRDefault="0043736A" w:rsidP="00AC3661">
      <w:pPr>
        <w:keepNext w:val="0"/>
        <w:rPr>
          <w:rFonts w:ascii="Arial" w:hAnsi="Arial" w:cs="Arial"/>
          <w:lang w:val="sk-SK"/>
        </w:rPr>
      </w:pPr>
      <w:r w:rsidRPr="00601A23">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6"/>
        <w:gridCol w:w="1242"/>
        <w:gridCol w:w="1384"/>
        <w:gridCol w:w="1385"/>
        <w:gridCol w:w="1385"/>
      </w:tblGrid>
      <w:tr w:rsidR="00AC3661" w:rsidRPr="00601A23" w14:paraId="28CED044" w14:textId="77777777" w:rsidTr="00C11DD9">
        <w:trPr>
          <w:trHeight w:val="420"/>
        </w:trPr>
        <w:tc>
          <w:tcPr>
            <w:tcW w:w="2292" w:type="dxa"/>
            <w:vMerge w:val="restart"/>
            <w:vAlign w:val="center"/>
          </w:tcPr>
          <w:p w14:paraId="21AE3F37"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6922" w:type="dxa"/>
            <w:gridSpan w:val="5"/>
            <w:vAlign w:val="center"/>
          </w:tcPr>
          <w:p w14:paraId="34BBEF0F"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r>
      <w:tr w:rsidR="00AC3661" w:rsidRPr="00601A23" w14:paraId="63EDC43C" w14:textId="77777777" w:rsidTr="00C11DD9">
        <w:trPr>
          <w:trHeight w:val="528"/>
        </w:trPr>
        <w:tc>
          <w:tcPr>
            <w:tcW w:w="2292" w:type="dxa"/>
            <w:vMerge/>
            <w:vAlign w:val="center"/>
          </w:tcPr>
          <w:p w14:paraId="211894ED" w14:textId="77777777" w:rsidR="00AC3661" w:rsidRPr="00601A23" w:rsidRDefault="00AC3661" w:rsidP="00C64C42">
            <w:pPr>
              <w:keepLines/>
              <w:tabs>
                <w:tab w:val="center" w:pos="4536"/>
                <w:tab w:val="right" w:pos="9072"/>
              </w:tabs>
              <w:spacing w:after="0"/>
              <w:jc w:val="center"/>
              <w:rPr>
                <w:rFonts w:ascii="Arial" w:hAnsi="Arial" w:cs="Arial"/>
                <w:b/>
                <w:sz w:val="16"/>
                <w:szCs w:val="16"/>
                <w:lang w:val="sk-SK"/>
              </w:rPr>
            </w:pPr>
          </w:p>
        </w:tc>
        <w:tc>
          <w:tcPr>
            <w:tcW w:w="1526" w:type="dxa"/>
            <w:vAlign w:val="center"/>
          </w:tcPr>
          <w:p w14:paraId="471601DE"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2" w:type="dxa"/>
            <w:vAlign w:val="center"/>
          </w:tcPr>
          <w:p w14:paraId="32527D36"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Tvorba</w:t>
            </w:r>
          </w:p>
        </w:tc>
        <w:tc>
          <w:tcPr>
            <w:tcW w:w="1384" w:type="dxa"/>
            <w:vAlign w:val="center"/>
          </w:tcPr>
          <w:p w14:paraId="219A591C"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Použitie</w:t>
            </w:r>
          </w:p>
        </w:tc>
        <w:tc>
          <w:tcPr>
            <w:tcW w:w="1385" w:type="dxa"/>
            <w:vAlign w:val="center"/>
          </w:tcPr>
          <w:p w14:paraId="39594E81"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Zrušenie</w:t>
            </w:r>
          </w:p>
        </w:tc>
        <w:tc>
          <w:tcPr>
            <w:tcW w:w="1385" w:type="dxa"/>
            <w:vAlign w:val="center"/>
          </w:tcPr>
          <w:p w14:paraId="322581B5"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C15628" w:rsidRPr="00601A23" w14:paraId="3140CBAE" w14:textId="77777777" w:rsidTr="00C11DD9">
        <w:trPr>
          <w:trHeight w:hRule="exact" w:val="425"/>
        </w:trPr>
        <w:tc>
          <w:tcPr>
            <w:tcW w:w="2292" w:type="dxa"/>
            <w:vAlign w:val="center"/>
          </w:tcPr>
          <w:p w14:paraId="338E1694" w14:textId="77777777" w:rsidR="00C15628" w:rsidRPr="00601A23" w:rsidRDefault="00C15628" w:rsidP="00C15628">
            <w:pPr>
              <w:keepLines/>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Krátkodobé rezervy, z toho:</w:t>
            </w:r>
          </w:p>
        </w:tc>
        <w:tc>
          <w:tcPr>
            <w:tcW w:w="1526" w:type="dxa"/>
            <w:vAlign w:val="center"/>
          </w:tcPr>
          <w:p w14:paraId="6D04EB01" w14:textId="3D9D5B81" w:rsidR="00C15628" w:rsidRPr="00601A23" w:rsidRDefault="00895DF4"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657 718</w:t>
            </w:r>
          </w:p>
        </w:tc>
        <w:tc>
          <w:tcPr>
            <w:tcW w:w="1242" w:type="dxa"/>
            <w:vAlign w:val="center"/>
          </w:tcPr>
          <w:p w14:paraId="70B86AE3" w14:textId="5C3BF1FA" w:rsidR="00C15628" w:rsidRPr="00601A23" w:rsidRDefault="00FB2D4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261 356</w:t>
            </w:r>
          </w:p>
        </w:tc>
        <w:tc>
          <w:tcPr>
            <w:tcW w:w="1384" w:type="dxa"/>
            <w:vAlign w:val="center"/>
          </w:tcPr>
          <w:p w14:paraId="6DE98B76" w14:textId="0D9BCDFF" w:rsidR="00C15628" w:rsidRPr="00601A23"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33981798" w14:textId="564CD6CF" w:rsidR="00C15628" w:rsidRPr="00601A23"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528 761</w:t>
            </w:r>
          </w:p>
        </w:tc>
        <w:tc>
          <w:tcPr>
            <w:tcW w:w="1385" w:type="dxa"/>
            <w:vAlign w:val="center"/>
          </w:tcPr>
          <w:p w14:paraId="6CCDE115" w14:textId="02BEF15F" w:rsidR="00C15628" w:rsidRPr="00601A23" w:rsidRDefault="00AB6452" w:rsidP="0077135B">
            <w:pPr>
              <w:keepLines/>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 xml:space="preserve">         </w:t>
            </w:r>
            <w:r w:rsidR="0077135B">
              <w:rPr>
                <w:rFonts w:ascii="Arial" w:hAnsi="Arial" w:cs="Arial"/>
                <w:sz w:val="16"/>
                <w:szCs w:val="16"/>
                <w:lang w:val="sk-SK"/>
              </w:rPr>
              <w:t>390 313</w:t>
            </w:r>
          </w:p>
        </w:tc>
      </w:tr>
      <w:tr w:rsidR="00562612" w:rsidRPr="00601A23" w14:paraId="4E004AF3" w14:textId="77777777" w:rsidTr="00C11DD9">
        <w:trPr>
          <w:trHeight w:hRule="exact" w:val="425"/>
        </w:trPr>
        <w:tc>
          <w:tcPr>
            <w:tcW w:w="2292" w:type="dxa"/>
            <w:vAlign w:val="center"/>
          </w:tcPr>
          <w:p w14:paraId="1DD29F2A" w14:textId="77777777" w:rsidR="00562612" w:rsidRPr="00476731" w:rsidRDefault="001F1353" w:rsidP="00C15628">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n</w:t>
            </w:r>
            <w:r w:rsidR="00562612" w:rsidRPr="00476731">
              <w:rPr>
                <w:rFonts w:ascii="Arial" w:hAnsi="Arial" w:cs="Arial"/>
                <w:sz w:val="16"/>
                <w:szCs w:val="16"/>
                <w:lang w:val="sk-SK"/>
              </w:rPr>
              <w:t>euplatnené kontribúcie</w:t>
            </w:r>
          </w:p>
        </w:tc>
        <w:tc>
          <w:tcPr>
            <w:tcW w:w="1526" w:type="dxa"/>
            <w:vAlign w:val="center"/>
          </w:tcPr>
          <w:p w14:paraId="3430D6A4" w14:textId="2D42C141" w:rsidR="00562612" w:rsidRPr="00601A23" w:rsidRDefault="00895DF4"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242" w:type="dxa"/>
            <w:vAlign w:val="center"/>
          </w:tcPr>
          <w:p w14:paraId="50A716E3" w14:textId="77777777" w:rsidR="00562612"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vAlign w:val="center"/>
          </w:tcPr>
          <w:p w14:paraId="3525DCFB" w14:textId="5CFEB7BE" w:rsidR="00562612" w:rsidRPr="00601A23" w:rsidRDefault="00895DF4"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089B4CD9" w14:textId="7387040F" w:rsidR="00562612" w:rsidRPr="00601A23" w:rsidRDefault="00CF10DA"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48DFD522" w14:textId="77777777" w:rsidR="00562612" w:rsidRPr="00601A23" w:rsidRDefault="00BD3B5D"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9B5088" w:rsidRPr="00601A23" w14:paraId="1453F975" w14:textId="77777777" w:rsidTr="00C11DD9">
        <w:trPr>
          <w:trHeight w:hRule="exact" w:val="347"/>
        </w:trPr>
        <w:tc>
          <w:tcPr>
            <w:tcW w:w="2292" w:type="dxa"/>
            <w:vAlign w:val="center"/>
          </w:tcPr>
          <w:p w14:paraId="7C481EB2" w14:textId="77777777" w:rsidR="009B5088" w:rsidRPr="00601A23" w:rsidRDefault="009B5088" w:rsidP="005176D0">
            <w:pPr>
              <w:keepLines/>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dlažba Deisl stein</w:t>
            </w:r>
          </w:p>
        </w:tc>
        <w:tc>
          <w:tcPr>
            <w:tcW w:w="1526" w:type="dxa"/>
            <w:vAlign w:val="center"/>
          </w:tcPr>
          <w:p w14:paraId="75CE8B5F" w14:textId="18504B2A" w:rsidR="009B5088" w:rsidRPr="00601A23" w:rsidRDefault="00895DF4"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232 879</w:t>
            </w:r>
          </w:p>
        </w:tc>
        <w:tc>
          <w:tcPr>
            <w:tcW w:w="1242" w:type="dxa"/>
            <w:vAlign w:val="center"/>
          </w:tcPr>
          <w:p w14:paraId="0FC5AD55" w14:textId="77777777" w:rsidR="009B5088" w:rsidRPr="00601A23" w:rsidRDefault="00BD3B5D"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vAlign w:val="center"/>
          </w:tcPr>
          <w:p w14:paraId="2D97460F" w14:textId="7AE16251" w:rsidR="009B5088" w:rsidRPr="00601A23" w:rsidRDefault="00895DF4"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1F677F6C" w14:textId="1F184B4A" w:rsidR="009B5088" w:rsidRPr="00601A23" w:rsidRDefault="00AB6452"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103 922</w:t>
            </w:r>
          </w:p>
        </w:tc>
        <w:tc>
          <w:tcPr>
            <w:tcW w:w="1385" w:type="dxa"/>
            <w:vAlign w:val="center"/>
          </w:tcPr>
          <w:p w14:paraId="60902122" w14:textId="5F64E2C4" w:rsidR="009B5088" w:rsidRPr="00601A23" w:rsidRDefault="00AB6452"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128 957</w:t>
            </w:r>
          </w:p>
        </w:tc>
      </w:tr>
      <w:tr w:rsidR="00C15628" w:rsidRPr="00601A23" w14:paraId="15C824A2" w14:textId="77777777" w:rsidTr="00C11DD9">
        <w:trPr>
          <w:trHeight w:hRule="exact" w:val="425"/>
        </w:trPr>
        <w:tc>
          <w:tcPr>
            <w:tcW w:w="2292" w:type="dxa"/>
            <w:vAlign w:val="center"/>
          </w:tcPr>
          <w:p w14:paraId="7495CAC1" w14:textId="177062F7" w:rsidR="00C15628" w:rsidRPr="00601A23" w:rsidRDefault="004663C7" w:rsidP="00C15628">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vyúčt.prev.nákladov 201</w:t>
            </w:r>
            <w:r w:rsidR="00895DF4">
              <w:rPr>
                <w:rFonts w:ascii="Arial" w:hAnsi="Arial" w:cs="Arial"/>
                <w:sz w:val="16"/>
                <w:szCs w:val="16"/>
                <w:lang w:val="sk-SK"/>
              </w:rPr>
              <w:t>6</w:t>
            </w:r>
          </w:p>
        </w:tc>
        <w:tc>
          <w:tcPr>
            <w:tcW w:w="1526" w:type="dxa"/>
            <w:vAlign w:val="center"/>
          </w:tcPr>
          <w:p w14:paraId="3190325E" w14:textId="7615836B" w:rsidR="00C15628" w:rsidRPr="00601A23" w:rsidRDefault="00895DF4"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242" w:type="dxa"/>
            <w:vAlign w:val="center"/>
          </w:tcPr>
          <w:p w14:paraId="03E91B7D" w14:textId="2B728A8D" w:rsidR="00C15628" w:rsidRPr="00601A23" w:rsidRDefault="00895DF4"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vAlign w:val="center"/>
          </w:tcPr>
          <w:p w14:paraId="20D04DFF" w14:textId="49E4D7D1" w:rsidR="00C15628" w:rsidRPr="00601A23"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724D0354" w14:textId="30E546CC" w:rsidR="00C15628" w:rsidRPr="00601A23"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385" w:type="dxa"/>
            <w:vAlign w:val="center"/>
          </w:tcPr>
          <w:p w14:paraId="0F85A99A" w14:textId="167B0F74" w:rsidR="00C15628" w:rsidRPr="00601A23"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B6452" w:rsidRPr="00601A23" w14:paraId="6F901283" w14:textId="77777777" w:rsidTr="00C11DD9">
        <w:trPr>
          <w:trHeight w:hRule="exact" w:val="425"/>
        </w:trPr>
        <w:tc>
          <w:tcPr>
            <w:tcW w:w="2292" w:type="dxa"/>
            <w:vAlign w:val="center"/>
          </w:tcPr>
          <w:p w14:paraId="3822BFAD" w14:textId="3BB276C7" w:rsidR="00AB6452" w:rsidRDefault="00AB6452" w:rsidP="00C15628">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audit </w:t>
            </w:r>
          </w:p>
        </w:tc>
        <w:tc>
          <w:tcPr>
            <w:tcW w:w="1526" w:type="dxa"/>
            <w:vAlign w:val="center"/>
          </w:tcPr>
          <w:p w14:paraId="2820245E" w14:textId="488376A7" w:rsidR="00AB6452"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242" w:type="dxa"/>
            <w:vAlign w:val="center"/>
          </w:tcPr>
          <w:p w14:paraId="741FFFCA" w14:textId="4B7A5441" w:rsidR="00AB6452"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7 500</w:t>
            </w:r>
          </w:p>
        </w:tc>
        <w:tc>
          <w:tcPr>
            <w:tcW w:w="1384" w:type="dxa"/>
            <w:vAlign w:val="center"/>
          </w:tcPr>
          <w:p w14:paraId="0AA4D9D4" w14:textId="1BF19000" w:rsidR="00AB6452"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71454DCA" w14:textId="1D2E099F" w:rsidR="00AB6452"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0AC62BEE" w14:textId="66D9C57E" w:rsidR="00AB6452" w:rsidRDefault="00AB6452"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7 500</w:t>
            </w:r>
          </w:p>
        </w:tc>
      </w:tr>
      <w:tr w:rsidR="0077135B" w:rsidRPr="00FB2D42" w14:paraId="1D5A39B2" w14:textId="77777777" w:rsidTr="00C11DD9">
        <w:trPr>
          <w:trHeight w:hRule="exact" w:val="425"/>
        </w:trPr>
        <w:tc>
          <w:tcPr>
            <w:tcW w:w="2292" w:type="dxa"/>
            <w:vAlign w:val="center"/>
          </w:tcPr>
          <w:p w14:paraId="615A5F30" w14:textId="528F310B" w:rsidR="0077135B" w:rsidRPr="00FB2D42" w:rsidRDefault="0077135B" w:rsidP="00C15628">
            <w:pPr>
              <w:keepLines/>
              <w:tabs>
                <w:tab w:val="center" w:pos="4536"/>
                <w:tab w:val="right" w:pos="9072"/>
              </w:tabs>
              <w:spacing w:after="0"/>
              <w:rPr>
                <w:rFonts w:ascii="Arial" w:hAnsi="Arial" w:cs="Arial"/>
                <w:b/>
                <w:sz w:val="16"/>
                <w:szCs w:val="16"/>
                <w:lang w:val="sk-SK"/>
              </w:rPr>
            </w:pPr>
            <w:r w:rsidRPr="00FB2D42">
              <w:rPr>
                <w:rFonts w:ascii="Arial" w:hAnsi="Arial" w:cs="Arial"/>
                <w:b/>
                <w:sz w:val="16"/>
                <w:szCs w:val="16"/>
                <w:lang w:val="sk-SK"/>
              </w:rPr>
              <w:t>Rezerva na súdny spor OPLAN</w:t>
            </w:r>
          </w:p>
        </w:tc>
        <w:tc>
          <w:tcPr>
            <w:tcW w:w="1526" w:type="dxa"/>
            <w:vAlign w:val="center"/>
          </w:tcPr>
          <w:p w14:paraId="6302A8A6" w14:textId="77777777" w:rsidR="0077135B" w:rsidRPr="00FB2D42" w:rsidRDefault="0077135B" w:rsidP="00C15628">
            <w:pPr>
              <w:keepLines/>
              <w:tabs>
                <w:tab w:val="center" w:pos="4536"/>
                <w:tab w:val="right" w:pos="9072"/>
              </w:tabs>
              <w:spacing w:after="0"/>
              <w:ind w:right="188"/>
              <w:jc w:val="right"/>
              <w:rPr>
                <w:rFonts w:ascii="Arial" w:hAnsi="Arial" w:cs="Arial"/>
                <w:b/>
                <w:sz w:val="16"/>
                <w:szCs w:val="16"/>
                <w:lang w:val="sk-SK"/>
              </w:rPr>
            </w:pPr>
          </w:p>
        </w:tc>
        <w:tc>
          <w:tcPr>
            <w:tcW w:w="1242" w:type="dxa"/>
            <w:vAlign w:val="center"/>
          </w:tcPr>
          <w:p w14:paraId="780CDDF0" w14:textId="49EA88A9" w:rsidR="0077135B" w:rsidRPr="00FB2D42" w:rsidRDefault="0077135B" w:rsidP="00C15628">
            <w:pPr>
              <w:keepLines/>
              <w:tabs>
                <w:tab w:val="center" w:pos="4536"/>
                <w:tab w:val="right" w:pos="9072"/>
              </w:tabs>
              <w:spacing w:after="0"/>
              <w:ind w:right="188"/>
              <w:jc w:val="right"/>
              <w:rPr>
                <w:rFonts w:ascii="Arial" w:hAnsi="Arial" w:cs="Arial"/>
                <w:b/>
                <w:sz w:val="16"/>
                <w:szCs w:val="16"/>
                <w:lang w:val="en-US"/>
              </w:rPr>
            </w:pPr>
            <w:r w:rsidRPr="00FB2D42">
              <w:rPr>
                <w:rFonts w:ascii="Arial" w:hAnsi="Arial" w:cs="Arial"/>
                <w:b/>
                <w:sz w:val="16"/>
                <w:szCs w:val="16"/>
                <w:lang w:val="en-US"/>
              </w:rPr>
              <w:t>253 856</w:t>
            </w:r>
          </w:p>
        </w:tc>
        <w:tc>
          <w:tcPr>
            <w:tcW w:w="1384" w:type="dxa"/>
            <w:vAlign w:val="center"/>
          </w:tcPr>
          <w:p w14:paraId="20AB4723" w14:textId="77777777" w:rsidR="0077135B" w:rsidRPr="00FB2D42" w:rsidRDefault="0077135B" w:rsidP="00C15628">
            <w:pPr>
              <w:keepLines/>
              <w:tabs>
                <w:tab w:val="center" w:pos="4536"/>
                <w:tab w:val="right" w:pos="9072"/>
              </w:tabs>
              <w:spacing w:after="0"/>
              <w:ind w:right="188"/>
              <w:jc w:val="right"/>
              <w:rPr>
                <w:rFonts w:ascii="Arial" w:hAnsi="Arial" w:cs="Arial"/>
                <w:b/>
                <w:sz w:val="16"/>
                <w:szCs w:val="16"/>
                <w:lang w:val="sk-SK"/>
              </w:rPr>
            </w:pPr>
          </w:p>
        </w:tc>
        <w:tc>
          <w:tcPr>
            <w:tcW w:w="1385" w:type="dxa"/>
            <w:vAlign w:val="center"/>
          </w:tcPr>
          <w:p w14:paraId="65D4C26F" w14:textId="77777777" w:rsidR="0077135B" w:rsidRPr="00FB2D42" w:rsidRDefault="0077135B" w:rsidP="00C15628">
            <w:pPr>
              <w:keepLines/>
              <w:tabs>
                <w:tab w:val="center" w:pos="4536"/>
                <w:tab w:val="right" w:pos="9072"/>
              </w:tabs>
              <w:spacing w:after="0"/>
              <w:ind w:right="188"/>
              <w:jc w:val="right"/>
              <w:rPr>
                <w:rFonts w:ascii="Arial" w:hAnsi="Arial" w:cs="Arial"/>
                <w:b/>
                <w:sz w:val="16"/>
                <w:szCs w:val="16"/>
                <w:lang w:val="sk-SK"/>
              </w:rPr>
            </w:pPr>
          </w:p>
        </w:tc>
        <w:tc>
          <w:tcPr>
            <w:tcW w:w="1385" w:type="dxa"/>
            <w:vAlign w:val="center"/>
          </w:tcPr>
          <w:p w14:paraId="2E34096C" w14:textId="4589A604" w:rsidR="0077135B" w:rsidRPr="00FB2D42" w:rsidRDefault="0077135B" w:rsidP="00C15628">
            <w:pPr>
              <w:keepLines/>
              <w:tabs>
                <w:tab w:val="center" w:pos="4536"/>
                <w:tab w:val="right" w:pos="9072"/>
              </w:tabs>
              <w:spacing w:after="0"/>
              <w:ind w:right="188"/>
              <w:jc w:val="right"/>
              <w:rPr>
                <w:rFonts w:ascii="Arial" w:hAnsi="Arial" w:cs="Arial"/>
                <w:b/>
                <w:sz w:val="16"/>
                <w:szCs w:val="16"/>
                <w:lang w:val="sk-SK"/>
              </w:rPr>
            </w:pPr>
            <w:r w:rsidRPr="00FB2D42">
              <w:rPr>
                <w:rFonts w:ascii="Arial" w:hAnsi="Arial" w:cs="Arial"/>
                <w:b/>
                <w:sz w:val="16"/>
                <w:szCs w:val="16"/>
                <w:lang w:val="sk-SK"/>
              </w:rPr>
              <w:t>253 856</w:t>
            </w:r>
          </w:p>
        </w:tc>
      </w:tr>
    </w:tbl>
    <w:p w14:paraId="3A320A5B" w14:textId="77777777" w:rsidR="004F3461" w:rsidRDefault="004F3461" w:rsidP="004F3461">
      <w:pPr>
        <w:keepNext w:val="0"/>
        <w:spacing w:after="120"/>
        <w:rPr>
          <w:rFonts w:ascii="Arial" w:hAnsi="Arial" w:cs="Arial"/>
          <w:lang w:val="sk-SK"/>
        </w:rPr>
      </w:pP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7"/>
        <w:gridCol w:w="1243"/>
        <w:gridCol w:w="1385"/>
        <w:gridCol w:w="1386"/>
        <w:gridCol w:w="1386"/>
      </w:tblGrid>
      <w:tr w:rsidR="00C11DD9" w:rsidRPr="00562612" w14:paraId="24C8887F" w14:textId="77777777" w:rsidTr="00C11DD9">
        <w:trPr>
          <w:trHeight w:val="420"/>
        </w:trPr>
        <w:tc>
          <w:tcPr>
            <w:tcW w:w="2292" w:type="dxa"/>
            <w:vMerge w:val="restart"/>
            <w:vAlign w:val="center"/>
          </w:tcPr>
          <w:p w14:paraId="2CC4250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Názov položky</w:t>
            </w:r>
          </w:p>
        </w:tc>
        <w:tc>
          <w:tcPr>
            <w:tcW w:w="6927" w:type="dxa"/>
            <w:gridSpan w:val="5"/>
            <w:vAlign w:val="center"/>
          </w:tcPr>
          <w:p w14:paraId="7BCDE49E"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562612" w14:paraId="2A183A1F" w14:textId="77777777" w:rsidTr="00C11DD9">
        <w:trPr>
          <w:trHeight w:val="528"/>
        </w:trPr>
        <w:tc>
          <w:tcPr>
            <w:tcW w:w="2292" w:type="dxa"/>
            <w:vMerge/>
            <w:vAlign w:val="center"/>
          </w:tcPr>
          <w:p w14:paraId="3C2936C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p>
        </w:tc>
        <w:tc>
          <w:tcPr>
            <w:tcW w:w="1527" w:type="dxa"/>
            <w:vAlign w:val="center"/>
          </w:tcPr>
          <w:p w14:paraId="1427EE9A"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začiatku účtovného obdobia</w:t>
            </w:r>
          </w:p>
        </w:tc>
        <w:tc>
          <w:tcPr>
            <w:tcW w:w="1243" w:type="dxa"/>
            <w:vAlign w:val="center"/>
          </w:tcPr>
          <w:p w14:paraId="5AF9502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Tvorba</w:t>
            </w:r>
          </w:p>
        </w:tc>
        <w:tc>
          <w:tcPr>
            <w:tcW w:w="1385" w:type="dxa"/>
            <w:vAlign w:val="center"/>
          </w:tcPr>
          <w:p w14:paraId="2984C994"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Použitie</w:t>
            </w:r>
          </w:p>
        </w:tc>
        <w:tc>
          <w:tcPr>
            <w:tcW w:w="1386" w:type="dxa"/>
            <w:vAlign w:val="center"/>
          </w:tcPr>
          <w:p w14:paraId="6635EB56"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Zrušenie</w:t>
            </w:r>
          </w:p>
        </w:tc>
        <w:tc>
          <w:tcPr>
            <w:tcW w:w="1386" w:type="dxa"/>
            <w:vAlign w:val="center"/>
          </w:tcPr>
          <w:p w14:paraId="3D92216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konci účtovného obdobia</w:t>
            </w:r>
          </w:p>
        </w:tc>
      </w:tr>
      <w:tr w:rsidR="00C11DD9" w:rsidRPr="00562612" w14:paraId="0551B8A6" w14:textId="77777777" w:rsidTr="00C11DD9">
        <w:trPr>
          <w:trHeight w:hRule="exact" w:val="425"/>
        </w:trPr>
        <w:tc>
          <w:tcPr>
            <w:tcW w:w="2292" w:type="dxa"/>
            <w:vAlign w:val="center"/>
          </w:tcPr>
          <w:p w14:paraId="7E7A7899" w14:textId="77777777" w:rsidR="00C11DD9" w:rsidRPr="00562612" w:rsidRDefault="00C11DD9" w:rsidP="001674FA">
            <w:pPr>
              <w:keepLines/>
              <w:tabs>
                <w:tab w:val="center" w:pos="4536"/>
                <w:tab w:val="right" w:pos="9072"/>
              </w:tabs>
              <w:spacing w:after="0"/>
              <w:rPr>
                <w:rFonts w:ascii="Arial" w:hAnsi="Arial" w:cs="Arial"/>
                <w:b/>
                <w:sz w:val="16"/>
                <w:szCs w:val="16"/>
                <w:lang w:val="sk-SK"/>
              </w:rPr>
            </w:pPr>
            <w:r w:rsidRPr="00562612">
              <w:rPr>
                <w:rFonts w:ascii="Arial" w:hAnsi="Arial" w:cs="Arial"/>
                <w:b/>
                <w:sz w:val="16"/>
                <w:szCs w:val="16"/>
                <w:lang w:val="sk-SK"/>
              </w:rPr>
              <w:t>Krátkodobé rezervy, z toho:</w:t>
            </w:r>
          </w:p>
        </w:tc>
        <w:tc>
          <w:tcPr>
            <w:tcW w:w="1527" w:type="dxa"/>
            <w:vAlign w:val="center"/>
          </w:tcPr>
          <w:p w14:paraId="3B716E68" w14:textId="06389234"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1 195 499</w:t>
            </w:r>
          </w:p>
        </w:tc>
        <w:tc>
          <w:tcPr>
            <w:tcW w:w="1243" w:type="dxa"/>
            <w:vAlign w:val="center"/>
          </w:tcPr>
          <w:p w14:paraId="09A56A1F" w14:textId="601CDACD"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385" w:type="dxa"/>
            <w:vAlign w:val="center"/>
          </w:tcPr>
          <w:p w14:paraId="29E4CEAD" w14:textId="5C0F58C6"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49D98B27" w14:textId="53CD9944"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962 620</w:t>
            </w:r>
          </w:p>
        </w:tc>
        <w:tc>
          <w:tcPr>
            <w:tcW w:w="1386" w:type="dxa"/>
            <w:vAlign w:val="center"/>
          </w:tcPr>
          <w:p w14:paraId="39BC3BDF" w14:textId="233892DD"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657 718</w:t>
            </w:r>
          </w:p>
        </w:tc>
      </w:tr>
      <w:tr w:rsidR="00C11DD9" w:rsidRPr="00562612" w14:paraId="1B0F6F72" w14:textId="77777777" w:rsidTr="00C11DD9">
        <w:trPr>
          <w:trHeight w:hRule="exact" w:val="425"/>
        </w:trPr>
        <w:tc>
          <w:tcPr>
            <w:tcW w:w="2292" w:type="dxa"/>
            <w:vAlign w:val="center"/>
          </w:tcPr>
          <w:p w14:paraId="2B257B98" w14:textId="77777777" w:rsidR="00C11DD9" w:rsidRPr="00E97009" w:rsidRDefault="00C11DD9" w:rsidP="001674FA">
            <w:pPr>
              <w:keepLines/>
              <w:tabs>
                <w:tab w:val="center" w:pos="4536"/>
                <w:tab w:val="right" w:pos="9072"/>
              </w:tabs>
              <w:spacing w:after="0"/>
              <w:rPr>
                <w:rFonts w:ascii="Arial" w:hAnsi="Arial" w:cs="Arial"/>
                <w:sz w:val="16"/>
                <w:szCs w:val="16"/>
                <w:lang w:val="sk-SK"/>
              </w:rPr>
            </w:pPr>
            <w:r w:rsidRPr="00E97009">
              <w:rPr>
                <w:rFonts w:ascii="Arial" w:hAnsi="Arial" w:cs="Arial"/>
                <w:sz w:val="16"/>
                <w:szCs w:val="16"/>
                <w:lang w:val="sk-SK"/>
              </w:rPr>
              <w:t>Neuplatnené kontribúcie nájomcom</w:t>
            </w:r>
          </w:p>
        </w:tc>
        <w:tc>
          <w:tcPr>
            <w:tcW w:w="1527" w:type="dxa"/>
            <w:vAlign w:val="center"/>
          </w:tcPr>
          <w:p w14:paraId="58032E0A" w14:textId="172CD92C"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172 386</w:t>
            </w:r>
          </w:p>
        </w:tc>
        <w:tc>
          <w:tcPr>
            <w:tcW w:w="1243" w:type="dxa"/>
            <w:vAlign w:val="center"/>
          </w:tcPr>
          <w:p w14:paraId="0D0A1BD7" w14:textId="060F8520"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57DAB14A" w14:textId="1744A343"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172 386</w:t>
            </w:r>
          </w:p>
        </w:tc>
        <w:tc>
          <w:tcPr>
            <w:tcW w:w="1386" w:type="dxa"/>
            <w:vAlign w:val="center"/>
          </w:tcPr>
          <w:p w14:paraId="7BD047D5" w14:textId="3F38127D"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0060C26D" w14:textId="1A5CDEAD"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C11DD9" w:rsidRPr="00601A23" w14:paraId="6ACFFF25" w14:textId="77777777" w:rsidTr="00C11DD9">
        <w:trPr>
          <w:trHeight w:hRule="exact" w:val="347"/>
        </w:trPr>
        <w:tc>
          <w:tcPr>
            <w:tcW w:w="2292" w:type="dxa"/>
            <w:vAlign w:val="center"/>
          </w:tcPr>
          <w:p w14:paraId="3A332376" w14:textId="77777777" w:rsidR="00C11DD9" w:rsidRPr="00601A23" w:rsidRDefault="00C11DD9" w:rsidP="001674FA">
            <w:pPr>
              <w:keepLines/>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dlažba Deisl stein</w:t>
            </w:r>
          </w:p>
        </w:tc>
        <w:tc>
          <w:tcPr>
            <w:tcW w:w="1527" w:type="dxa"/>
            <w:vAlign w:val="center"/>
          </w:tcPr>
          <w:p w14:paraId="56E42CD3" w14:textId="6FE4DDB0" w:rsidR="00C11DD9" w:rsidRPr="00601A23"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1 023 113</w:t>
            </w:r>
          </w:p>
        </w:tc>
        <w:tc>
          <w:tcPr>
            <w:tcW w:w="1243" w:type="dxa"/>
            <w:vAlign w:val="center"/>
          </w:tcPr>
          <w:p w14:paraId="0A987505" w14:textId="18DC740A" w:rsidR="00C11DD9" w:rsidRPr="00601A23"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15CDF68B" w14:textId="057A9BD4" w:rsidR="00C11DD9" w:rsidRPr="00601A23"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790 234</w:t>
            </w:r>
          </w:p>
        </w:tc>
        <w:tc>
          <w:tcPr>
            <w:tcW w:w="1386" w:type="dxa"/>
            <w:vAlign w:val="center"/>
          </w:tcPr>
          <w:p w14:paraId="1977EF0A" w14:textId="56B0D715" w:rsidR="00C11DD9" w:rsidRPr="00601A23"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291A237B" w14:textId="7C21314A" w:rsidR="00C11DD9" w:rsidRPr="00601A23" w:rsidRDefault="00895DF4" w:rsidP="00C11DD9">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232 879</w:t>
            </w:r>
          </w:p>
        </w:tc>
      </w:tr>
      <w:tr w:rsidR="00C11DD9" w:rsidRPr="00562612" w14:paraId="56F25FB0" w14:textId="77777777" w:rsidTr="00C11DD9">
        <w:trPr>
          <w:trHeight w:hRule="exact" w:val="347"/>
        </w:trPr>
        <w:tc>
          <w:tcPr>
            <w:tcW w:w="2292" w:type="dxa"/>
            <w:vAlign w:val="center"/>
          </w:tcPr>
          <w:p w14:paraId="487C29FF" w14:textId="01BE9AE2" w:rsidR="00C11DD9" w:rsidRPr="00562612" w:rsidRDefault="00895DF4" w:rsidP="001674FA">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vyúčt.prev.nákladov 2015</w:t>
            </w:r>
          </w:p>
        </w:tc>
        <w:tc>
          <w:tcPr>
            <w:tcW w:w="1527" w:type="dxa"/>
            <w:vAlign w:val="center"/>
          </w:tcPr>
          <w:p w14:paraId="5E6409B4" w14:textId="60937A72"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243" w:type="dxa"/>
            <w:vAlign w:val="center"/>
          </w:tcPr>
          <w:p w14:paraId="3ED53813" w14:textId="14CD6477"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385" w:type="dxa"/>
            <w:vAlign w:val="center"/>
          </w:tcPr>
          <w:p w14:paraId="14D50A25" w14:textId="5A1CAB17"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4BF2EDBB" w14:textId="59382628"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4196F2EE" w14:textId="6B026A31" w:rsidR="00C11DD9" w:rsidRPr="00562612" w:rsidRDefault="00895DF4" w:rsidP="001674FA">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r>
    </w:tbl>
    <w:p w14:paraId="2457164A" w14:textId="77777777" w:rsidR="00C11DD9" w:rsidRPr="00601A23" w:rsidRDefault="00C11DD9" w:rsidP="004F3461">
      <w:pPr>
        <w:keepNext w:val="0"/>
        <w:spacing w:after="120"/>
        <w:rPr>
          <w:rFonts w:ascii="Arial" w:hAnsi="Arial" w:cs="Arial"/>
          <w:lang w:val="sk-SK"/>
        </w:rPr>
      </w:pPr>
    </w:p>
    <w:p w14:paraId="3A98403B" w14:textId="7814308A" w:rsidR="001F1353" w:rsidRPr="00601A23" w:rsidRDefault="0043736A" w:rsidP="00AC3661">
      <w:pPr>
        <w:keepNext w:val="0"/>
        <w:rPr>
          <w:rFonts w:ascii="Arial" w:hAnsi="Arial" w:cs="Arial"/>
          <w:lang w:val="sk-SK"/>
        </w:rPr>
      </w:pPr>
      <w:r w:rsidRPr="00601A23">
        <w:rPr>
          <w:rFonts w:ascii="Arial" w:hAnsi="Arial" w:cs="Arial"/>
          <w:lang w:val="sk-SK"/>
        </w:rPr>
        <w:t>Vytvorené rezervy budú použité v priebehu roka 201</w:t>
      </w:r>
      <w:r w:rsidR="005A62EF">
        <w:rPr>
          <w:rFonts w:ascii="Arial" w:hAnsi="Arial" w:cs="Arial"/>
          <w:lang w:val="sk-SK"/>
        </w:rPr>
        <w:t>7</w:t>
      </w:r>
      <w:r w:rsidRPr="00601A23">
        <w:rPr>
          <w:rFonts w:ascii="Arial" w:hAnsi="Arial" w:cs="Arial"/>
          <w:lang w:val="sk-SK"/>
        </w:rPr>
        <w:t>.</w:t>
      </w:r>
    </w:p>
    <w:p w14:paraId="42D32C06" w14:textId="77777777" w:rsidR="00035C5C" w:rsidRDefault="00035C5C" w:rsidP="00035C5C">
      <w:pPr>
        <w:pStyle w:val="Heading1"/>
        <w:keepNext w:val="0"/>
        <w:numPr>
          <w:ilvl w:val="0"/>
          <w:numId w:val="0"/>
        </w:numPr>
        <w:spacing w:before="120"/>
        <w:ind w:left="454"/>
        <w:rPr>
          <w:rFonts w:ascii="Arial" w:hAnsi="Arial" w:cs="Arial"/>
          <w:lang w:val="sk-SK"/>
        </w:rPr>
      </w:pPr>
      <w:bookmarkStart w:id="21" w:name="_Toc474124214"/>
      <w:bookmarkStart w:id="22" w:name="_Toc474124326"/>
    </w:p>
    <w:p w14:paraId="3A4CC1A4" w14:textId="77777777" w:rsidR="00035C5C" w:rsidRDefault="00035C5C" w:rsidP="00035C5C">
      <w:pPr>
        <w:rPr>
          <w:lang w:val="sk-SK"/>
        </w:rPr>
      </w:pPr>
    </w:p>
    <w:p w14:paraId="2DAD73CA" w14:textId="77777777" w:rsidR="00035C5C" w:rsidRDefault="00035C5C" w:rsidP="00035C5C">
      <w:pPr>
        <w:rPr>
          <w:lang w:val="sk-SK"/>
        </w:rPr>
      </w:pPr>
    </w:p>
    <w:p w14:paraId="723FE399" w14:textId="77777777" w:rsidR="00035C5C" w:rsidRDefault="00035C5C" w:rsidP="00035C5C">
      <w:pPr>
        <w:rPr>
          <w:lang w:val="sk-SK"/>
        </w:rPr>
      </w:pPr>
    </w:p>
    <w:p w14:paraId="180B4EE8" w14:textId="77777777" w:rsidR="00035C5C" w:rsidRDefault="00035C5C" w:rsidP="00035C5C">
      <w:pPr>
        <w:rPr>
          <w:lang w:val="sk-SK"/>
        </w:rPr>
      </w:pPr>
    </w:p>
    <w:p w14:paraId="04DEEA89" w14:textId="77777777" w:rsidR="00035C5C" w:rsidRDefault="00035C5C" w:rsidP="00035C5C">
      <w:pPr>
        <w:rPr>
          <w:lang w:val="sk-SK"/>
        </w:rPr>
      </w:pPr>
    </w:p>
    <w:p w14:paraId="5E092A35" w14:textId="20A51E54" w:rsidR="00035C5C" w:rsidRDefault="00035C5C">
      <w:pPr>
        <w:keepNext w:val="0"/>
        <w:spacing w:after="0"/>
        <w:jc w:val="left"/>
        <w:rPr>
          <w:lang w:val="sk-SK"/>
        </w:rPr>
      </w:pPr>
      <w:r>
        <w:rPr>
          <w:lang w:val="sk-SK"/>
        </w:rPr>
        <w:br w:type="page"/>
      </w:r>
    </w:p>
    <w:p w14:paraId="798945A4" w14:textId="77777777" w:rsidR="00035C5C" w:rsidRPr="00035C5C" w:rsidRDefault="00035C5C" w:rsidP="00035C5C">
      <w:pPr>
        <w:rPr>
          <w:lang w:val="sk-SK"/>
        </w:rPr>
      </w:pPr>
    </w:p>
    <w:p w14:paraId="7DE4FB89" w14:textId="77777777" w:rsidR="00F87BAF" w:rsidRPr="00644F50" w:rsidRDefault="0043736A" w:rsidP="000D0DEE">
      <w:pPr>
        <w:pStyle w:val="Heading1"/>
        <w:keepNext w:val="0"/>
        <w:spacing w:before="120"/>
        <w:rPr>
          <w:rFonts w:ascii="Arial" w:hAnsi="Arial" w:cs="Arial"/>
          <w:lang w:val="sk-SK"/>
        </w:rPr>
      </w:pPr>
      <w:r w:rsidRPr="00644F50">
        <w:rPr>
          <w:rFonts w:ascii="Arial" w:hAnsi="Arial" w:cs="Arial"/>
          <w:lang w:val="sk-SK"/>
        </w:rPr>
        <w:t>závÄzky</w:t>
      </w:r>
      <w:bookmarkEnd w:id="21"/>
      <w:bookmarkEnd w:id="22"/>
    </w:p>
    <w:tbl>
      <w:tblPr>
        <w:tblpPr w:leftFromText="141" w:rightFromText="141" w:vertAnchor="text" w:horzAnchor="margin" w:tblpY="42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2"/>
        <w:gridCol w:w="2796"/>
      </w:tblGrid>
      <w:tr w:rsidR="00C11DD9" w:rsidRPr="00601A23" w14:paraId="5B6A1E4A" w14:textId="77777777" w:rsidTr="00143ABE">
        <w:trPr>
          <w:trHeight w:hRule="exact" w:val="425"/>
        </w:trPr>
        <w:tc>
          <w:tcPr>
            <w:tcW w:w="3646" w:type="dxa"/>
            <w:tcBorders>
              <w:left w:val="single" w:sz="8" w:space="0" w:color="auto"/>
              <w:bottom w:val="single" w:sz="6" w:space="0" w:color="auto"/>
              <w:right w:val="single" w:sz="6" w:space="0" w:color="auto"/>
            </w:tcBorders>
            <w:vAlign w:val="center"/>
          </w:tcPr>
          <w:p w14:paraId="5492AA62"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14:paraId="199F55EF"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10B06D9F" w14:textId="77777777" w:rsidR="00143ABE" w:rsidRPr="00601A23" w:rsidRDefault="00143ABE" w:rsidP="00143AB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601A23" w14:paraId="26BB4BE8"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118D933"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14:paraId="0151249E" w14:textId="0A60FD73" w:rsidR="00143ABE" w:rsidRPr="00CF10DA" w:rsidRDefault="00BD1D6D" w:rsidP="00056FE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575 357</w:t>
            </w:r>
          </w:p>
        </w:tc>
        <w:tc>
          <w:tcPr>
            <w:tcW w:w="2796" w:type="dxa"/>
            <w:tcBorders>
              <w:top w:val="single" w:sz="6" w:space="0" w:color="auto"/>
              <w:left w:val="single" w:sz="6" w:space="0" w:color="auto"/>
              <w:bottom w:val="single" w:sz="6" w:space="0" w:color="auto"/>
              <w:right w:val="single" w:sz="6" w:space="0" w:color="auto"/>
            </w:tcBorders>
            <w:vAlign w:val="center"/>
          </w:tcPr>
          <w:p w14:paraId="20F65F86" w14:textId="7DAC2C69" w:rsidR="00143ABE" w:rsidRPr="00601A23" w:rsidRDefault="00BD1D6D"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828 827</w:t>
            </w:r>
          </w:p>
        </w:tc>
      </w:tr>
      <w:tr w:rsidR="00C11DD9" w:rsidRPr="00601A23" w14:paraId="73FB4813"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A5BD968"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14:paraId="30B07656" w14:textId="43F74DF5" w:rsidR="00F023FD" w:rsidRPr="00CF10DA" w:rsidRDefault="00056FE9" w:rsidP="00CF10DA">
            <w:pPr>
              <w:tabs>
                <w:tab w:val="center" w:pos="4536"/>
                <w:tab w:val="right" w:pos="9072"/>
              </w:tabs>
              <w:spacing w:before="120" w:after="0"/>
              <w:ind w:right="357"/>
              <w:jc w:val="right"/>
              <w:rPr>
                <w:rFonts w:ascii="Arial" w:hAnsi="Arial" w:cs="Arial"/>
                <w:sz w:val="16"/>
                <w:szCs w:val="16"/>
                <w:lang w:val="sk-SK"/>
              </w:rPr>
            </w:pPr>
            <w:r w:rsidRPr="009F6FE4">
              <w:rPr>
                <w:rFonts w:ascii="Arial" w:hAnsi="Arial" w:cs="Arial"/>
                <w:sz w:val="16"/>
                <w:szCs w:val="16"/>
                <w:lang w:val="sk-SK"/>
              </w:rPr>
              <w:t>4</w:t>
            </w:r>
            <w:r w:rsidRPr="00056FE9">
              <w:rPr>
                <w:rFonts w:ascii="Arial" w:hAnsi="Arial" w:cs="Arial"/>
                <w:sz w:val="16"/>
                <w:szCs w:val="16"/>
                <w:lang w:val="sk-SK"/>
              </w:rPr>
              <w:t>7 140 765</w:t>
            </w:r>
          </w:p>
          <w:p w14:paraId="7CB893BC" w14:textId="2032FA81" w:rsidR="00143ABE" w:rsidRPr="00CF10DA" w:rsidRDefault="00143ABE" w:rsidP="00F023FD">
            <w:pPr>
              <w:tabs>
                <w:tab w:val="center" w:pos="4536"/>
                <w:tab w:val="right" w:pos="9072"/>
              </w:tabs>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500892F9" w14:textId="5176BDF4" w:rsidR="00143ABE" w:rsidRPr="00C11DD9" w:rsidRDefault="00BD1D6D"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3 658 110</w:t>
            </w:r>
            <w:r w:rsidR="00143ABE" w:rsidRPr="00C11DD9">
              <w:rPr>
                <w:rFonts w:ascii="Arial" w:hAnsi="Arial" w:cs="Arial"/>
                <w:sz w:val="16"/>
                <w:szCs w:val="16"/>
                <w:lang w:val="sk-SK"/>
              </w:rPr>
              <w:t xml:space="preserve"> </w:t>
            </w:r>
          </w:p>
        </w:tc>
      </w:tr>
      <w:tr w:rsidR="00C11DD9" w:rsidRPr="00601A23" w14:paraId="4FFF9B0D"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A08F725" w14:textId="77777777" w:rsidR="00143ABE" w:rsidRPr="00CF10DA" w:rsidRDefault="00143ABE" w:rsidP="00143ABE">
            <w:pPr>
              <w:tabs>
                <w:tab w:val="center" w:pos="4536"/>
                <w:tab w:val="right" w:pos="9072"/>
              </w:tabs>
              <w:spacing w:after="0"/>
              <w:jc w:val="left"/>
              <w:rPr>
                <w:rFonts w:ascii="Arial" w:hAnsi="Arial" w:cs="Arial"/>
                <w:b/>
                <w:sz w:val="16"/>
                <w:szCs w:val="16"/>
                <w:lang w:val="sk-SK"/>
              </w:rPr>
            </w:pPr>
            <w:r w:rsidRPr="00CF10DA">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51E17AF3" w14:textId="429CA94E" w:rsidR="00D6386F" w:rsidRPr="00CF10DA" w:rsidRDefault="00F023FD" w:rsidP="00CF10DA">
            <w:pPr>
              <w:tabs>
                <w:tab w:val="center" w:pos="4536"/>
                <w:tab w:val="right" w:pos="9072"/>
              </w:tabs>
              <w:spacing w:before="120" w:after="0"/>
              <w:ind w:right="357"/>
              <w:jc w:val="right"/>
              <w:rPr>
                <w:rFonts w:ascii="Arial" w:hAnsi="Arial" w:cs="Arial"/>
                <w:b/>
                <w:sz w:val="16"/>
                <w:szCs w:val="16"/>
                <w:lang w:val="sk-SK"/>
              </w:rPr>
            </w:pPr>
            <w:r w:rsidRPr="00CF10DA">
              <w:rPr>
                <w:rFonts w:ascii="Arial" w:hAnsi="Arial" w:cs="Arial"/>
                <w:b/>
                <w:sz w:val="16"/>
                <w:szCs w:val="16"/>
                <w:lang w:val="sk-SK"/>
              </w:rPr>
              <w:t xml:space="preserve"> </w:t>
            </w:r>
            <w:r w:rsidR="00056FE9">
              <w:rPr>
                <w:rFonts w:ascii="Arial" w:hAnsi="Arial" w:cs="Arial"/>
                <w:b/>
                <w:sz w:val="16"/>
                <w:szCs w:val="16"/>
                <w:lang w:val="sk-SK"/>
              </w:rPr>
              <w:t>  47 716 122</w:t>
            </w:r>
          </w:p>
          <w:p w14:paraId="645F81F0" w14:textId="434E1B4F" w:rsidR="00143ABE" w:rsidRPr="00CF10DA" w:rsidRDefault="00F023FD" w:rsidP="00CF10DA">
            <w:pPr>
              <w:tabs>
                <w:tab w:val="center" w:pos="4536"/>
                <w:tab w:val="right" w:pos="9072"/>
              </w:tabs>
              <w:spacing w:after="0"/>
              <w:ind w:right="358"/>
              <w:jc w:val="right"/>
              <w:rPr>
                <w:rFonts w:ascii="Arial" w:hAnsi="Arial" w:cs="Arial"/>
                <w:sz w:val="16"/>
                <w:szCs w:val="16"/>
                <w:lang w:val="sk-SK"/>
              </w:rPr>
            </w:pPr>
            <w:r w:rsidRPr="00CF10DA">
              <w:rPr>
                <w:rFonts w:ascii="Arial" w:hAnsi="Arial" w:cs="Arial"/>
                <w:sz w:val="16"/>
                <w:szCs w:val="16"/>
                <w:lang w:val="sk-SK"/>
              </w:rPr>
              <w:t xml:space="preserve">               </w:t>
            </w:r>
          </w:p>
        </w:tc>
        <w:tc>
          <w:tcPr>
            <w:tcW w:w="2796" w:type="dxa"/>
            <w:tcBorders>
              <w:top w:val="single" w:sz="6" w:space="0" w:color="auto"/>
              <w:left w:val="single" w:sz="6" w:space="0" w:color="auto"/>
              <w:bottom w:val="single" w:sz="6" w:space="0" w:color="auto"/>
              <w:right w:val="single" w:sz="6" w:space="0" w:color="auto"/>
            </w:tcBorders>
            <w:vAlign w:val="center"/>
          </w:tcPr>
          <w:p w14:paraId="3F08CF25" w14:textId="30AD0269" w:rsidR="00143ABE" w:rsidRPr="00C11DD9" w:rsidRDefault="00BD1D6D" w:rsidP="00143AB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4 486 937</w:t>
            </w:r>
          </w:p>
        </w:tc>
      </w:tr>
      <w:tr w:rsidR="00C11DD9" w:rsidRPr="00601A23" w14:paraId="2883BA22"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BEC2F0C" w14:textId="5236A8B3"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4ED5935C" w14:textId="252278CE" w:rsidR="00143ABE" w:rsidRPr="00722F85" w:rsidRDefault="009C2CDA" w:rsidP="00BD1D6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2 928 572</w:t>
            </w:r>
          </w:p>
        </w:tc>
        <w:tc>
          <w:tcPr>
            <w:tcW w:w="2796" w:type="dxa"/>
            <w:tcBorders>
              <w:top w:val="single" w:sz="6" w:space="0" w:color="auto"/>
              <w:left w:val="single" w:sz="6" w:space="0" w:color="auto"/>
              <w:bottom w:val="single" w:sz="6" w:space="0" w:color="auto"/>
              <w:right w:val="single" w:sz="6" w:space="0" w:color="auto"/>
            </w:tcBorders>
            <w:vAlign w:val="center"/>
          </w:tcPr>
          <w:p w14:paraId="72830C82" w14:textId="24085E6D" w:rsidR="00143ABE" w:rsidRPr="00C11DD9" w:rsidRDefault="00BD1D6D"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47 711 420</w:t>
            </w:r>
          </w:p>
        </w:tc>
      </w:tr>
      <w:tr w:rsidR="00C11DD9" w:rsidRPr="00601A23" w14:paraId="14BB804E"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0887B33" w14:textId="77777777"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6EEB2CFD" w14:textId="1723CF80" w:rsidR="00143ABE" w:rsidRPr="00722F85" w:rsidRDefault="009F6FE4" w:rsidP="00C11DD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14:paraId="4F29E177" w14:textId="77777777" w:rsidR="00143ABE" w:rsidRPr="00C11DD9" w:rsidRDefault="00143ABE" w:rsidP="00143ABE">
            <w:pPr>
              <w:tabs>
                <w:tab w:val="center" w:pos="4536"/>
                <w:tab w:val="right" w:pos="9072"/>
              </w:tabs>
              <w:spacing w:after="0"/>
              <w:ind w:right="358"/>
              <w:jc w:val="right"/>
              <w:rPr>
                <w:rFonts w:ascii="Arial" w:hAnsi="Arial" w:cs="Arial"/>
                <w:sz w:val="16"/>
                <w:szCs w:val="16"/>
                <w:lang w:val="sk-SK"/>
              </w:rPr>
            </w:pPr>
            <w:r w:rsidRPr="00C11DD9">
              <w:rPr>
                <w:rFonts w:ascii="Arial" w:hAnsi="Arial" w:cs="Arial"/>
                <w:sz w:val="16"/>
                <w:szCs w:val="16"/>
                <w:lang w:val="sk-SK"/>
              </w:rPr>
              <w:t>0</w:t>
            </w:r>
          </w:p>
        </w:tc>
      </w:tr>
      <w:tr w:rsidR="00C11DD9" w:rsidRPr="00601A23" w14:paraId="2EB8CCE5"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835DD4A" w14:textId="070964EE" w:rsidR="00143ABE" w:rsidRPr="00722F85" w:rsidRDefault="00143ABE" w:rsidP="00143ABE">
            <w:pPr>
              <w:tabs>
                <w:tab w:val="center" w:pos="4536"/>
                <w:tab w:val="right" w:pos="9072"/>
              </w:tabs>
              <w:spacing w:after="0"/>
              <w:jc w:val="left"/>
              <w:rPr>
                <w:rFonts w:ascii="Arial" w:hAnsi="Arial" w:cs="Arial"/>
                <w:b/>
                <w:sz w:val="16"/>
                <w:szCs w:val="16"/>
                <w:lang w:val="sk-SK"/>
              </w:rPr>
            </w:pPr>
            <w:r w:rsidRPr="00722F85">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45775F7C" w14:textId="36813D92" w:rsidR="00143ABE" w:rsidRPr="00722F85" w:rsidRDefault="009C2CDA" w:rsidP="00B724F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2 928 572</w:t>
            </w:r>
            <w:r w:rsidR="00C11DD9" w:rsidRPr="00722F85">
              <w:rPr>
                <w:rFonts w:ascii="Arial" w:hAnsi="Arial" w:cs="Arial"/>
                <w:b/>
                <w:sz w:val="16"/>
                <w:szCs w:val="16"/>
                <w:lang w:val="sk-SK"/>
              </w:rPr>
              <w:t xml:space="preserve">                                </w:t>
            </w:r>
          </w:p>
        </w:tc>
        <w:tc>
          <w:tcPr>
            <w:tcW w:w="2796" w:type="dxa"/>
            <w:tcBorders>
              <w:top w:val="single" w:sz="6" w:space="0" w:color="auto"/>
              <w:left w:val="single" w:sz="6" w:space="0" w:color="auto"/>
              <w:bottom w:val="single" w:sz="6" w:space="0" w:color="auto"/>
              <w:right w:val="single" w:sz="6" w:space="0" w:color="auto"/>
            </w:tcBorders>
            <w:vAlign w:val="center"/>
          </w:tcPr>
          <w:p w14:paraId="0F96FEC7" w14:textId="6BEEB4C6" w:rsidR="00143ABE" w:rsidRPr="00C11DD9" w:rsidRDefault="00BD1D6D" w:rsidP="00143AB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47 711 420</w:t>
            </w:r>
          </w:p>
        </w:tc>
      </w:tr>
    </w:tbl>
    <w:p w14:paraId="0299344D" w14:textId="77777777" w:rsidR="00A555DC" w:rsidRPr="00601A23" w:rsidRDefault="00A555DC" w:rsidP="00A555DC">
      <w:pPr>
        <w:keepNext w:val="0"/>
        <w:rPr>
          <w:rFonts w:ascii="Arial" w:hAnsi="Arial" w:cs="Arial"/>
          <w:b/>
          <w:lang w:val="sk-SK"/>
        </w:rPr>
      </w:pPr>
    </w:p>
    <w:p w14:paraId="582C7660" w14:textId="77777777" w:rsidR="00056FE9" w:rsidRDefault="00056FE9" w:rsidP="00476731">
      <w:pPr>
        <w:keepNext w:val="0"/>
        <w:widowControl w:val="0"/>
        <w:spacing w:after="120"/>
        <w:rPr>
          <w:rFonts w:ascii="Arial" w:hAnsi="Arial" w:cs="Arial"/>
          <w:lang w:val="sk-SK"/>
        </w:rPr>
      </w:pPr>
    </w:p>
    <w:p w14:paraId="4A782FE9" w14:textId="77777777" w:rsidR="001F1353" w:rsidRDefault="009C4AC5" w:rsidP="00476731">
      <w:pPr>
        <w:keepNext w:val="0"/>
        <w:widowControl w:val="0"/>
        <w:spacing w:after="120"/>
        <w:rPr>
          <w:rFonts w:ascii="Arial" w:hAnsi="Arial" w:cs="Arial"/>
          <w:lang w:val="sk-SK"/>
        </w:rPr>
      </w:pPr>
      <w:r w:rsidRPr="00601A23">
        <w:rPr>
          <w:rFonts w:ascii="Arial" w:hAnsi="Arial" w:cs="Arial"/>
          <w:lang w:val="sk-SK"/>
        </w:rPr>
        <w:t xml:space="preserve">Záväzky voči </w:t>
      </w:r>
      <w:r w:rsidR="004B2103" w:rsidRPr="00601A23">
        <w:rPr>
          <w:rFonts w:ascii="Arial" w:hAnsi="Arial" w:cs="Arial"/>
          <w:lang w:val="sk-SK"/>
        </w:rPr>
        <w:t>spriazneným osobám (poznámka číslo 14).</w:t>
      </w:r>
    </w:p>
    <w:p w14:paraId="7FD2D17D" w14:textId="77777777" w:rsidR="001F1353" w:rsidRPr="00601A23" w:rsidRDefault="001F1353" w:rsidP="00C64C42">
      <w:pPr>
        <w:keepNext w:val="0"/>
        <w:widowControl w:val="0"/>
        <w:spacing w:after="120"/>
        <w:rPr>
          <w:rFonts w:ascii="Arial" w:hAnsi="Arial" w:cs="Arial"/>
          <w:lang w:val="sk-SK"/>
        </w:rPr>
      </w:pPr>
    </w:p>
    <w:p w14:paraId="55BBA311" w14:textId="77777777" w:rsidR="00085360" w:rsidRPr="00601A23" w:rsidRDefault="00085360" w:rsidP="00476731">
      <w:pPr>
        <w:keepNext w:val="0"/>
        <w:widowControl w:val="0"/>
        <w:spacing w:after="120"/>
        <w:rPr>
          <w:rFonts w:ascii="Arial" w:hAnsi="Arial" w:cs="Arial"/>
          <w:lang w:val="sk-SK"/>
        </w:rPr>
      </w:pPr>
      <w:r w:rsidRPr="00601A23">
        <w:rPr>
          <w:rFonts w:ascii="Arial" w:hAnsi="Arial" w:cs="Arial"/>
          <w:lang w:val="sk-SK"/>
        </w:rPr>
        <w:t>Informácie o</w:t>
      </w:r>
      <w:r w:rsidR="00541653" w:rsidRPr="00601A23">
        <w:rPr>
          <w:rFonts w:ascii="Arial" w:hAnsi="Arial" w:cs="Arial"/>
          <w:lang w:val="sk-SK"/>
        </w:rPr>
        <w:t> </w:t>
      </w:r>
      <w:r w:rsidRPr="00601A23">
        <w:rPr>
          <w:rFonts w:ascii="Arial" w:hAnsi="Arial" w:cs="Arial"/>
          <w:lang w:val="sk-SK"/>
        </w:rPr>
        <w:t>úveroch, pôžičkách a</w:t>
      </w:r>
      <w:r w:rsidR="00541653" w:rsidRPr="00601A23">
        <w:rPr>
          <w:rFonts w:ascii="Arial" w:hAnsi="Arial" w:cs="Arial"/>
          <w:lang w:val="sk-SK"/>
        </w:rPr>
        <w:t> </w:t>
      </w:r>
      <w:r w:rsidRPr="00601A23">
        <w:rPr>
          <w:rFonts w:ascii="Arial" w:hAnsi="Arial" w:cs="Arial"/>
          <w:lang w:val="sk-SK"/>
        </w:rPr>
        <w:t>krátkodobých finančných výpomociach</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805"/>
        <w:gridCol w:w="1842"/>
        <w:gridCol w:w="1276"/>
        <w:gridCol w:w="1276"/>
        <w:gridCol w:w="1559"/>
      </w:tblGrid>
      <w:tr w:rsidR="00100F14" w:rsidRPr="0080365F" w14:paraId="63F70CE9" w14:textId="77777777" w:rsidTr="0080365F">
        <w:trPr>
          <w:trHeight w:val="340"/>
        </w:trPr>
        <w:tc>
          <w:tcPr>
            <w:tcW w:w="2451" w:type="dxa"/>
            <w:vAlign w:val="center"/>
          </w:tcPr>
          <w:p w14:paraId="1A6BAA5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Názov položky</w:t>
            </w:r>
          </w:p>
        </w:tc>
        <w:tc>
          <w:tcPr>
            <w:tcW w:w="805" w:type="dxa"/>
            <w:vAlign w:val="center"/>
          </w:tcPr>
          <w:p w14:paraId="2F731D1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Mena</w:t>
            </w:r>
          </w:p>
        </w:tc>
        <w:tc>
          <w:tcPr>
            <w:tcW w:w="1842" w:type="dxa"/>
            <w:vAlign w:val="center"/>
          </w:tcPr>
          <w:p w14:paraId="6E30698D"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Úrok p.a. v %</w:t>
            </w:r>
          </w:p>
        </w:tc>
        <w:tc>
          <w:tcPr>
            <w:tcW w:w="1276" w:type="dxa"/>
            <w:vAlign w:val="center"/>
          </w:tcPr>
          <w:p w14:paraId="524E30C5"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Dátum splatnosti</w:t>
            </w:r>
          </w:p>
        </w:tc>
        <w:tc>
          <w:tcPr>
            <w:tcW w:w="1276" w:type="dxa"/>
            <w:vAlign w:val="center"/>
          </w:tcPr>
          <w:p w14:paraId="1CB1DACC"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Suma istiny v príslušnej mene za bežné účtovné obdobie</w:t>
            </w:r>
          </w:p>
        </w:tc>
        <w:tc>
          <w:tcPr>
            <w:tcW w:w="1559" w:type="dxa"/>
            <w:vAlign w:val="center"/>
          </w:tcPr>
          <w:p w14:paraId="6E2386C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Suma istiny v príslušnej mene za bezprostredne predchádzajúce účtovné obdobie</w:t>
            </w:r>
          </w:p>
        </w:tc>
      </w:tr>
      <w:tr w:rsidR="00100F14" w:rsidRPr="0080365F" w14:paraId="68743A8F" w14:textId="77777777" w:rsidTr="0080365F">
        <w:trPr>
          <w:trHeight w:hRule="exact" w:val="425"/>
        </w:trPr>
        <w:tc>
          <w:tcPr>
            <w:tcW w:w="9209" w:type="dxa"/>
            <w:gridSpan w:val="6"/>
            <w:vAlign w:val="center"/>
          </w:tcPr>
          <w:p w14:paraId="17B72788" w14:textId="77777777" w:rsidR="00100F14" w:rsidRPr="00B05A17" w:rsidRDefault="00100F14" w:rsidP="005176D0">
            <w:pPr>
              <w:tabs>
                <w:tab w:val="center" w:pos="4536"/>
                <w:tab w:val="right" w:pos="9072"/>
              </w:tabs>
              <w:spacing w:after="0"/>
              <w:jc w:val="left"/>
              <w:rPr>
                <w:rFonts w:ascii="Arial" w:hAnsi="Arial" w:cs="Arial"/>
                <w:b/>
                <w:sz w:val="16"/>
                <w:szCs w:val="16"/>
                <w:lang w:val="sk-SK"/>
              </w:rPr>
            </w:pPr>
            <w:r w:rsidRPr="00B05A17">
              <w:rPr>
                <w:rFonts w:ascii="Arial" w:hAnsi="Arial" w:cs="Arial"/>
                <w:b/>
                <w:sz w:val="16"/>
                <w:szCs w:val="16"/>
                <w:lang w:val="sk-SK"/>
              </w:rPr>
              <w:t>Dlhodobé pôžičky</w:t>
            </w:r>
          </w:p>
        </w:tc>
      </w:tr>
      <w:tr w:rsidR="00100F14" w:rsidRPr="0080365F" w14:paraId="1CDA1347" w14:textId="77777777" w:rsidTr="0080365F">
        <w:trPr>
          <w:trHeight w:hRule="exact" w:val="425"/>
        </w:trPr>
        <w:tc>
          <w:tcPr>
            <w:tcW w:w="2451" w:type="dxa"/>
            <w:vAlign w:val="center"/>
          </w:tcPr>
          <w:p w14:paraId="4DF77BF4" w14:textId="77777777" w:rsidR="00100F14" w:rsidRPr="00B05A17" w:rsidRDefault="00100F14" w:rsidP="005176D0">
            <w:pPr>
              <w:tabs>
                <w:tab w:val="center" w:pos="4536"/>
                <w:tab w:val="right" w:pos="9072"/>
              </w:tabs>
              <w:spacing w:after="0"/>
              <w:jc w:val="left"/>
              <w:rPr>
                <w:rFonts w:ascii="Arial" w:hAnsi="Arial" w:cs="Arial"/>
                <w:sz w:val="16"/>
                <w:szCs w:val="16"/>
                <w:lang w:val="sk-SK"/>
              </w:rPr>
            </w:pPr>
            <w:r w:rsidRPr="00B05A17">
              <w:rPr>
                <w:rFonts w:ascii="Arial" w:hAnsi="Arial" w:cs="Arial"/>
                <w:sz w:val="16"/>
                <w:szCs w:val="16"/>
                <w:lang w:val="sk-SK"/>
              </w:rPr>
              <w:t>Úver od Bory Mall Holdings Limited</w:t>
            </w:r>
          </w:p>
        </w:tc>
        <w:tc>
          <w:tcPr>
            <w:tcW w:w="805" w:type="dxa"/>
            <w:vAlign w:val="center"/>
          </w:tcPr>
          <w:p w14:paraId="2A5B3115" w14:textId="77777777" w:rsidR="00100F14" w:rsidRPr="00B05A17" w:rsidRDefault="00100F14" w:rsidP="005176D0">
            <w:pPr>
              <w:tabs>
                <w:tab w:val="center" w:pos="4536"/>
                <w:tab w:val="right" w:pos="9072"/>
              </w:tabs>
              <w:spacing w:after="0"/>
              <w:ind w:right="216"/>
              <w:jc w:val="right"/>
              <w:rPr>
                <w:rFonts w:ascii="Arial" w:hAnsi="Arial" w:cs="Arial"/>
                <w:sz w:val="16"/>
                <w:szCs w:val="16"/>
                <w:lang w:val="sk-SK"/>
              </w:rPr>
            </w:pPr>
            <w:r w:rsidRPr="00B05A17">
              <w:rPr>
                <w:rFonts w:ascii="Arial" w:hAnsi="Arial" w:cs="Arial"/>
                <w:sz w:val="16"/>
                <w:szCs w:val="16"/>
                <w:lang w:val="sk-SK"/>
              </w:rPr>
              <w:t>EUR</w:t>
            </w:r>
          </w:p>
        </w:tc>
        <w:tc>
          <w:tcPr>
            <w:tcW w:w="1842" w:type="dxa"/>
            <w:vAlign w:val="center"/>
          </w:tcPr>
          <w:p w14:paraId="0776CC9F" w14:textId="77777777" w:rsidR="00100F14" w:rsidRPr="00B05A17" w:rsidRDefault="00100F14" w:rsidP="005176D0">
            <w:pPr>
              <w:tabs>
                <w:tab w:val="center" w:pos="4536"/>
                <w:tab w:val="right" w:pos="9072"/>
              </w:tabs>
              <w:spacing w:after="0"/>
              <w:ind w:right="216"/>
              <w:jc w:val="right"/>
              <w:rPr>
                <w:rFonts w:ascii="Arial" w:hAnsi="Arial" w:cs="Arial"/>
                <w:sz w:val="16"/>
                <w:szCs w:val="16"/>
                <w:lang w:val="sk-SK"/>
              </w:rPr>
            </w:pPr>
            <w:r w:rsidRPr="00B05A17">
              <w:rPr>
                <w:rFonts w:ascii="Arial" w:hAnsi="Arial" w:cs="Arial"/>
                <w:sz w:val="16"/>
                <w:szCs w:val="16"/>
                <w:lang w:val="sk-SK"/>
              </w:rPr>
              <w:t>6,750%</w:t>
            </w:r>
          </w:p>
        </w:tc>
        <w:tc>
          <w:tcPr>
            <w:tcW w:w="1276" w:type="dxa"/>
            <w:vAlign w:val="center"/>
          </w:tcPr>
          <w:p w14:paraId="7394A901" w14:textId="77777777" w:rsidR="00100F14" w:rsidRPr="00B05A17" w:rsidRDefault="00100F14" w:rsidP="005176D0">
            <w:pPr>
              <w:tabs>
                <w:tab w:val="center" w:pos="4536"/>
                <w:tab w:val="right" w:pos="9072"/>
              </w:tabs>
              <w:spacing w:after="0"/>
              <w:ind w:right="216"/>
              <w:jc w:val="right"/>
              <w:rPr>
                <w:rFonts w:ascii="Arial" w:hAnsi="Arial" w:cs="Arial"/>
                <w:sz w:val="16"/>
                <w:szCs w:val="16"/>
                <w:lang w:val="sk-SK"/>
              </w:rPr>
            </w:pPr>
            <w:r w:rsidRPr="00B05A17">
              <w:rPr>
                <w:rFonts w:ascii="Arial" w:hAnsi="Arial" w:cs="Arial"/>
                <w:sz w:val="16"/>
                <w:szCs w:val="16"/>
                <w:lang w:val="sk-SK"/>
              </w:rPr>
              <w:t>31.12.2017</w:t>
            </w:r>
          </w:p>
        </w:tc>
        <w:tc>
          <w:tcPr>
            <w:tcW w:w="1276" w:type="dxa"/>
            <w:vAlign w:val="center"/>
          </w:tcPr>
          <w:p w14:paraId="292482E0" w14:textId="1E6FB26D" w:rsidR="00100F14" w:rsidRPr="00B05A17" w:rsidRDefault="00B05A17" w:rsidP="005176D0">
            <w:pPr>
              <w:tabs>
                <w:tab w:val="center" w:pos="4536"/>
                <w:tab w:val="right" w:pos="9072"/>
              </w:tabs>
              <w:spacing w:after="0"/>
              <w:ind w:right="216"/>
              <w:jc w:val="right"/>
              <w:rPr>
                <w:rFonts w:ascii="Arial" w:hAnsi="Arial" w:cs="Arial"/>
                <w:sz w:val="16"/>
                <w:szCs w:val="16"/>
                <w:lang w:val="sk-SK"/>
              </w:rPr>
            </w:pPr>
            <w:r w:rsidRPr="00B05A17">
              <w:rPr>
                <w:rFonts w:ascii="Arial" w:hAnsi="Arial" w:cs="Arial"/>
                <w:sz w:val="16"/>
                <w:szCs w:val="16"/>
                <w:lang w:val="sk-SK"/>
              </w:rPr>
              <w:t>42 145 096</w:t>
            </w:r>
          </w:p>
        </w:tc>
        <w:tc>
          <w:tcPr>
            <w:tcW w:w="1559" w:type="dxa"/>
            <w:vAlign w:val="center"/>
          </w:tcPr>
          <w:p w14:paraId="78BD9A6C" w14:textId="559D1361" w:rsidR="00100F14" w:rsidRPr="00B05A17" w:rsidRDefault="00B05A17" w:rsidP="005176D0">
            <w:pPr>
              <w:tabs>
                <w:tab w:val="center" w:pos="4536"/>
                <w:tab w:val="right" w:pos="9072"/>
              </w:tabs>
              <w:spacing w:after="0"/>
              <w:ind w:right="216"/>
              <w:jc w:val="right"/>
              <w:rPr>
                <w:rFonts w:ascii="Arial" w:hAnsi="Arial" w:cs="Arial"/>
                <w:sz w:val="16"/>
                <w:szCs w:val="16"/>
                <w:lang w:val="sk-SK"/>
              </w:rPr>
            </w:pPr>
            <w:r w:rsidRPr="00B05A17">
              <w:rPr>
                <w:rFonts w:ascii="Arial" w:hAnsi="Arial" w:cs="Arial"/>
                <w:sz w:val="16"/>
                <w:szCs w:val="16"/>
                <w:lang w:val="sk-SK"/>
              </w:rPr>
              <w:t>42 971 360</w:t>
            </w:r>
          </w:p>
        </w:tc>
      </w:tr>
      <w:tr w:rsidR="00100F14" w:rsidRPr="00644F50" w14:paraId="4901E00B" w14:textId="77777777" w:rsidTr="0080365F">
        <w:trPr>
          <w:trHeight w:hRule="exact" w:val="425"/>
        </w:trPr>
        <w:tc>
          <w:tcPr>
            <w:tcW w:w="2451" w:type="dxa"/>
            <w:vAlign w:val="center"/>
          </w:tcPr>
          <w:p w14:paraId="75224FF3" w14:textId="77777777" w:rsidR="00100F14" w:rsidRPr="00644F50" w:rsidRDefault="00100F14" w:rsidP="005176D0">
            <w:pPr>
              <w:tabs>
                <w:tab w:val="center" w:pos="4536"/>
                <w:tab w:val="right" w:pos="9072"/>
              </w:tabs>
              <w:spacing w:after="0"/>
              <w:jc w:val="left"/>
              <w:rPr>
                <w:rFonts w:ascii="Arial" w:hAnsi="Arial" w:cs="Arial"/>
                <w:sz w:val="16"/>
                <w:szCs w:val="16"/>
                <w:lang w:val="sk-SK"/>
              </w:rPr>
            </w:pPr>
            <w:r w:rsidRPr="00644F50">
              <w:rPr>
                <w:rFonts w:ascii="Arial" w:hAnsi="Arial" w:cs="Arial"/>
                <w:sz w:val="16"/>
                <w:szCs w:val="16"/>
                <w:lang w:val="sk-SK"/>
              </w:rPr>
              <w:t>UniCredit Bank Czech Republic and Slovakia a.s.,</w:t>
            </w:r>
          </w:p>
        </w:tc>
        <w:tc>
          <w:tcPr>
            <w:tcW w:w="805" w:type="dxa"/>
            <w:vAlign w:val="center"/>
          </w:tcPr>
          <w:p w14:paraId="40621038" w14:textId="77777777" w:rsidR="00100F14" w:rsidRPr="00644F50" w:rsidRDefault="00100F14" w:rsidP="005176D0">
            <w:pPr>
              <w:tabs>
                <w:tab w:val="center" w:pos="4536"/>
                <w:tab w:val="right" w:pos="9072"/>
              </w:tabs>
              <w:spacing w:after="0"/>
              <w:ind w:right="216"/>
              <w:jc w:val="right"/>
              <w:rPr>
                <w:rFonts w:ascii="Arial" w:hAnsi="Arial" w:cs="Arial"/>
                <w:sz w:val="16"/>
                <w:szCs w:val="16"/>
                <w:lang w:val="sk-SK"/>
              </w:rPr>
            </w:pPr>
            <w:r w:rsidRPr="00644F50">
              <w:rPr>
                <w:rFonts w:ascii="Arial" w:hAnsi="Arial" w:cs="Arial"/>
                <w:sz w:val="16"/>
                <w:szCs w:val="16"/>
                <w:lang w:val="sk-SK"/>
              </w:rPr>
              <w:t>EUR</w:t>
            </w:r>
          </w:p>
        </w:tc>
        <w:tc>
          <w:tcPr>
            <w:tcW w:w="1842" w:type="dxa"/>
            <w:vAlign w:val="center"/>
          </w:tcPr>
          <w:p w14:paraId="0D150066" w14:textId="77777777" w:rsidR="00100F14" w:rsidRPr="00644F50" w:rsidRDefault="00722F85" w:rsidP="00722F85">
            <w:pPr>
              <w:tabs>
                <w:tab w:val="center" w:pos="4536"/>
                <w:tab w:val="right" w:pos="9072"/>
              </w:tabs>
              <w:spacing w:after="0"/>
              <w:jc w:val="right"/>
              <w:rPr>
                <w:rFonts w:ascii="Arial" w:hAnsi="Arial" w:cs="Arial"/>
                <w:sz w:val="16"/>
                <w:szCs w:val="16"/>
                <w:lang w:val="sk-SK"/>
              </w:rPr>
            </w:pPr>
            <w:r w:rsidRPr="00644F50">
              <w:rPr>
                <w:rFonts w:ascii="Arial" w:hAnsi="Arial" w:cs="Arial"/>
                <w:sz w:val="16"/>
                <w:szCs w:val="16"/>
                <w:lang w:val="sk-SK"/>
              </w:rPr>
              <w:t xml:space="preserve">3M Euribor + 3,75% </w:t>
            </w:r>
          </w:p>
        </w:tc>
        <w:tc>
          <w:tcPr>
            <w:tcW w:w="1276" w:type="dxa"/>
            <w:vAlign w:val="center"/>
          </w:tcPr>
          <w:p w14:paraId="79BD0A8A" w14:textId="77777777" w:rsidR="00100F14" w:rsidRPr="00644F50" w:rsidRDefault="00100F14" w:rsidP="005176D0">
            <w:pPr>
              <w:tabs>
                <w:tab w:val="center" w:pos="4536"/>
                <w:tab w:val="right" w:pos="9072"/>
              </w:tabs>
              <w:spacing w:after="0"/>
              <w:ind w:right="216"/>
              <w:jc w:val="right"/>
              <w:rPr>
                <w:rFonts w:ascii="Arial" w:hAnsi="Arial" w:cs="Arial"/>
                <w:sz w:val="16"/>
                <w:szCs w:val="16"/>
                <w:lang w:val="sk-SK"/>
              </w:rPr>
            </w:pPr>
          </w:p>
        </w:tc>
        <w:tc>
          <w:tcPr>
            <w:tcW w:w="1276" w:type="dxa"/>
            <w:vAlign w:val="center"/>
          </w:tcPr>
          <w:p w14:paraId="644A46E4" w14:textId="3335FCD8" w:rsidR="00100F14" w:rsidRPr="00644F50" w:rsidRDefault="0074352A" w:rsidP="005176D0">
            <w:pPr>
              <w:tabs>
                <w:tab w:val="center" w:pos="4536"/>
                <w:tab w:val="right" w:pos="9072"/>
              </w:tabs>
              <w:spacing w:after="0"/>
              <w:ind w:right="216"/>
              <w:jc w:val="right"/>
              <w:rPr>
                <w:rFonts w:ascii="Arial" w:hAnsi="Arial" w:cs="Arial"/>
                <w:sz w:val="16"/>
                <w:szCs w:val="16"/>
                <w:lang w:val="sk-SK"/>
              </w:rPr>
            </w:pPr>
            <w:r w:rsidRPr="00644F50">
              <w:rPr>
                <w:rFonts w:ascii="Arial" w:hAnsi="Arial" w:cs="Arial"/>
                <w:sz w:val="16"/>
                <w:szCs w:val="16"/>
                <w:lang w:val="sk-SK"/>
              </w:rPr>
              <w:t>0</w:t>
            </w:r>
          </w:p>
        </w:tc>
        <w:tc>
          <w:tcPr>
            <w:tcW w:w="1559" w:type="dxa"/>
            <w:vAlign w:val="center"/>
          </w:tcPr>
          <w:p w14:paraId="108E954A" w14:textId="65E858D9" w:rsidR="00100F14" w:rsidRPr="00644F50" w:rsidRDefault="00B05A17" w:rsidP="005176D0">
            <w:pPr>
              <w:tabs>
                <w:tab w:val="center" w:pos="4536"/>
                <w:tab w:val="right" w:pos="9072"/>
              </w:tabs>
              <w:spacing w:after="0"/>
              <w:ind w:right="216"/>
              <w:jc w:val="right"/>
              <w:rPr>
                <w:rFonts w:ascii="Arial" w:hAnsi="Arial" w:cs="Arial"/>
                <w:sz w:val="16"/>
                <w:szCs w:val="16"/>
                <w:lang w:val="sk-SK"/>
              </w:rPr>
            </w:pPr>
            <w:r w:rsidRPr="00644F50">
              <w:rPr>
                <w:rFonts w:ascii="Arial" w:hAnsi="Arial" w:cs="Arial"/>
                <w:sz w:val="16"/>
                <w:szCs w:val="16"/>
                <w:lang w:val="sk-SK"/>
              </w:rPr>
              <w:t>75 651 113</w:t>
            </w:r>
          </w:p>
        </w:tc>
      </w:tr>
      <w:tr w:rsidR="00722F85" w:rsidRPr="00644F50" w14:paraId="6D34CE9E" w14:textId="77777777" w:rsidTr="0080365F">
        <w:trPr>
          <w:trHeight w:hRule="exact" w:val="425"/>
        </w:trPr>
        <w:tc>
          <w:tcPr>
            <w:tcW w:w="9209" w:type="dxa"/>
            <w:gridSpan w:val="6"/>
            <w:tcBorders>
              <w:top w:val="single" w:sz="6" w:space="0" w:color="auto"/>
              <w:left w:val="single" w:sz="8" w:space="0" w:color="auto"/>
              <w:bottom w:val="single" w:sz="6" w:space="0" w:color="auto"/>
              <w:right w:val="single" w:sz="6" w:space="0" w:color="auto"/>
            </w:tcBorders>
            <w:shd w:val="clear" w:color="auto" w:fill="auto"/>
            <w:vAlign w:val="center"/>
          </w:tcPr>
          <w:p w14:paraId="67FCED9F" w14:textId="77777777" w:rsidR="00DD39E0" w:rsidRPr="00644F50" w:rsidRDefault="00DD39E0" w:rsidP="00E25666">
            <w:pPr>
              <w:tabs>
                <w:tab w:val="center" w:pos="4536"/>
                <w:tab w:val="right" w:pos="9072"/>
              </w:tabs>
              <w:spacing w:after="0"/>
              <w:jc w:val="left"/>
              <w:rPr>
                <w:rFonts w:ascii="Arial" w:hAnsi="Arial" w:cs="Arial"/>
                <w:b/>
                <w:sz w:val="16"/>
                <w:szCs w:val="16"/>
                <w:lang w:val="sk-SK"/>
              </w:rPr>
            </w:pPr>
            <w:r w:rsidRPr="00644F50">
              <w:rPr>
                <w:rFonts w:ascii="Arial" w:hAnsi="Arial" w:cs="Arial"/>
                <w:b/>
                <w:sz w:val="16"/>
                <w:szCs w:val="16"/>
                <w:lang w:val="sk-SK"/>
              </w:rPr>
              <w:t>Krátkodobé pôžičky</w:t>
            </w:r>
          </w:p>
        </w:tc>
      </w:tr>
      <w:tr w:rsidR="00722F85" w:rsidRPr="00722F85" w14:paraId="04764A5E" w14:textId="77777777" w:rsidTr="0080365F">
        <w:trPr>
          <w:trHeight w:hRule="exact" w:val="425"/>
        </w:trPr>
        <w:tc>
          <w:tcPr>
            <w:tcW w:w="2451" w:type="dxa"/>
            <w:tcBorders>
              <w:top w:val="single" w:sz="6" w:space="0" w:color="auto"/>
              <w:left w:val="single" w:sz="8" w:space="0" w:color="auto"/>
              <w:bottom w:val="single" w:sz="6" w:space="0" w:color="auto"/>
              <w:right w:val="single" w:sz="6" w:space="0" w:color="auto"/>
            </w:tcBorders>
            <w:shd w:val="clear" w:color="auto" w:fill="auto"/>
            <w:vAlign w:val="center"/>
          </w:tcPr>
          <w:p w14:paraId="1DE765C8" w14:textId="77777777" w:rsidR="00722F85" w:rsidRPr="00644F50" w:rsidRDefault="00722F85" w:rsidP="00E25666">
            <w:pPr>
              <w:tabs>
                <w:tab w:val="center" w:pos="4536"/>
                <w:tab w:val="right" w:pos="9072"/>
              </w:tabs>
              <w:spacing w:after="0"/>
              <w:jc w:val="left"/>
              <w:rPr>
                <w:rFonts w:ascii="Arial" w:hAnsi="Arial" w:cs="Arial"/>
                <w:sz w:val="16"/>
                <w:szCs w:val="16"/>
                <w:lang w:val="sk-SK"/>
              </w:rPr>
            </w:pPr>
            <w:r w:rsidRPr="00644F50">
              <w:rPr>
                <w:rFonts w:ascii="Arial" w:hAnsi="Arial" w:cs="Arial"/>
                <w:sz w:val="16"/>
                <w:szCs w:val="16"/>
                <w:lang w:val="sk-SK"/>
              </w:rPr>
              <w:t>UniCredit Bank Czech Republic and Slovakia a.s.,</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14:paraId="5138702A" w14:textId="77777777" w:rsidR="00722F85" w:rsidRPr="00644F50" w:rsidRDefault="00722F85" w:rsidP="00E25666">
            <w:pPr>
              <w:tabs>
                <w:tab w:val="center" w:pos="4536"/>
                <w:tab w:val="right" w:pos="9072"/>
              </w:tabs>
              <w:spacing w:after="0"/>
              <w:ind w:right="216"/>
              <w:jc w:val="right"/>
              <w:rPr>
                <w:rFonts w:ascii="Arial" w:hAnsi="Arial" w:cs="Arial"/>
                <w:sz w:val="16"/>
                <w:szCs w:val="16"/>
                <w:lang w:val="sk-SK"/>
              </w:rPr>
            </w:pPr>
            <w:r w:rsidRPr="00644F50">
              <w:rPr>
                <w:rFonts w:ascii="Arial" w:hAnsi="Arial" w:cs="Arial"/>
                <w:sz w:val="16"/>
                <w:szCs w:val="16"/>
                <w:lang w:val="sk-SK"/>
              </w:rPr>
              <w:t>EUR</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7D33D22C" w14:textId="149DD298" w:rsidR="00722F85" w:rsidRPr="00644F50" w:rsidRDefault="00722F85" w:rsidP="00644F50">
            <w:r w:rsidRPr="00644F50">
              <w:rPr>
                <w:rFonts w:ascii="Arial" w:hAnsi="Arial" w:cs="Arial"/>
                <w:sz w:val="16"/>
                <w:szCs w:val="16"/>
                <w:lang w:val="sk-SK"/>
              </w:rPr>
              <w:t xml:space="preserve">3M Euribor + </w:t>
            </w:r>
            <w:r w:rsidR="00644F50">
              <w:rPr>
                <w:rFonts w:ascii="Arial" w:hAnsi="Arial" w:cs="Arial"/>
                <w:sz w:val="16"/>
                <w:szCs w:val="16"/>
                <w:lang w:val="sk-SK"/>
              </w:rPr>
              <w:t xml:space="preserve">2,5 </w:t>
            </w:r>
            <w:r w:rsidRPr="00644F50">
              <w:rPr>
                <w:rFonts w:ascii="Arial" w:hAnsi="Arial" w:cs="Arial"/>
                <w:sz w:val="16"/>
                <w:szCs w:val="16"/>
                <w:lang w:val="sk-SK"/>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4812D6CC" w14:textId="14AA35E0" w:rsidR="00F023FD" w:rsidRPr="00644F50" w:rsidRDefault="00F023FD" w:rsidP="00E25666">
            <w:pPr>
              <w:tabs>
                <w:tab w:val="center" w:pos="4536"/>
                <w:tab w:val="right" w:pos="9072"/>
              </w:tabs>
              <w:spacing w:after="0"/>
              <w:ind w:right="216"/>
              <w:jc w:val="right"/>
              <w:rPr>
                <w:rFonts w:ascii="Arial" w:hAnsi="Arial" w:cs="Arial"/>
                <w:sz w:val="16"/>
                <w:szCs w:val="16"/>
                <w:lang w:val="sk-SK"/>
              </w:rPr>
            </w:pPr>
          </w:p>
          <w:p w14:paraId="15C730D8" w14:textId="1C560259" w:rsidR="00722F85" w:rsidRPr="00644F50" w:rsidRDefault="00644F50" w:rsidP="00E25666">
            <w:pPr>
              <w:tabs>
                <w:tab w:val="center" w:pos="4536"/>
                <w:tab w:val="right" w:pos="9072"/>
              </w:tabs>
              <w:spacing w:after="0"/>
              <w:ind w:right="216"/>
              <w:jc w:val="right"/>
              <w:rPr>
                <w:rFonts w:ascii="Arial" w:hAnsi="Arial" w:cs="Arial"/>
                <w:sz w:val="16"/>
                <w:szCs w:val="16"/>
                <w:lang w:val="sk-SK"/>
              </w:rPr>
            </w:pPr>
            <w:r w:rsidRPr="00644F50">
              <w:rPr>
                <w:rFonts w:ascii="Arial" w:hAnsi="Arial" w:cs="Arial"/>
                <w:sz w:val="16"/>
                <w:szCs w:val="16"/>
                <w:lang w:val="sk-SK"/>
              </w:rPr>
              <w:t>20.12.2017</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28CB801" w14:textId="7C73A0D5" w:rsidR="00F023FD" w:rsidRPr="00644F50" w:rsidRDefault="00644F50" w:rsidP="00B05A17">
            <w:pPr>
              <w:tabs>
                <w:tab w:val="center" w:pos="4536"/>
                <w:tab w:val="right" w:pos="9072"/>
              </w:tabs>
              <w:spacing w:after="0"/>
              <w:ind w:right="216"/>
              <w:jc w:val="right"/>
              <w:rPr>
                <w:rFonts w:ascii="Arial" w:hAnsi="Arial" w:cs="Arial"/>
                <w:sz w:val="16"/>
                <w:szCs w:val="16"/>
                <w:lang w:val="sk-SK"/>
              </w:rPr>
            </w:pPr>
            <w:r w:rsidRPr="00644F50">
              <w:rPr>
                <w:rFonts w:ascii="Arial" w:hAnsi="Arial" w:cs="Arial"/>
                <w:sz w:val="16"/>
                <w:szCs w:val="16"/>
                <w:lang w:val="sk-SK"/>
              </w:rPr>
              <w:t xml:space="preserve">78 730 </w:t>
            </w:r>
            <w:r>
              <w:rPr>
                <w:rFonts w:ascii="Arial" w:hAnsi="Arial" w:cs="Arial"/>
                <w:sz w:val="16"/>
                <w:szCs w:val="16"/>
                <w:lang w:val="sk-SK"/>
              </w:rPr>
              <w:t>3</w:t>
            </w:r>
            <w:r w:rsidRPr="00644F50">
              <w:rPr>
                <w:rFonts w:ascii="Arial" w:hAnsi="Arial" w:cs="Arial"/>
                <w:sz w:val="16"/>
                <w:szCs w:val="16"/>
                <w:lang w:val="sk-SK"/>
              </w:rPr>
              <w:t>00</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B7BB908" w14:textId="15D56183" w:rsidR="00722F85" w:rsidRPr="00722F85" w:rsidRDefault="00B05A17" w:rsidP="00E25666">
            <w:pPr>
              <w:tabs>
                <w:tab w:val="center" w:pos="4536"/>
                <w:tab w:val="right" w:pos="9072"/>
              </w:tabs>
              <w:spacing w:after="0"/>
              <w:ind w:right="216"/>
              <w:jc w:val="right"/>
              <w:rPr>
                <w:rFonts w:ascii="Arial" w:hAnsi="Arial" w:cs="Arial"/>
                <w:sz w:val="16"/>
                <w:szCs w:val="16"/>
                <w:lang w:val="sk-SK"/>
              </w:rPr>
            </w:pPr>
            <w:r w:rsidRPr="00644F50">
              <w:rPr>
                <w:rFonts w:ascii="Arial" w:hAnsi="Arial" w:cs="Arial"/>
                <w:sz w:val="16"/>
                <w:szCs w:val="16"/>
                <w:lang w:val="sk-SK"/>
              </w:rPr>
              <w:t>2 419 200</w:t>
            </w:r>
          </w:p>
        </w:tc>
      </w:tr>
    </w:tbl>
    <w:p w14:paraId="5232EB45" w14:textId="77777777" w:rsidR="00100F14" w:rsidRPr="00601A23" w:rsidRDefault="00100F14" w:rsidP="00085360">
      <w:pPr>
        <w:keepNext w:val="0"/>
        <w:rPr>
          <w:rFonts w:ascii="Arial" w:hAnsi="Arial" w:cs="Arial"/>
          <w:lang w:val="sk-SK"/>
        </w:rPr>
      </w:pPr>
    </w:p>
    <w:p w14:paraId="06788C03" w14:textId="02C5144F" w:rsidR="004B2103" w:rsidRPr="00601A23" w:rsidRDefault="004B2103" w:rsidP="004B2103">
      <w:pPr>
        <w:keepNext w:val="0"/>
        <w:rPr>
          <w:rFonts w:ascii="Arial" w:hAnsi="Arial" w:cs="Arial"/>
          <w:lang w:val="sk-SK"/>
        </w:rPr>
      </w:pPr>
      <w:r w:rsidRPr="00601A23">
        <w:rPr>
          <w:rFonts w:ascii="Arial" w:hAnsi="Arial" w:cs="Arial"/>
          <w:lang w:val="sk-SK"/>
        </w:rPr>
        <w:t xml:space="preserve">Spoločnosť má záväzok voči spoločnosti v skupine Bory Mall Holdings Limited vo výške </w:t>
      </w:r>
      <w:r w:rsidR="00B05A17">
        <w:rPr>
          <w:rFonts w:ascii="Arial" w:hAnsi="Arial" w:cs="Arial"/>
          <w:lang w:val="sk-SK"/>
        </w:rPr>
        <w:t>42</w:t>
      </w:r>
      <w:r w:rsidR="003C37DB">
        <w:rPr>
          <w:rFonts w:ascii="Arial" w:hAnsi="Arial" w:cs="Arial"/>
          <w:lang w:val="sk-SK"/>
        </w:rPr>
        <w:t> 932 286</w:t>
      </w:r>
      <w:r w:rsidRPr="00601A23">
        <w:rPr>
          <w:rFonts w:ascii="Arial" w:hAnsi="Arial" w:cs="Arial"/>
          <w:lang w:val="sk-SK"/>
        </w:rPr>
        <w:t>EUR z prijatej pôžičky a nesplateného úroku.</w:t>
      </w:r>
    </w:p>
    <w:p w14:paraId="59A00FAD" w14:textId="77777777" w:rsidR="0049397C" w:rsidRPr="00601A23" w:rsidRDefault="0049397C" w:rsidP="00085360">
      <w:pPr>
        <w:keepNext w:val="0"/>
        <w:rPr>
          <w:rFonts w:ascii="Arial" w:hAnsi="Arial" w:cs="Arial"/>
          <w:lang w:val="sk-SK"/>
        </w:rPr>
      </w:pPr>
      <w:r w:rsidRPr="00601A23">
        <w:rPr>
          <w:rFonts w:ascii="Arial" w:hAnsi="Arial" w:cs="Arial"/>
          <w:lang w:val="sk-SK"/>
        </w:rPr>
        <w:t xml:space="preserve">Veriteľom pôžičky </w:t>
      </w:r>
      <w:r w:rsidR="00405A0B">
        <w:rPr>
          <w:rFonts w:ascii="Arial" w:hAnsi="Arial" w:cs="Arial"/>
          <w:lang w:val="sk-SK"/>
        </w:rPr>
        <w:t xml:space="preserve">je </w:t>
      </w:r>
      <w:r w:rsidRPr="00601A23">
        <w:rPr>
          <w:rFonts w:ascii="Arial" w:hAnsi="Arial" w:cs="Arial"/>
          <w:lang w:val="sk-SK"/>
        </w:rPr>
        <w:t>spoločnosť Bory Mall Holdings Limited</w:t>
      </w:r>
      <w:r w:rsidR="00405A0B">
        <w:rPr>
          <w:rFonts w:ascii="Arial" w:hAnsi="Arial" w:cs="Arial"/>
          <w:lang w:val="sk-SK"/>
        </w:rPr>
        <w:t>,</w:t>
      </w:r>
      <w:r w:rsidRPr="00601A23">
        <w:rPr>
          <w:rFonts w:ascii="Arial" w:hAnsi="Arial" w:cs="Arial"/>
          <w:lang w:val="sk-SK"/>
        </w:rPr>
        <w:t xml:space="preserve"> splatnosť </w:t>
      </w:r>
      <w:r w:rsidR="00405A0B">
        <w:rPr>
          <w:rFonts w:ascii="Arial" w:hAnsi="Arial" w:cs="Arial"/>
          <w:lang w:val="sk-SK"/>
        </w:rPr>
        <w:t xml:space="preserve">úveru je </w:t>
      </w:r>
      <w:r w:rsidRPr="00601A23">
        <w:rPr>
          <w:rFonts w:ascii="Arial" w:hAnsi="Arial" w:cs="Arial"/>
          <w:lang w:val="sk-SK"/>
        </w:rPr>
        <w:t xml:space="preserve">do 31.12.2017.    </w:t>
      </w:r>
    </w:p>
    <w:p w14:paraId="6C864FB7" w14:textId="77777777" w:rsidR="008B1C81" w:rsidRPr="00601A23" w:rsidRDefault="0043736A">
      <w:pPr>
        <w:keepNext w:val="0"/>
        <w:spacing w:after="0"/>
        <w:jc w:val="left"/>
        <w:rPr>
          <w:rFonts w:ascii="Arial" w:hAnsi="Arial" w:cs="Arial"/>
          <w:lang w:val="sk-SK"/>
        </w:rPr>
      </w:pPr>
      <w:r w:rsidRPr="00601A23">
        <w:rPr>
          <w:rFonts w:ascii="Arial" w:hAnsi="Arial" w:cs="Arial"/>
          <w:lang w:val="sk-SK"/>
        </w:rPr>
        <w:t>Úver nie je krytý žiadnym záložným právom ani obmedzeniami v disponovaní s majetkom.</w:t>
      </w:r>
    </w:p>
    <w:p w14:paraId="77AD0096" w14:textId="77777777" w:rsidR="008B1C81" w:rsidRPr="00601A23" w:rsidRDefault="008B1C81" w:rsidP="008B1C81">
      <w:pPr>
        <w:keepNext w:val="0"/>
        <w:spacing w:after="120"/>
        <w:rPr>
          <w:rFonts w:ascii="Arial" w:hAnsi="Arial" w:cs="Arial"/>
          <w:lang w:val="sk-SK"/>
        </w:rPr>
      </w:pPr>
    </w:p>
    <w:p w14:paraId="42FC63EB" w14:textId="516BE4D1" w:rsidR="003D28E8" w:rsidRPr="00601A23" w:rsidRDefault="008B1C81" w:rsidP="00F526B5">
      <w:pPr>
        <w:keepNext w:val="0"/>
        <w:spacing w:after="120"/>
        <w:rPr>
          <w:rFonts w:ascii="Arial" w:hAnsi="Arial" w:cs="Arial"/>
          <w:b/>
          <w:caps/>
          <w:u w:val="single"/>
          <w:lang w:val="sk-SK"/>
        </w:rPr>
      </w:pPr>
      <w:r w:rsidRPr="00601A23">
        <w:rPr>
          <w:rFonts w:ascii="Arial" w:hAnsi="Arial" w:cs="Arial"/>
          <w:lang w:val="sk-SK"/>
        </w:rPr>
        <w:t>Spoločnosť uzatvorila dňa 28.3.2013 so spoločnosťou UniCredit Bank Czech Republic and Slovakia a.s., a konzorciom bánk Úverovú zmluvu - stavebný úver na výstavbu projektu nákupného centra B</w:t>
      </w:r>
      <w:r w:rsidR="00970987">
        <w:rPr>
          <w:rFonts w:ascii="Arial" w:hAnsi="Arial" w:cs="Arial"/>
          <w:lang w:val="sk-SK"/>
        </w:rPr>
        <w:t>or</w:t>
      </w:r>
      <w:r w:rsidR="00405A0B">
        <w:rPr>
          <w:rFonts w:ascii="Arial" w:hAnsi="Arial" w:cs="Arial"/>
          <w:lang w:val="sk-SK"/>
        </w:rPr>
        <w:t>y</w:t>
      </w:r>
      <w:r w:rsidR="00970987">
        <w:rPr>
          <w:rFonts w:ascii="Arial" w:hAnsi="Arial" w:cs="Arial"/>
          <w:lang w:val="sk-SK"/>
        </w:rPr>
        <w:t xml:space="preserve"> Mall</w:t>
      </w:r>
      <w:r w:rsidRPr="00601A23">
        <w:rPr>
          <w:rFonts w:ascii="Arial" w:hAnsi="Arial" w:cs="Arial"/>
          <w:lang w:val="sk-SK"/>
        </w:rPr>
        <w:t xml:space="preserve"> v celkovom objeme 85 mil. EUR. Zostatok istiny ku dňu zostavenia účtovnej závierky je </w:t>
      </w:r>
      <w:r w:rsidR="0074352A">
        <w:rPr>
          <w:rFonts w:ascii="Arial" w:hAnsi="Arial" w:cs="Arial"/>
          <w:lang w:val="sk-SK"/>
        </w:rPr>
        <w:t>78 730 300</w:t>
      </w:r>
      <w:r w:rsidRPr="00601A23">
        <w:rPr>
          <w:rFonts w:ascii="Arial" w:hAnsi="Arial" w:cs="Arial"/>
          <w:lang w:val="sk-SK"/>
        </w:rPr>
        <w:t xml:space="preserve"> EUR. </w:t>
      </w:r>
      <w:r w:rsidR="00F526B5" w:rsidRPr="00601A23">
        <w:rPr>
          <w:rFonts w:ascii="Arial" w:hAnsi="Arial" w:cs="Arial"/>
          <w:lang w:val="sk-SK"/>
        </w:rPr>
        <w:t>Úver je zabezpečený Zmluvou</w:t>
      </w:r>
      <w:r w:rsidRPr="00601A23">
        <w:rPr>
          <w:rFonts w:ascii="Arial" w:hAnsi="Arial" w:cs="Arial"/>
          <w:lang w:val="sk-SK"/>
        </w:rPr>
        <w:t xml:space="preserve"> </w:t>
      </w:r>
      <w:r w:rsidR="00F526B5" w:rsidRPr="00601A23">
        <w:rPr>
          <w:rFonts w:ascii="Arial" w:hAnsi="Arial" w:cs="Arial"/>
          <w:lang w:val="sk-SK"/>
        </w:rPr>
        <w:t xml:space="preserve">o zriadení záložného práva zo </w:t>
      </w:r>
      <w:r w:rsidRPr="00601A23">
        <w:rPr>
          <w:rFonts w:ascii="Arial" w:hAnsi="Arial" w:cs="Arial"/>
          <w:lang w:val="sk-SK"/>
        </w:rPr>
        <w:t>dňa 31.7.2014</w:t>
      </w:r>
      <w:r w:rsidR="00F526B5" w:rsidRPr="00601A23">
        <w:rPr>
          <w:rFonts w:ascii="Arial" w:hAnsi="Arial" w:cs="Arial"/>
          <w:lang w:val="sk-SK"/>
        </w:rPr>
        <w:t>. Predmetom záložného práva sú nehnuteľnosti a pohľadávky.</w:t>
      </w:r>
      <w:r w:rsidR="003D28E8" w:rsidRPr="00601A23">
        <w:rPr>
          <w:rFonts w:ascii="Arial" w:hAnsi="Arial" w:cs="Arial"/>
          <w:lang w:val="sk-SK"/>
        </w:rPr>
        <w:br w:type="page"/>
      </w:r>
    </w:p>
    <w:p w14:paraId="6791F7B9" w14:textId="77777777" w:rsidR="00E106A7" w:rsidRPr="007D1782" w:rsidRDefault="0043736A" w:rsidP="00E106A7">
      <w:pPr>
        <w:pStyle w:val="Heading1"/>
        <w:keepNext w:val="0"/>
        <w:spacing w:before="120"/>
        <w:rPr>
          <w:rFonts w:ascii="Arial" w:hAnsi="Arial" w:cs="Arial"/>
          <w:lang w:val="sk-SK"/>
        </w:rPr>
      </w:pPr>
      <w:r w:rsidRPr="007D1782">
        <w:rPr>
          <w:rFonts w:ascii="Arial" w:hAnsi="Arial" w:cs="Arial"/>
          <w:lang w:val="sk-SK"/>
        </w:rPr>
        <w:t>OdloŽenÁ Daň z príjmov</w:t>
      </w:r>
    </w:p>
    <w:p w14:paraId="6153DD53" w14:textId="77777777" w:rsidR="00E106A7" w:rsidRPr="00601A23" w:rsidRDefault="0043736A" w:rsidP="00E106A7">
      <w:pPr>
        <w:keepNext w:val="0"/>
        <w:rPr>
          <w:rFonts w:ascii="Arial" w:hAnsi="Arial" w:cs="Arial"/>
          <w:lang w:val="sk-SK"/>
        </w:rPr>
      </w:pPr>
      <w:r w:rsidRPr="00601A23">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51"/>
        <w:gridCol w:w="2767"/>
        <w:gridCol w:w="2796"/>
      </w:tblGrid>
      <w:tr w:rsidR="00A41519" w:rsidRPr="00D26A3E" w14:paraId="75FA93AF" w14:textId="77777777" w:rsidTr="005176D0">
        <w:trPr>
          <w:trHeight w:hRule="exact" w:val="425"/>
        </w:trPr>
        <w:tc>
          <w:tcPr>
            <w:tcW w:w="3651" w:type="dxa"/>
            <w:tcBorders>
              <w:left w:val="single" w:sz="8" w:space="0" w:color="auto"/>
              <w:bottom w:val="single" w:sz="6" w:space="0" w:color="auto"/>
              <w:right w:val="single" w:sz="6" w:space="0" w:color="auto"/>
            </w:tcBorders>
            <w:vAlign w:val="center"/>
          </w:tcPr>
          <w:p w14:paraId="695EA80B"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14:paraId="6F61A79A"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1067B795"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Bezprostredne predchádzajúce účtovné obdobie</w:t>
            </w:r>
          </w:p>
        </w:tc>
      </w:tr>
      <w:tr w:rsidR="00A41519" w:rsidRPr="00D26A3E" w14:paraId="3036E993" w14:textId="77777777" w:rsidTr="005176D0">
        <w:trPr>
          <w:trHeight w:hRule="exact" w:val="425"/>
        </w:trPr>
        <w:tc>
          <w:tcPr>
            <w:tcW w:w="3651" w:type="dxa"/>
            <w:tcBorders>
              <w:top w:val="single" w:sz="12" w:space="0" w:color="auto"/>
              <w:left w:val="single" w:sz="8" w:space="0" w:color="auto"/>
              <w:bottom w:val="single" w:sz="6" w:space="0" w:color="auto"/>
              <w:right w:val="single" w:sz="6" w:space="0" w:color="auto"/>
            </w:tcBorders>
            <w:vAlign w:val="center"/>
          </w:tcPr>
          <w:p w14:paraId="2900A87F"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majetku a daňovou základňou, z toho:</w:t>
            </w:r>
          </w:p>
        </w:tc>
        <w:tc>
          <w:tcPr>
            <w:tcW w:w="2767" w:type="dxa"/>
            <w:tcBorders>
              <w:top w:val="single" w:sz="12" w:space="0" w:color="auto"/>
              <w:left w:val="single" w:sz="6" w:space="0" w:color="auto"/>
              <w:bottom w:val="single" w:sz="6" w:space="0" w:color="auto"/>
              <w:right w:val="single" w:sz="6" w:space="0" w:color="auto"/>
            </w:tcBorders>
            <w:vAlign w:val="center"/>
          </w:tcPr>
          <w:p w14:paraId="194CD6CC" w14:textId="77777777" w:rsidR="00E9463C" w:rsidRDefault="00E9463C" w:rsidP="005176D0">
            <w:pPr>
              <w:spacing w:after="0"/>
              <w:ind w:right="358"/>
              <w:jc w:val="right"/>
              <w:rPr>
                <w:rFonts w:ascii="Arial" w:hAnsi="Arial" w:cs="Arial"/>
                <w:sz w:val="16"/>
                <w:szCs w:val="16"/>
                <w:lang w:val="sk-SK"/>
              </w:rPr>
            </w:pPr>
            <w:r>
              <w:rPr>
                <w:rFonts w:ascii="Arial" w:hAnsi="Arial" w:cs="Arial"/>
                <w:sz w:val="16"/>
                <w:szCs w:val="16"/>
                <w:lang w:val="sk-SK"/>
              </w:rPr>
              <w:t> </w:t>
            </w:r>
          </w:p>
          <w:p w14:paraId="33D90E9A" w14:textId="57E81066" w:rsidR="00A41519" w:rsidRPr="007D1782" w:rsidRDefault="003C37DB" w:rsidP="007D1782">
            <w:pPr>
              <w:spacing w:after="0"/>
              <w:ind w:left="360" w:right="358"/>
              <w:jc w:val="right"/>
              <w:rPr>
                <w:rFonts w:ascii="Arial" w:hAnsi="Arial" w:cs="Arial"/>
                <w:sz w:val="16"/>
                <w:szCs w:val="16"/>
                <w:lang w:val="sk-SK"/>
              </w:rPr>
            </w:pPr>
            <w:r>
              <w:rPr>
                <w:rFonts w:ascii="Arial" w:hAnsi="Arial" w:cs="Arial"/>
                <w:sz w:val="16"/>
                <w:szCs w:val="16"/>
                <w:lang w:val="sk-SK"/>
              </w:rPr>
              <w:t>2 098 133</w:t>
            </w:r>
          </w:p>
        </w:tc>
        <w:tc>
          <w:tcPr>
            <w:tcW w:w="2796" w:type="dxa"/>
            <w:tcBorders>
              <w:top w:val="single" w:sz="12" w:space="0" w:color="auto"/>
              <w:left w:val="single" w:sz="6" w:space="0" w:color="auto"/>
              <w:bottom w:val="single" w:sz="6" w:space="0" w:color="auto"/>
              <w:right w:val="single" w:sz="6" w:space="0" w:color="auto"/>
            </w:tcBorders>
            <w:vAlign w:val="center"/>
          </w:tcPr>
          <w:p w14:paraId="2911F028" w14:textId="0DE84C7D" w:rsidR="00A41519" w:rsidRPr="00D26A3E" w:rsidRDefault="0074352A" w:rsidP="005176D0">
            <w:pPr>
              <w:spacing w:after="0"/>
              <w:ind w:right="358"/>
              <w:jc w:val="right"/>
              <w:rPr>
                <w:rFonts w:ascii="Arial" w:hAnsi="Arial" w:cs="Arial"/>
                <w:sz w:val="16"/>
                <w:szCs w:val="16"/>
                <w:lang w:val="sk-SK"/>
              </w:rPr>
            </w:pPr>
            <w:r>
              <w:rPr>
                <w:rFonts w:ascii="Arial" w:hAnsi="Arial" w:cs="Arial"/>
                <w:sz w:val="16"/>
                <w:szCs w:val="16"/>
                <w:lang w:val="sk-SK"/>
              </w:rPr>
              <w:t>3 857 317</w:t>
            </w:r>
          </w:p>
        </w:tc>
      </w:tr>
      <w:tr w:rsidR="00A41519" w:rsidRPr="00D26A3E" w14:paraId="20C6989A"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45AB8B56" w14:textId="52E32CEB" w:rsidR="00A41519" w:rsidRPr="00D26A3E" w:rsidRDefault="007D1782" w:rsidP="005176D0">
            <w:pPr>
              <w:spacing w:after="0"/>
              <w:rPr>
                <w:rFonts w:ascii="Arial" w:hAnsi="Arial" w:cs="Arial"/>
                <w:sz w:val="16"/>
                <w:szCs w:val="16"/>
                <w:lang w:val="sk-SK"/>
              </w:rPr>
            </w:pPr>
            <w:r w:rsidRPr="00D26A3E">
              <w:rPr>
                <w:rFonts w:ascii="Arial" w:hAnsi="Arial" w:cs="Arial"/>
                <w:sz w:val="16"/>
                <w:szCs w:val="16"/>
                <w:lang w:val="sk-SK"/>
              </w:rPr>
              <w:t>O</w:t>
            </w:r>
            <w:r w:rsidR="00A41519" w:rsidRPr="00D26A3E">
              <w:rPr>
                <w:rFonts w:ascii="Arial" w:hAnsi="Arial" w:cs="Arial"/>
                <w:sz w:val="16"/>
                <w:szCs w:val="16"/>
                <w:lang w:val="sk-SK"/>
              </w:rPr>
              <w:t>dpočítateľné</w:t>
            </w:r>
          </w:p>
        </w:tc>
        <w:tc>
          <w:tcPr>
            <w:tcW w:w="2767" w:type="dxa"/>
            <w:tcBorders>
              <w:top w:val="single" w:sz="6" w:space="0" w:color="auto"/>
              <w:left w:val="single" w:sz="6" w:space="0" w:color="auto"/>
              <w:bottom w:val="single" w:sz="6" w:space="0" w:color="auto"/>
              <w:right w:val="single" w:sz="6" w:space="0" w:color="auto"/>
            </w:tcBorders>
            <w:vAlign w:val="center"/>
          </w:tcPr>
          <w:p w14:paraId="610D4166" w14:textId="7CC9F8E2" w:rsidR="00A41519" w:rsidRPr="007D1782" w:rsidRDefault="007D1782" w:rsidP="003C37DB">
            <w:pPr>
              <w:pStyle w:val="ListParagraph"/>
              <w:spacing w:after="0"/>
              <w:ind w:right="358"/>
              <w:jc w:val="center"/>
              <w:rPr>
                <w:rFonts w:ascii="Arial" w:hAnsi="Arial" w:cs="Arial"/>
                <w:sz w:val="16"/>
                <w:szCs w:val="16"/>
                <w:lang w:val="sk-SK"/>
              </w:rPr>
            </w:pPr>
            <w:r>
              <w:rPr>
                <w:rFonts w:ascii="Arial" w:hAnsi="Arial" w:cs="Arial"/>
                <w:sz w:val="16"/>
                <w:szCs w:val="16"/>
                <w:lang w:val="sk-SK"/>
              </w:rPr>
              <w:t xml:space="preserve">                 </w:t>
            </w:r>
            <w:r w:rsidR="003C37DB">
              <w:rPr>
                <w:rFonts w:ascii="Arial" w:hAnsi="Arial" w:cs="Arial"/>
                <w:sz w:val="16"/>
                <w:szCs w:val="16"/>
                <w:lang w:val="sk-SK"/>
              </w:rPr>
              <w:t>2 098 133</w:t>
            </w:r>
          </w:p>
        </w:tc>
        <w:tc>
          <w:tcPr>
            <w:tcW w:w="2796" w:type="dxa"/>
            <w:tcBorders>
              <w:top w:val="single" w:sz="6" w:space="0" w:color="auto"/>
              <w:left w:val="single" w:sz="6" w:space="0" w:color="auto"/>
              <w:bottom w:val="single" w:sz="6" w:space="0" w:color="auto"/>
              <w:right w:val="single" w:sz="6" w:space="0" w:color="auto"/>
            </w:tcBorders>
            <w:vAlign w:val="center"/>
          </w:tcPr>
          <w:p w14:paraId="5492DA1E" w14:textId="73F40E4D" w:rsidR="00A41519" w:rsidRPr="00D26A3E" w:rsidRDefault="0074352A" w:rsidP="005176D0">
            <w:pPr>
              <w:spacing w:after="0"/>
              <w:ind w:right="358"/>
              <w:jc w:val="right"/>
              <w:rPr>
                <w:rFonts w:ascii="Arial" w:hAnsi="Arial" w:cs="Arial"/>
                <w:sz w:val="16"/>
                <w:szCs w:val="16"/>
                <w:lang w:val="sk-SK"/>
              </w:rPr>
            </w:pPr>
            <w:r>
              <w:rPr>
                <w:rFonts w:ascii="Arial" w:hAnsi="Arial" w:cs="Arial"/>
                <w:sz w:val="16"/>
                <w:szCs w:val="16"/>
                <w:lang w:val="sk-SK"/>
              </w:rPr>
              <w:t>3 857 317</w:t>
            </w:r>
          </w:p>
        </w:tc>
      </w:tr>
      <w:tr w:rsidR="00A41519" w:rsidRPr="00D26A3E" w14:paraId="7C9F0100"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DD90E67"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14:paraId="0B0A8A0B"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2E5E8EF4"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48E45D76"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AF65F72"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záväzkov a daňovou základňou, z toho:</w:t>
            </w:r>
          </w:p>
        </w:tc>
        <w:tc>
          <w:tcPr>
            <w:tcW w:w="2767" w:type="dxa"/>
            <w:tcBorders>
              <w:top w:val="single" w:sz="6" w:space="0" w:color="auto"/>
              <w:left w:val="single" w:sz="6" w:space="0" w:color="auto"/>
              <w:bottom w:val="single" w:sz="6" w:space="0" w:color="auto"/>
              <w:right w:val="single" w:sz="6" w:space="0" w:color="auto"/>
            </w:tcBorders>
            <w:vAlign w:val="center"/>
          </w:tcPr>
          <w:p w14:paraId="58B8A1C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3E22675E"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743FE52A"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BE24950"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odpočítateľné</w:t>
            </w:r>
          </w:p>
        </w:tc>
        <w:tc>
          <w:tcPr>
            <w:tcW w:w="2767" w:type="dxa"/>
            <w:tcBorders>
              <w:top w:val="single" w:sz="6" w:space="0" w:color="auto"/>
              <w:left w:val="single" w:sz="6" w:space="0" w:color="auto"/>
              <w:bottom w:val="single" w:sz="6" w:space="0" w:color="auto"/>
              <w:right w:val="single" w:sz="6" w:space="0" w:color="auto"/>
            </w:tcBorders>
            <w:vAlign w:val="center"/>
          </w:tcPr>
          <w:p w14:paraId="33236CE9" w14:textId="6B5E0284" w:rsidR="00A41519" w:rsidRPr="00D26A3E" w:rsidRDefault="003C37DB" w:rsidP="005176D0">
            <w:pPr>
              <w:spacing w:after="0"/>
              <w:ind w:right="358"/>
              <w:jc w:val="right"/>
              <w:rPr>
                <w:rFonts w:ascii="Arial" w:hAnsi="Arial" w:cs="Arial"/>
                <w:sz w:val="16"/>
                <w:szCs w:val="16"/>
                <w:lang w:val="sk-SK"/>
              </w:rPr>
            </w:pPr>
            <w:r>
              <w:rPr>
                <w:rFonts w:ascii="Arial" w:hAnsi="Arial" w:cs="Arial"/>
                <w:sz w:val="16"/>
                <w:szCs w:val="16"/>
                <w:lang w:val="sk-SK"/>
              </w:rPr>
              <w:t>100 792</w:t>
            </w:r>
          </w:p>
        </w:tc>
        <w:tc>
          <w:tcPr>
            <w:tcW w:w="2796" w:type="dxa"/>
            <w:tcBorders>
              <w:top w:val="single" w:sz="6" w:space="0" w:color="auto"/>
              <w:left w:val="single" w:sz="6" w:space="0" w:color="auto"/>
              <w:bottom w:val="single" w:sz="6" w:space="0" w:color="auto"/>
              <w:right w:val="single" w:sz="6" w:space="0" w:color="auto"/>
            </w:tcBorders>
            <w:vAlign w:val="center"/>
          </w:tcPr>
          <w:p w14:paraId="71160161" w14:textId="11F225AF" w:rsidR="00A41519" w:rsidRPr="00D26A3E" w:rsidRDefault="0074352A" w:rsidP="005176D0">
            <w:pPr>
              <w:spacing w:after="0"/>
              <w:ind w:right="358"/>
              <w:jc w:val="right"/>
              <w:rPr>
                <w:rFonts w:ascii="Arial" w:hAnsi="Arial" w:cs="Arial"/>
                <w:sz w:val="16"/>
                <w:szCs w:val="16"/>
                <w:lang w:val="sk-SK"/>
              </w:rPr>
            </w:pPr>
            <w:r>
              <w:rPr>
                <w:rFonts w:ascii="Arial" w:hAnsi="Arial" w:cs="Arial"/>
                <w:sz w:val="16"/>
                <w:szCs w:val="16"/>
                <w:lang w:val="sk-SK"/>
              </w:rPr>
              <w:t>424 839</w:t>
            </w:r>
          </w:p>
        </w:tc>
      </w:tr>
      <w:tr w:rsidR="00A41519" w:rsidRPr="00D26A3E" w14:paraId="6107A4F9"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52477112"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14:paraId="19C9A046"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67166403"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33FEC0C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D50D52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umorovať daňovú stratu v budúcnosti</w:t>
            </w:r>
          </w:p>
        </w:tc>
        <w:tc>
          <w:tcPr>
            <w:tcW w:w="2767" w:type="dxa"/>
            <w:tcBorders>
              <w:top w:val="single" w:sz="6" w:space="0" w:color="auto"/>
              <w:left w:val="single" w:sz="6" w:space="0" w:color="auto"/>
              <w:bottom w:val="single" w:sz="6" w:space="0" w:color="auto"/>
              <w:right w:val="single" w:sz="6" w:space="0" w:color="auto"/>
            </w:tcBorders>
            <w:vAlign w:val="center"/>
          </w:tcPr>
          <w:p w14:paraId="210DF3D7" w14:textId="10936B15" w:rsidR="00A41519" w:rsidRPr="00D26A3E" w:rsidRDefault="003C37DB" w:rsidP="000B7DB0">
            <w:pPr>
              <w:spacing w:after="0"/>
              <w:ind w:right="358"/>
              <w:jc w:val="right"/>
              <w:rPr>
                <w:rFonts w:ascii="Arial" w:hAnsi="Arial" w:cs="Arial"/>
                <w:sz w:val="16"/>
                <w:szCs w:val="16"/>
                <w:lang w:val="sk-SK"/>
              </w:rPr>
            </w:pPr>
            <w:r>
              <w:rPr>
                <w:rFonts w:ascii="Arial" w:hAnsi="Arial" w:cs="Arial"/>
                <w:sz w:val="16"/>
                <w:szCs w:val="16"/>
                <w:lang w:val="sk-SK"/>
              </w:rPr>
              <w:t>6 070 097</w:t>
            </w:r>
          </w:p>
        </w:tc>
        <w:tc>
          <w:tcPr>
            <w:tcW w:w="2796" w:type="dxa"/>
            <w:tcBorders>
              <w:top w:val="single" w:sz="6" w:space="0" w:color="auto"/>
              <w:left w:val="single" w:sz="6" w:space="0" w:color="auto"/>
              <w:bottom w:val="single" w:sz="6" w:space="0" w:color="auto"/>
              <w:right w:val="single" w:sz="6" w:space="0" w:color="auto"/>
            </w:tcBorders>
            <w:vAlign w:val="center"/>
          </w:tcPr>
          <w:p w14:paraId="2F503B46" w14:textId="2405E193" w:rsidR="00A41519" w:rsidRPr="00D26A3E" w:rsidRDefault="0074352A" w:rsidP="005176D0">
            <w:pPr>
              <w:spacing w:after="0"/>
              <w:ind w:right="358"/>
              <w:jc w:val="right"/>
              <w:rPr>
                <w:rFonts w:ascii="Arial" w:hAnsi="Arial" w:cs="Arial"/>
                <w:sz w:val="16"/>
                <w:szCs w:val="16"/>
                <w:lang w:val="sk-SK"/>
              </w:rPr>
            </w:pPr>
            <w:r>
              <w:rPr>
                <w:rFonts w:ascii="Arial" w:hAnsi="Arial" w:cs="Arial"/>
                <w:sz w:val="16"/>
                <w:szCs w:val="16"/>
                <w:lang w:val="sk-SK"/>
              </w:rPr>
              <w:t>3 634 055</w:t>
            </w:r>
          </w:p>
        </w:tc>
      </w:tr>
      <w:tr w:rsidR="00A41519" w:rsidRPr="00D26A3E" w14:paraId="145C8619"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4F37402E"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previesť nevyužité daňové odpočty</w:t>
            </w:r>
          </w:p>
        </w:tc>
        <w:tc>
          <w:tcPr>
            <w:tcW w:w="2767" w:type="dxa"/>
            <w:tcBorders>
              <w:top w:val="single" w:sz="6" w:space="0" w:color="auto"/>
              <w:left w:val="single" w:sz="6" w:space="0" w:color="auto"/>
              <w:bottom w:val="single" w:sz="6" w:space="0" w:color="auto"/>
              <w:right w:val="single" w:sz="6" w:space="0" w:color="auto"/>
            </w:tcBorders>
            <w:vAlign w:val="center"/>
          </w:tcPr>
          <w:p w14:paraId="15A5F809"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B292426"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6F0F2693"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C911AB7"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Sadzba dane z príjmov (v %)</w:t>
            </w:r>
          </w:p>
        </w:tc>
        <w:tc>
          <w:tcPr>
            <w:tcW w:w="2767" w:type="dxa"/>
            <w:tcBorders>
              <w:top w:val="single" w:sz="6" w:space="0" w:color="auto"/>
              <w:left w:val="single" w:sz="6" w:space="0" w:color="auto"/>
              <w:bottom w:val="single" w:sz="6" w:space="0" w:color="auto"/>
              <w:right w:val="single" w:sz="6" w:space="0" w:color="auto"/>
            </w:tcBorders>
            <w:vAlign w:val="center"/>
          </w:tcPr>
          <w:p w14:paraId="25BAA9B6" w14:textId="3EAB83F8" w:rsidR="00A41519" w:rsidRPr="00D26A3E" w:rsidRDefault="00A41519" w:rsidP="0074352A">
            <w:pPr>
              <w:spacing w:after="0"/>
              <w:ind w:right="358"/>
              <w:jc w:val="right"/>
              <w:rPr>
                <w:rFonts w:ascii="Arial" w:hAnsi="Arial" w:cs="Arial"/>
                <w:sz w:val="16"/>
                <w:szCs w:val="16"/>
                <w:lang w:val="sk-SK"/>
              </w:rPr>
            </w:pPr>
            <w:r w:rsidRPr="00D26A3E">
              <w:rPr>
                <w:rFonts w:ascii="Arial" w:hAnsi="Arial" w:cs="Arial"/>
                <w:sz w:val="16"/>
                <w:szCs w:val="16"/>
                <w:lang w:val="sk-SK"/>
              </w:rPr>
              <w:t>2</w:t>
            </w:r>
            <w:r w:rsidR="0074352A">
              <w:rPr>
                <w:rFonts w:ascii="Arial" w:hAnsi="Arial" w:cs="Arial"/>
                <w:sz w:val="16"/>
                <w:szCs w:val="16"/>
                <w:lang w:val="sk-SK"/>
              </w:rPr>
              <w:t>1</w:t>
            </w:r>
            <w:r w:rsidRPr="00D26A3E">
              <w:rPr>
                <w:rFonts w:ascii="Arial" w:hAnsi="Arial" w:cs="Arial"/>
                <w:sz w:val="16"/>
                <w:szCs w:val="16"/>
                <w:lang w:val="sk-SK"/>
              </w:rPr>
              <w:t>%</w:t>
            </w:r>
          </w:p>
        </w:tc>
        <w:tc>
          <w:tcPr>
            <w:tcW w:w="2796" w:type="dxa"/>
            <w:tcBorders>
              <w:top w:val="single" w:sz="6" w:space="0" w:color="auto"/>
              <w:left w:val="single" w:sz="6" w:space="0" w:color="auto"/>
              <w:bottom w:val="single" w:sz="6" w:space="0" w:color="auto"/>
              <w:right w:val="single" w:sz="6" w:space="0" w:color="auto"/>
            </w:tcBorders>
            <w:vAlign w:val="center"/>
          </w:tcPr>
          <w:p w14:paraId="050D6CAF"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22%</w:t>
            </w:r>
          </w:p>
        </w:tc>
      </w:tr>
      <w:tr w:rsidR="00A41519" w:rsidRPr="00D26A3E" w14:paraId="58E3B406"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347CDAA"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14:paraId="64A9BAC3" w14:textId="027FB21D" w:rsidR="00A41519" w:rsidRPr="00D26A3E" w:rsidRDefault="003C37DB" w:rsidP="00540BDC">
            <w:pPr>
              <w:spacing w:after="0"/>
              <w:ind w:right="358"/>
              <w:jc w:val="right"/>
              <w:rPr>
                <w:rFonts w:ascii="Arial" w:hAnsi="Arial" w:cs="Arial"/>
                <w:sz w:val="16"/>
                <w:szCs w:val="16"/>
                <w:lang w:val="sk-SK"/>
              </w:rPr>
            </w:pPr>
            <w:r>
              <w:rPr>
                <w:rFonts w:ascii="Arial" w:hAnsi="Arial" w:cs="Arial"/>
                <w:sz w:val="16"/>
                <w:szCs w:val="16"/>
                <w:lang w:val="sk-SK"/>
              </w:rPr>
              <w:t>1 736 495</w:t>
            </w:r>
          </w:p>
        </w:tc>
        <w:tc>
          <w:tcPr>
            <w:tcW w:w="2796" w:type="dxa"/>
            <w:tcBorders>
              <w:top w:val="single" w:sz="6" w:space="0" w:color="auto"/>
              <w:left w:val="single" w:sz="6" w:space="0" w:color="auto"/>
              <w:bottom w:val="single" w:sz="6" w:space="0" w:color="auto"/>
              <w:right w:val="single" w:sz="6" w:space="0" w:color="auto"/>
            </w:tcBorders>
            <w:vAlign w:val="center"/>
          </w:tcPr>
          <w:p w14:paraId="5E6EBA08" w14:textId="438C68D1" w:rsidR="00A41519" w:rsidRPr="00D26A3E" w:rsidRDefault="0074352A" w:rsidP="005176D0">
            <w:pPr>
              <w:spacing w:after="0"/>
              <w:ind w:right="358"/>
              <w:jc w:val="right"/>
              <w:rPr>
                <w:rFonts w:ascii="Arial" w:hAnsi="Arial" w:cs="Arial"/>
                <w:sz w:val="16"/>
                <w:szCs w:val="16"/>
                <w:lang w:val="sk-SK"/>
              </w:rPr>
            </w:pPr>
            <w:r>
              <w:rPr>
                <w:rFonts w:ascii="Arial" w:hAnsi="Arial" w:cs="Arial"/>
                <w:sz w:val="16"/>
                <w:szCs w:val="16"/>
                <w:lang w:val="sk-SK"/>
              </w:rPr>
              <w:t>1 741 210</w:t>
            </w:r>
          </w:p>
        </w:tc>
      </w:tr>
      <w:tr w:rsidR="00A41519" w:rsidRPr="00D26A3E" w14:paraId="40D6AE6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27E325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Uplatnená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14:paraId="2E5DACCA"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14:paraId="5ABA86EA"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3B98B122"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06EE6943"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zníženie nákladov</w:t>
            </w:r>
          </w:p>
        </w:tc>
        <w:tc>
          <w:tcPr>
            <w:tcW w:w="2767" w:type="dxa"/>
            <w:tcBorders>
              <w:top w:val="single" w:sz="6" w:space="0" w:color="auto"/>
              <w:left w:val="single" w:sz="6" w:space="0" w:color="auto"/>
              <w:bottom w:val="single" w:sz="6" w:space="0" w:color="auto"/>
              <w:right w:val="single" w:sz="6" w:space="0" w:color="auto"/>
            </w:tcBorders>
            <w:vAlign w:val="center"/>
          </w:tcPr>
          <w:p w14:paraId="0348E4C5"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E7CFA3D"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0D6FB0E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6BD02DF4"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14:paraId="2C7FEA38" w14:textId="77777777" w:rsidR="00A41519" w:rsidRPr="00D26A3E" w:rsidRDefault="00A41519" w:rsidP="005176D0">
            <w:pPr>
              <w:spacing w:after="0"/>
              <w:ind w:right="358"/>
              <w:jc w:val="right"/>
              <w:rPr>
                <w:rFonts w:ascii="Arial" w:hAnsi="Arial" w:cs="Arial"/>
                <w:b/>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4249347F" w14:textId="77777777" w:rsidR="00A41519" w:rsidRPr="00D26A3E" w:rsidRDefault="00A41519" w:rsidP="005176D0">
            <w:pPr>
              <w:spacing w:after="0"/>
              <w:ind w:right="358"/>
              <w:jc w:val="right"/>
              <w:rPr>
                <w:rFonts w:ascii="Arial" w:hAnsi="Arial" w:cs="Arial"/>
                <w:b/>
                <w:sz w:val="16"/>
                <w:szCs w:val="16"/>
                <w:lang w:val="sk-SK"/>
              </w:rPr>
            </w:pPr>
          </w:p>
        </w:tc>
      </w:tr>
      <w:tr w:rsidR="00A41519" w:rsidRPr="00D26A3E" w14:paraId="76F01F2F"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10E31DD6"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Odložený daňový záväzok</w:t>
            </w:r>
          </w:p>
        </w:tc>
        <w:tc>
          <w:tcPr>
            <w:tcW w:w="2767" w:type="dxa"/>
            <w:tcBorders>
              <w:top w:val="single" w:sz="6" w:space="0" w:color="auto"/>
              <w:left w:val="single" w:sz="6" w:space="0" w:color="auto"/>
              <w:bottom w:val="single" w:sz="6" w:space="0" w:color="auto"/>
              <w:right w:val="single" w:sz="6" w:space="0" w:color="auto"/>
            </w:tcBorders>
            <w:vAlign w:val="center"/>
          </w:tcPr>
          <w:p w14:paraId="73FC54E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32516082"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6F83847B"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4E9449C"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Zmena odloženého daňového záväzku</w:t>
            </w:r>
          </w:p>
        </w:tc>
        <w:tc>
          <w:tcPr>
            <w:tcW w:w="2767" w:type="dxa"/>
            <w:tcBorders>
              <w:top w:val="single" w:sz="6" w:space="0" w:color="auto"/>
              <w:left w:val="single" w:sz="6" w:space="0" w:color="auto"/>
              <w:bottom w:val="single" w:sz="6" w:space="0" w:color="auto"/>
              <w:right w:val="single" w:sz="6" w:space="0" w:color="auto"/>
            </w:tcBorders>
            <w:vAlign w:val="center"/>
          </w:tcPr>
          <w:p w14:paraId="33F9FC4C"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850D18B"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D26A3E" w14:paraId="4CAB8C41"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237E4B5C"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náklad</w:t>
            </w:r>
          </w:p>
        </w:tc>
        <w:tc>
          <w:tcPr>
            <w:tcW w:w="2767" w:type="dxa"/>
            <w:tcBorders>
              <w:top w:val="single" w:sz="6" w:space="0" w:color="auto"/>
              <w:left w:val="single" w:sz="6" w:space="0" w:color="auto"/>
              <w:bottom w:val="single" w:sz="6" w:space="0" w:color="auto"/>
              <w:right w:val="single" w:sz="6" w:space="0" w:color="auto"/>
            </w:tcBorders>
            <w:vAlign w:val="center"/>
          </w:tcPr>
          <w:p w14:paraId="3F1DD8D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7713C64E"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601A23" w14:paraId="7D7F0D45"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6C30856F" w14:textId="77777777" w:rsidR="00A41519" w:rsidRPr="00601A23" w:rsidRDefault="00A41519" w:rsidP="005176D0">
            <w:pPr>
              <w:spacing w:after="0"/>
              <w:rPr>
                <w:rFonts w:ascii="Arial" w:hAnsi="Arial" w:cs="Arial"/>
                <w:b/>
                <w:sz w:val="16"/>
                <w:szCs w:val="16"/>
                <w:lang w:val="sk-SK"/>
              </w:rPr>
            </w:pPr>
            <w:r w:rsidRPr="00D26A3E">
              <w:rPr>
                <w:rFonts w:ascii="Arial" w:hAnsi="Arial" w:cs="Arial"/>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14:paraId="1C7BDBC7" w14:textId="77777777" w:rsidR="00A41519" w:rsidRPr="00601A23"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56AB1CDC" w14:textId="77777777" w:rsidR="00A41519" w:rsidRPr="00601A23" w:rsidRDefault="00A41519" w:rsidP="005176D0">
            <w:pPr>
              <w:spacing w:after="0"/>
              <w:ind w:right="358"/>
              <w:jc w:val="right"/>
              <w:rPr>
                <w:rFonts w:ascii="Arial" w:hAnsi="Arial" w:cs="Arial"/>
                <w:sz w:val="16"/>
                <w:szCs w:val="16"/>
                <w:lang w:val="sk-SK"/>
              </w:rPr>
            </w:pPr>
          </w:p>
        </w:tc>
      </w:tr>
    </w:tbl>
    <w:p w14:paraId="0E2CF8BF" w14:textId="77777777" w:rsidR="00E106A7" w:rsidRPr="00601A23" w:rsidRDefault="00E106A7" w:rsidP="00E106A7">
      <w:pPr>
        <w:keepNext w:val="0"/>
        <w:spacing w:after="0"/>
        <w:rPr>
          <w:rFonts w:ascii="Arial" w:hAnsi="Arial" w:cs="Arial"/>
          <w:highlight w:val="yellow"/>
          <w:lang w:val="sk-SK"/>
        </w:rPr>
      </w:pPr>
    </w:p>
    <w:p w14:paraId="6E4F616B" w14:textId="77777777" w:rsidR="00A41519" w:rsidRPr="00601A23" w:rsidRDefault="00A41519" w:rsidP="00A41519">
      <w:pPr>
        <w:keepNext w:val="0"/>
        <w:spacing w:after="0"/>
        <w:rPr>
          <w:rFonts w:ascii="Arial" w:hAnsi="Arial" w:cs="Arial"/>
          <w:highlight w:val="yellow"/>
          <w:lang w:val="sk-SK"/>
        </w:rPr>
      </w:pPr>
      <w:r w:rsidRPr="00601A23">
        <w:rPr>
          <w:rFonts w:ascii="Arial" w:hAnsi="Arial" w:cs="Arial"/>
          <w:lang w:val="sk-SK"/>
        </w:rPr>
        <w:t> </w:t>
      </w:r>
    </w:p>
    <w:p w14:paraId="59D9F6CA" w14:textId="77E0BFD3" w:rsidR="00936573" w:rsidRPr="005F33A8" w:rsidRDefault="00936573" w:rsidP="00936573">
      <w:pPr>
        <w:keepNext w:val="0"/>
        <w:widowControl w:val="0"/>
        <w:rPr>
          <w:rFonts w:ascii="Arial" w:hAnsi="Arial" w:cs="Arial"/>
          <w:lang w:val="sk-SK"/>
        </w:rPr>
      </w:pPr>
      <w:r w:rsidRPr="005F33A8">
        <w:rPr>
          <w:rFonts w:ascii="Arial" w:hAnsi="Arial" w:cs="Arial"/>
          <w:lang w:val="sk-SK"/>
        </w:rPr>
        <w:t>Z dôvodov neistoty ohľadne</w:t>
      </w:r>
      <w:r>
        <w:rPr>
          <w:rFonts w:ascii="Arial" w:hAnsi="Arial" w:cs="Arial"/>
          <w:lang w:val="sk-SK"/>
        </w:rPr>
        <w:t xml:space="preserve"> budúcich zdaniteľných príjmov</w:t>
      </w:r>
      <w:r w:rsidRPr="005F33A8">
        <w:rPr>
          <w:rFonts w:ascii="Arial" w:hAnsi="Arial" w:cs="Arial"/>
          <w:lang w:val="sk-SK"/>
        </w:rPr>
        <w:t xml:space="preserve"> spoločnosť nezaúčtovala odloženú daňovú pohľadávku vo výške </w:t>
      </w:r>
      <w:r w:rsidR="007D1782">
        <w:rPr>
          <w:rFonts w:ascii="Arial" w:hAnsi="Arial" w:cs="Arial"/>
          <w:lang w:val="sk-SK"/>
        </w:rPr>
        <w:t>1</w:t>
      </w:r>
      <w:r w:rsidR="00FA7AEB">
        <w:rPr>
          <w:rFonts w:ascii="Arial" w:hAnsi="Arial" w:cs="Arial"/>
          <w:lang w:val="sk-SK"/>
        </w:rPr>
        <w:t> </w:t>
      </w:r>
      <w:r w:rsidR="003C37DB">
        <w:rPr>
          <w:rFonts w:ascii="Arial" w:hAnsi="Arial" w:cs="Arial"/>
          <w:lang w:val="sk-SK"/>
        </w:rPr>
        <w:t>736 495</w:t>
      </w:r>
      <w:r w:rsidRPr="005F33A8">
        <w:rPr>
          <w:rFonts w:ascii="Arial" w:hAnsi="Arial" w:cs="Arial"/>
          <w:lang w:val="sk-SK"/>
        </w:rPr>
        <w:t xml:space="preserve"> EUR</w:t>
      </w:r>
      <w:r>
        <w:rPr>
          <w:rFonts w:ascii="Arial" w:hAnsi="Arial" w:cs="Arial"/>
          <w:lang w:val="sk-SK"/>
        </w:rPr>
        <w:t>.</w:t>
      </w:r>
    </w:p>
    <w:p w14:paraId="76594240" w14:textId="77777777" w:rsidR="004B5D7F" w:rsidRPr="00601A23" w:rsidRDefault="004B5D7F">
      <w:pPr>
        <w:keepNext w:val="0"/>
        <w:spacing w:after="0"/>
        <w:jc w:val="left"/>
        <w:rPr>
          <w:rFonts w:ascii="Arial" w:hAnsi="Arial" w:cs="Arial"/>
          <w:b/>
          <w:caps/>
          <w:u w:val="single"/>
          <w:lang w:val="sk-SK"/>
        </w:rPr>
      </w:pPr>
      <w:r w:rsidRPr="00601A23">
        <w:rPr>
          <w:rFonts w:ascii="Arial" w:hAnsi="Arial" w:cs="Arial"/>
          <w:lang w:val="sk-SK"/>
        </w:rPr>
        <w:br w:type="page"/>
      </w:r>
    </w:p>
    <w:p w14:paraId="594F7F2B" w14:textId="77777777" w:rsidR="000E0A8C" w:rsidRPr="00601A23" w:rsidRDefault="000E0A8C" w:rsidP="00C64C42">
      <w:pPr>
        <w:pStyle w:val="Heading1"/>
        <w:keepNext w:val="0"/>
        <w:spacing w:before="120"/>
        <w:rPr>
          <w:rFonts w:ascii="Arial" w:hAnsi="Arial" w:cs="Arial"/>
          <w:lang w:val="sk-SK"/>
        </w:rPr>
      </w:pPr>
      <w:r w:rsidRPr="00601A23">
        <w:rPr>
          <w:rFonts w:ascii="Arial" w:hAnsi="Arial" w:cs="Arial"/>
          <w:lang w:val="sk-SK"/>
        </w:rPr>
        <w:t>Informácie o záväzkoch zo sociálneho fondu</w:t>
      </w:r>
    </w:p>
    <w:p w14:paraId="59CE8071" w14:textId="77777777" w:rsidR="000E0A8C" w:rsidRPr="00601A23" w:rsidRDefault="000E0A8C" w:rsidP="000E0A8C">
      <w:pPr>
        <w:keepNext w:val="0"/>
        <w:widowControl w:val="0"/>
        <w:rPr>
          <w:rFonts w:ascii="Arial" w:hAnsi="Arial" w:cs="Arial"/>
          <w:lang w:val="sk-SK"/>
        </w:rPr>
      </w:pPr>
      <w:r w:rsidRPr="00601A23">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0E0A8C" w:rsidRPr="00601A23" w14:paraId="50D7DF98" w14:textId="77777777" w:rsidTr="004026A0">
        <w:trPr>
          <w:trHeight w:hRule="exact" w:val="425"/>
        </w:trPr>
        <w:tc>
          <w:tcPr>
            <w:tcW w:w="3648" w:type="dxa"/>
            <w:tcBorders>
              <w:left w:val="single" w:sz="8" w:space="0" w:color="auto"/>
              <w:bottom w:val="single" w:sz="12" w:space="0" w:color="auto"/>
              <w:right w:val="single" w:sz="6" w:space="0" w:color="auto"/>
            </w:tcBorders>
            <w:vAlign w:val="center"/>
          </w:tcPr>
          <w:p w14:paraId="62225780"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A83AB48"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084EC493"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1E2F3C1E" w14:textId="77777777" w:rsidTr="004026A0">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04A999C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797DD6D6"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14:paraId="6BA7C4A1" w14:textId="47D87A3D"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5BE4095F"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5220678" w14:textId="77777777" w:rsidR="00C15628" w:rsidRPr="00601A23" w:rsidRDefault="00C15628" w:rsidP="00C15628">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555EEC94" w14:textId="77777777" w:rsidR="00C15628" w:rsidRPr="00601A23" w:rsidRDefault="00BD3B5D"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35A6D271" w14:textId="774EFB97" w:rsidR="00C15628" w:rsidRPr="00601A23" w:rsidRDefault="001027AC"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C15628" w:rsidRPr="00601A23" w14:paraId="4DD69EFA"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564876E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35072DC7"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6F73F04D" w14:textId="01DF8522"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3F99057E"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D9DB0F7"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659ACCE5"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7EB34CDF" w14:textId="4F4A4D9C"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301CB9DB"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6C747DA0"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4C044E92" w14:textId="77777777" w:rsidR="00C15628" w:rsidRPr="00601A23"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5C472329"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5912D7DB" w14:textId="77777777" w:rsidR="00E106A7" w:rsidRPr="00601A23" w:rsidRDefault="00E106A7" w:rsidP="00E106A7">
      <w:pPr>
        <w:pStyle w:val="Heading1"/>
        <w:keepNext w:val="0"/>
        <w:numPr>
          <w:ilvl w:val="0"/>
          <w:numId w:val="0"/>
        </w:numPr>
        <w:spacing w:before="120"/>
        <w:rPr>
          <w:rFonts w:ascii="Arial" w:hAnsi="Arial" w:cs="Arial"/>
          <w:lang w:val="sk-SK"/>
        </w:rPr>
      </w:pPr>
    </w:p>
    <w:p w14:paraId="42EFC978" w14:textId="77777777" w:rsidR="000B04FB" w:rsidRPr="00257F6A" w:rsidRDefault="0043736A" w:rsidP="00CC4D82">
      <w:pPr>
        <w:pStyle w:val="Heading1"/>
        <w:keepNext w:val="0"/>
        <w:spacing w:before="120" w:after="120"/>
        <w:rPr>
          <w:rFonts w:ascii="Arial" w:hAnsi="Arial" w:cs="Arial"/>
          <w:lang w:val="sk-SK"/>
        </w:rPr>
      </w:pPr>
      <w:r w:rsidRPr="00257F6A">
        <w:rPr>
          <w:rFonts w:ascii="Arial" w:hAnsi="Arial" w:cs="Arial"/>
          <w:lang w:val="sk-SK"/>
        </w:rPr>
        <w:t>Výnosy A Náklady</w:t>
      </w:r>
    </w:p>
    <w:p w14:paraId="0410E36E" w14:textId="77777777" w:rsidR="00F54922" w:rsidRPr="00601A23" w:rsidRDefault="0043736A" w:rsidP="00E0211F">
      <w:pPr>
        <w:keepNext w:val="0"/>
        <w:rPr>
          <w:rFonts w:ascii="Arial" w:hAnsi="Arial" w:cs="Arial"/>
          <w:b/>
          <w:lang w:val="sk-SK"/>
        </w:rPr>
      </w:pPr>
      <w:r w:rsidRPr="00601A23">
        <w:rPr>
          <w:rFonts w:ascii="Arial" w:hAnsi="Arial" w:cs="Arial"/>
          <w:b/>
          <w:lang w:val="sk-SK"/>
        </w:rPr>
        <w:t>Tržby</w:t>
      </w:r>
    </w:p>
    <w:p w14:paraId="16F1967B" w14:textId="77777777" w:rsidR="007B2BD8" w:rsidRPr="00601A23" w:rsidRDefault="007B2BD8" w:rsidP="00AC7950">
      <w:pPr>
        <w:keepNext w:val="0"/>
        <w:spacing w:after="0"/>
        <w:rPr>
          <w:rFonts w:ascii="Arial" w:hAnsi="Arial" w:cs="Arial"/>
          <w:highlight w:val="yellow"/>
          <w:lang w:val="sk-SK"/>
        </w:rPr>
      </w:pPr>
    </w:p>
    <w:p w14:paraId="4D26A3E8" w14:textId="77777777" w:rsidR="008E3E23" w:rsidRDefault="0043736A" w:rsidP="00CC4D82">
      <w:pPr>
        <w:rPr>
          <w:rFonts w:ascii="Arial" w:hAnsi="Arial" w:cs="Arial"/>
          <w:iCs/>
          <w:lang w:val="sk-SK"/>
        </w:rPr>
      </w:pPr>
      <w:r w:rsidRPr="00601A23">
        <w:rPr>
          <w:rFonts w:ascii="Arial" w:hAnsi="Arial" w:cs="Arial"/>
          <w:iCs/>
          <w:lang w:val="sk-SK"/>
        </w:rPr>
        <w:t>Informácie o výnosoch z hospodárskej činnosti, finančnej činnosti a mimoriadnej činnosti</w:t>
      </w:r>
    </w:p>
    <w:tbl>
      <w:tblPr>
        <w:tblStyle w:val="TableGrid"/>
        <w:tblW w:w="9214" w:type="dxa"/>
        <w:tblInd w:w="4" w:type="dxa"/>
        <w:tblLook w:val="04A0" w:firstRow="1" w:lastRow="0" w:firstColumn="1" w:lastColumn="0" w:noHBand="0" w:noVBand="1"/>
      </w:tblPr>
      <w:tblGrid>
        <w:gridCol w:w="3070"/>
        <w:gridCol w:w="3072"/>
        <w:gridCol w:w="3072"/>
      </w:tblGrid>
      <w:tr w:rsidR="008E3E23" w:rsidRPr="00601A23" w14:paraId="10936849" w14:textId="77777777" w:rsidTr="004F26D7">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14:paraId="42BE4099"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7C10E8B"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64579F9E"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6B83E777" w14:textId="77777777" w:rsidTr="004F26D7">
        <w:trPr>
          <w:trHeight w:hRule="exact" w:val="425"/>
        </w:trPr>
        <w:tc>
          <w:tcPr>
            <w:tcW w:w="3070" w:type="dxa"/>
            <w:vAlign w:val="center"/>
          </w:tcPr>
          <w:p w14:paraId="021483FA" w14:textId="6E27A4A1" w:rsidR="00C15628" w:rsidRPr="00601A23" w:rsidRDefault="00C15628" w:rsidP="00A73D16">
            <w:pPr>
              <w:spacing w:after="0"/>
              <w:rPr>
                <w:rFonts w:ascii="Arial" w:hAnsi="Arial" w:cs="Arial"/>
                <w:b/>
                <w:sz w:val="16"/>
                <w:szCs w:val="16"/>
                <w:lang w:val="sk-SK"/>
              </w:rPr>
            </w:pPr>
            <w:r w:rsidRPr="00601A23">
              <w:rPr>
                <w:rFonts w:ascii="Arial" w:hAnsi="Arial" w:cs="Arial"/>
                <w:b/>
                <w:sz w:val="16"/>
                <w:szCs w:val="16"/>
                <w:lang w:val="sk-SK"/>
              </w:rPr>
              <w:t>Výnosy z </w:t>
            </w:r>
            <w:r w:rsidR="00A73D16">
              <w:rPr>
                <w:rFonts w:ascii="Arial" w:hAnsi="Arial" w:cs="Arial"/>
                <w:b/>
                <w:sz w:val="16"/>
                <w:szCs w:val="16"/>
                <w:lang w:val="sk-SK"/>
              </w:rPr>
              <w:t>finančne</w:t>
            </w:r>
            <w:r w:rsidR="00A73D16" w:rsidRPr="00601A23">
              <w:rPr>
                <w:rFonts w:ascii="Arial" w:hAnsi="Arial" w:cs="Arial"/>
                <w:b/>
                <w:sz w:val="16"/>
                <w:szCs w:val="16"/>
                <w:lang w:val="sk-SK"/>
              </w:rPr>
              <w:t xml:space="preserve">j </w:t>
            </w:r>
            <w:r w:rsidRPr="00601A23">
              <w:rPr>
                <w:rFonts w:ascii="Arial" w:hAnsi="Arial" w:cs="Arial"/>
                <w:b/>
                <w:sz w:val="16"/>
                <w:szCs w:val="16"/>
                <w:lang w:val="sk-SK"/>
              </w:rPr>
              <w:t>činnosti:</w:t>
            </w:r>
          </w:p>
        </w:tc>
        <w:tc>
          <w:tcPr>
            <w:tcW w:w="3072" w:type="dxa"/>
            <w:vAlign w:val="center"/>
          </w:tcPr>
          <w:p w14:paraId="6817BDEC" w14:textId="2555101F"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614</w:t>
            </w:r>
          </w:p>
        </w:tc>
        <w:tc>
          <w:tcPr>
            <w:tcW w:w="3072" w:type="dxa"/>
            <w:vAlign w:val="center"/>
          </w:tcPr>
          <w:p w14:paraId="71DDF81A" w14:textId="65D24181"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2 978</w:t>
            </w:r>
          </w:p>
        </w:tc>
      </w:tr>
      <w:tr w:rsidR="00C15628" w:rsidRPr="00601A23" w14:paraId="617DE217" w14:textId="77777777" w:rsidTr="004F26D7">
        <w:trPr>
          <w:trHeight w:hRule="exact" w:val="425"/>
        </w:trPr>
        <w:tc>
          <w:tcPr>
            <w:tcW w:w="3070" w:type="dxa"/>
            <w:vAlign w:val="center"/>
          </w:tcPr>
          <w:p w14:paraId="3E53C155"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Finančné výnosy, z toho:</w:t>
            </w:r>
          </w:p>
        </w:tc>
        <w:tc>
          <w:tcPr>
            <w:tcW w:w="3072" w:type="dxa"/>
            <w:vAlign w:val="center"/>
          </w:tcPr>
          <w:p w14:paraId="2E2CB285" w14:textId="3D85523A" w:rsidR="00C15628" w:rsidRPr="00601A23" w:rsidRDefault="001027AC" w:rsidP="00F97322">
            <w:pPr>
              <w:spacing w:after="0"/>
              <w:ind w:right="450"/>
              <w:jc w:val="right"/>
              <w:rPr>
                <w:rFonts w:ascii="Arial" w:hAnsi="Arial" w:cs="Arial"/>
                <w:sz w:val="16"/>
                <w:szCs w:val="16"/>
                <w:lang w:val="sk-SK"/>
              </w:rPr>
            </w:pPr>
            <w:r>
              <w:rPr>
                <w:rFonts w:ascii="Arial" w:hAnsi="Arial" w:cs="Arial"/>
                <w:sz w:val="16"/>
                <w:szCs w:val="16"/>
                <w:lang w:val="sk-SK"/>
              </w:rPr>
              <w:t>613</w:t>
            </w:r>
          </w:p>
        </w:tc>
        <w:tc>
          <w:tcPr>
            <w:tcW w:w="3072" w:type="dxa"/>
            <w:vAlign w:val="center"/>
          </w:tcPr>
          <w:p w14:paraId="03C96D97" w14:textId="154CEDF3"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2 975</w:t>
            </w:r>
          </w:p>
        </w:tc>
      </w:tr>
      <w:tr w:rsidR="00C15628" w:rsidRPr="00601A23" w14:paraId="4D8212E4" w14:textId="77777777" w:rsidTr="004F26D7">
        <w:trPr>
          <w:trHeight w:hRule="exact" w:val="425"/>
        </w:trPr>
        <w:tc>
          <w:tcPr>
            <w:tcW w:w="3070" w:type="dxa"/>
            <w:vAlign w:val="center"/>
          </w:tcPr>
          <w:p w14:paraId="35577AF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z toho:</w:t>
            </w:r>
          </w:p>
        </w:tc>
        <w:tc>
          <w:tcPr>
            <w:tcW w:w="3072" w:type="dxa"/>
            <w:vAlign w:val="center"/>
          </w:tcPr>
          <w:p w14:paraId="78149A02" w14:textId="0F7C6BE3" w:rsidR="00C15628" w:rsidRPr="00001765" w:rsidRDefault="001027AC" w:rsidP="00C15628">
            <w:pPr>
              <w:spacing w:after="0"/>
              <w:ind w:right="450"/>
              <w:jc w:val="right"/>
              <w:rPr>
                <w:rFonts w:ascii="Arial" w:hAnsi="Arial" w:cs="Arial"/>
                <w:sz w:val="16"/>
                <w:szCs w:val="16"/>
                <w:lang w:val="en-US"/>
              </w:rPr>
            </w:pPr>
            <w:r>
              <w:rPr>
                <w:rFonts w:ascii="Arial" w:hAnsi="Arial" w:cs="Arial"/>
                <w:sz w:val="16"/>
                <w:szCs w:val="16"/>
                <w:lang w:val="sk-SK"/>
              </w:rPr>
              <w:t>1</w:t>
            </w:r>
          </w:p>
        </w:tc>
        <w:tc>
          <w:tcPr>
            <w:tcW w:w="3072" w:type="dxa"/>
            <w:vAlign w:val="center"/>
          </w:tcPr>
          <w:p w14:paraId="496547D8" w14:textId="1D695EE4"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3</w:t>
            </w:r>
          </w:p>
        </w:tc>
      </w:tr>
      <w:tr w:rsidR="00C15628" w:rsidRPr="00601A23" w14:paraId="12DCC7F3" w14:textId="77777777" w:rsidTr="004F26D7">
        <w:trPr>
          <w:trHeight w:hRule="exact" w:val="425"/>
        </w:trPr>
        <w:tc>
          <w:tcPr>
            <w:tcW w:w="3070" w:type="dxa"/>
            <w:vAlign w:val="center"/>
          </w:tcPr>
          <w:p w14:paraId="121BA479"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ku dňu, ku ktorému sa zostavuje účtovná závierka</w:t>
            </w:r>
          </w:p>
        </w:tc>
        <w:tc>
          <w:tcPr>
            <w:tcW w:w="3072" w:type="dxa"/>
            <w:vAlign w:val="center"/>
          </w:tcPr>
          <w:p w14:paraId="49818229" w14:textId="43196C30"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1</w:t>
            </w:r>
          </w:p>
        </w:tc>
        <w:tc>
          <w:tcPr>
            <w:tcW w:w="3072" w:type="dxa"/>
            <w:vAlign w:val="center"/>
          </w:tcPr>
          <w:p w14:paraId="086B2E52" w14:textId="77759080"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3</w:t>
            </w:r>
          </w:p>
        </w:tc>
      </w:tr>
      <w:tr w:rsidR="00C15628" w:rsidRPr="00601A23" w14:paraId="628B370E" w14:textId="77777777" w:rsidTr="004F26D7">
        <w:trPr>
          <w:trHeight w:hRule="exact" w:val="425"/>
        </w:trPr>
        <w:tc>
          <w:tcPr>
            <w:tcW w:w="3070" w:type="dxa"/>
            <w:vAlign w:val="center"/>
          </w:tcPr>
          <w:p w14:paraId="3AEF65AF" w14:textId="77777777" w:rsidR="00C15628" w:rsidRPr="00601A23" w:rsidRDefault="00C15628" w:rsidP="00C15628">
            <w:pPr>
              <w:spacing w:after="0"/>
              <w:rPr>
                <w:rFonts w:ascii="Arial" w:hAnsi="Arial" w:cs="Arial"/>
                <w:i/>
                <w:sz w:val="16"/>
                <w:szCs w:val="16"/>
                <w:lang w:val="sk-SK"/>
              </w:rPr>
            </w:pPr>
            <w:r w:rsidRPr="00601A23">
              <w:rPr>
                <w:rFonts w:ascii="Arial" w:hAnsi="Arial" w:cs="Arial"/>
                <w:i/>
                <w:sz w:val="16"/>
                <w:szCs w:val="16"/>
                <w:lang w:val="sk-SK"/>
              </w:rPr>
              <w:t>Ostatné významné položky finančných výnosov, z toho:</w:t>
            </w:r>
          </w:p>
        </w:tc>
        <w:tc>
          <w:tcPr>
            <w:tcW w:w="3072" w:type="dxa"/>
            <w:vAlign w:val="center"/>
          </w:tcPr>
          <w:p w14:paraId="0D1CAB17" w14:textId="4FE43B67"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613</w:t>
            </w:r>
          </w:p>
        </w:tc>
        <w:tc>
          <w:tcPr>
            <w:tcW w:w="3072" w:type="dxa"/>
            <w:vAlign w:val="center"/>
          </w:tcPr>
          <w:p w14:paraId="1FDC53E5" w14:textId="6F940D54"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2 975</w:t>
            </w:r>
          </w:p>
        </w:tc>
      </w:tr>
      <w:tr w:rsidR="00C15628" w:rsidRPr="00601A23" w14:paraId="54E4A264" w14:textId="77777777" w:rsidTr="004F26D7">
        <w:trPr>
          <w:trHeight w:hRule="exact" w:val="425"/>
        </w:trPr>
        <w:tc>
          <w:tcPr>
            <w:tcW w:w="3070" w:type="dxa"/>
            <w:vAlign w:val="center"/>
          </w:tcPr>
          <w:p w14:paraId="11CBFD2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Úroky z pôžičky v skupine</w:t>
            </w:r>
          </w:p>
        </w:tc>
        <w:tc>
          <w:tcPr>
            <w:tcW w:w="3072" w:type="dxa"/>
            <w:vAlign w:val="center"/>
          </w:tcPr>
          <w:p w14:paraId="59BAF484" w14:textId="67EE76E3"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74434CC2" w14:textId="56AB64D1"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2 125</w:t>
            </w:r>
          </w:p>
        </w:tc>
      </w:tr>
      <w:tr w:rsidR="00C15628" w:rsidRPr="00601A23" w14:paraId="32514471" w14:textId="77777777" w:rsidTr="004F26D7">
        <w:trPr>
          <w:trHeight w:hRule="exact" w:val="425"/>
        </w:trPr>
        <w:tc>
          <w:tcPr>
            <w:tcW w:w="3070" w:type="dxa"/>
            <w:vAlign w:val="center"/>
          </w:tcPr>
          <w:p w14:paraId="6236B02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Bankové úroky</w:t>
            </w:r>
          </w:p>
        </w:tc>
        <w:tc>
          <w:tcPr>
            <w:tcW w:w="3072" w:type="dxa"/>
            <w:vAlign w:val="center"/>
          </w:tcPr>
          <w:p w14:paraId="6711334A" w14:textId="5ACAD3D2"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613</w:t>
            </w:r>
          </w:p>
        </w:tc>
        <w:tc>
          <w:tcPr>
            <w:tcW w:w="3072" w:type="dxa"/>
            <w:vAlign w:val="center"/>
          </w:tcPr>
          <w:p w14:paraId="19E99DA3" w14:textId="5416086D" w:rsidR="00C15628" w:rsidRPr="00601A23" w:rsidRDefault="001027AC" w:rsidP="00C15628">
            <w:pPr>
              <w:spacing w:after="0"/>
              <w:ind w:right="450"/>
              <w:jc w:val="right"/>
              <w:rPr>
                <w:rFonts w:ascii="Arial" w:hAnsi="Arial" w:cs="Arial"/>
                <w:sz w:val="16"/>
                <w:szCs w:val="16"/>
                <w:lang w:val="sk-SK"/>
              </w:rPr>
            </w:pPr>
            <w:r>
              <w:rPr>
                <w:rFonts w:ascii="Arial" w:hAnsi="Arial" w:cs="Arial"/>
                <w:sz w:val="16"/>
                <w:szCs w:val="16"/>
                <w:lang w:val="sk-SK"/>
              </w:rPr>
              <w:t>850</w:t>
            </w:r>
          </w:p>
        </w:tc>
      </w:tr>
    </w:tbl>
    <w:p w14:paraId="629C7CD5" w14:textId="77777777" w:rsidR="00936573" w:rsidRDefault="00936573" w:rsidP="00EC2EEB">
      <w:pPr>
        <w:keepNext w:val="0"/>
        <w:rPr>
          <w:rFonts w:ascii="Arial" w:hAnsi="Arial" w:cs="Arial"/>
          <w:lang w:val="sk-SK"/>
        </w:rPr>
      </w:pPr>
    </w:p>
    <w:p w14:paraId="4EA0DFFE" w14:textId="77777777" w:rsidR="00EC2EEB" w:rsidRDefault="0043736A" w:rsidP="00EC2EEB">
      <w:pPr>
        <w:keepNext w:val="0"/>
        <w:rPr>
          <w:rFonts w:ascii="Arial" w:hAnsi="Arial" w:cs="Arial"/>
          <w:lang w:val="sk-SK"/>
        </w:rPr>
      </w:pPr>
      <w:r w:rsidRPr="00601A23">
        <w:rPr>
          <w:rFonts w:ascii="Arial" w:hAnsi="Arial" w:cs="Arial"/>
          <w:lang w:val="sk-SK"/>
        </w:rPr>
        <w:t>Informácie o čistom obrate</w:t>
      </w:r>
    </w:p>
    <w:p w14:paraId="2C014BD5" w14:textId="0D05913B" w:rsidR="00E62A0F" w:rsidRDefault="00E62A0F" w:rsidP="00EC2EEB">
      <w:pPr>
        <w:keepNext w:val="0"/>
        <w:rPr>
          <w:rFonts w:ascii="Arial" w:hAnsi="Arial" w:cs="Arial"/>
          <w:lang w:val="sk-SK"/>
        </w:rPr>
      </w:pPr>
      <w:r>
        <w:rPr>
          <w:rFonts w:ascii="Arial" w:hAnsi="Arial" w:cs="Arial"/>
          <w:lang w:val="sk-SK"/>
        </w:rPr>
        <w:t>Podstatnú časť tržieb spoločnosti tvoria tržby z prenájmu obchodných priestorov a tržby z poskytovaných služieb, ktoré priamo súvisia s prenájmom.</w:t>
      </w:r>
    </w:p>
    <w:tbl>
      <w:tblPr>
        <w:tblStyle w:val="TableGrid"/>
        <w:tblW w:w="9214" w:type="dxa"/>
        <w:tblInd w:w="2" w:type="dxa"/>
        <w:tblLook w:val="04A0" w:firstRow="1" w:lastRow="0" w:firstColumn="1" w:lastColumn="0" w:noHBand="0" w:noVBand="1"/>
      </w:tblPr>
      <w:tblGrid>
        <w:gridCol w:w="3070"/>
        <w:gridCol w:w="3072"/>
        <w:gridCol w:w="3072"/>
      </w:tblGrid>
      <w:tr w:rsidR="00EC2EEB" w:rsidRPr="00601A23" w14:paraId="63A3DF40" w14:textId="77777777" w:rsidTr="00852758">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CBDF0C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DCB1CDE"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41F664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20725BC2" w14:textId="77777777" w:rsidTr="00852758">
        <w:trPr>
          <w:trHeight w:hRule="exact" w:val="425"/>
        </w:trPr>
        <w:tc>
          <w:tcPr>
            <w:tcW w:w="3070" w:type="dxa"/>
            <w:vAlign w:val="center"/>
          </w:tcPr>
          <w:p w14:paraId="20B8873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služieb</w:t>
            </w:r>
          </w:p>
        </w:tc>
        <w:tc>
          <w:tcPr>
            <w:tcW w:w="3072" w:type="dxa"/>
            <w:vAlign w:val="center"/>
          </w:tcPr>
          <w:p w14:paraId="6227670C" w14:textId="17BBA485" w:rsidR="00C15628" w:rsidRPr="00601A23" w:rsidRDefault="00F7583B" w:rsidP="00795517">
            <w:pPr>
              <w:spacing w:after="0"/>
              <w:ind w:right="538"/>
              <w:jc w:val="right"/>
              <w:rPr>
                <w:rFonts w:ascii="Arial" w:hAnsi="Arial" w:cs="Arial"/>
                <w:sz w:val="16"/>
                <w:szCs w:val="16"/>
                <w:lang w:val="sk-SK"/>
              </w:rPr>
            </w:pPr>
            <w:r>
              <w:rPr>
                <w:rFonts w:ascii="Arial" w:hAnsi="Arial" w:cs="Arial"/>
                <w:sz w:val="16"/>
                <w:szCs w:val="16"/>
                <w:lang w:val="sk-SK"/>
              </w:rPr>
              <w:t>  10</w:t>
            </w:r>
            <w:r w:rsidR="00795517">
              <w:rPr>
                <w:rFonts w:ascii="Arial" w:hAnsi="Arial" w:cs="Arial"/>
                <w:sz w:val="16"/>
                <w:szCs w:val="16"/>
                <w:lang w:val="sk-SK"/>
              </w:rPr>
              <w:t> 843 062</w:t>
            </w:r>
          </w:p>
        </w:tc>
        <w:tc>
          <w:tcPr>
            <w:tcW w:w="3072" w:type="dxa"/>
            <w:vAlign w:val="center"/>
          </w:tcPr>
          <w:p w14:paraId="1CA9280E" w14:textId="59778572" w:rsidR="00C15628" w:rsidRPr="00601A23" w:rsidRDefault="00D72F8F" w:rsidP="00C15628">
            <w:pPr>
              <w:spacing w:after="0"/>
              <w:ind w:right="538"/>
              <w:jc w:val="right"/>
              <w:rPr>
                <w:rFonts w:ascii="Arial" w:hAnsi="Arial" w:cs="Arial"/>
                <w:sz w:val="16"/>
                <w:szCs w:val="16"/>
                <w:lang w:val="sk-SK"/>
              </w:rPr>
            </w:pPr>
            <w:r>
              <w:rPr>
                <w:rFonts w:ascii="Arial" w:hAnsi="Arial" w:cs="Arial"/>
                <w:sz w:val="16"/>
                <w:szCs w:val="16"/>
                <w:lang w:val="sk-SK"/>
              </w:rPr>
              <w:t>10 125 410</w:t>
            </w:r>
          </w:p>
        </w:tc>
      </w:tr>
      <w:tr w:rsidR="00C15628" w:rsidRPr="00601A23" w14:paraId="74020BAE" w14:textId="77777777" w:rsidTr="00852758">
        <w:trPr>
          <w:trHeight w:hRule="exact" w:val="425"/>
        </w:trPr>
        <w:tc>
          <w:tcPr>
            <w:tcW w:w="3070" w:type="dxa"/>
            <w:vAlign w:val="center"/>
          </w:tcPr>
          <w:p w14:paraId="5E36DD91"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Iné výnosy súvisiace s bežnou činnosťou</w:t>
            </w:r>
            <w:r w:rsidR="00E94455">
              <w:rPr>
                <w:rFonts w:ascii="Arial" w:hAnsi="Arial" w:cs="Arial"/>
                <w:sz w:val="16"/>
                <w:szCs w:val="16"/>
                <w:lang w:val="sk-SK"/>
              </w:rPr>
              <w:t>*</w:t>
            </w:r>
          </w:p>
        </w:tc>
        <w:tc>
          <w:tcPr>
            <w:tcW w:w="3072" w:type="dxa"/>
            <w:vAlign w:val="center"/>
          </w:tcPr>
          <w:p w14:paraId="79DEF770" w14:textId="409552E7" w:rsidR="00C15628" w:rsidRPr="00601A23" w:rsidRDefault="00D72F8F" w:rsidP="00C15628">
            <w:pPr>
              <w:spacing w:after="0"/>
              <w:ind w:right="538"/>
              <w:jc w:val="right"/>
              <w:rPr>
                <w:rFonts w:ascii="Arial" w:hAnsi="Arial" w:cs="Arial"/>
                <w:sz w:val="16"/>
                <w:szCs w:val="16"/>
                <w:lang w:val="sk-SK"/>
              </w:rPr>
            </w:pPr>
            <w:r>
              <w:rPr>
                <w:rFonts w:ascii="Arial" w:hAnsi="Arial" w:cs="Arial"/>
                <w:sz w:val="16"/>
                <w:szCs w:val="16"/>
                <w:lang w:val="sk-SK"/>
              </w:rPr>
              <w:t>299 016</w:t>
            </w:r>
          </w:p>
        </w:tc>
        <w:tc>
          <w:tcPr>
            <w:tcW w:w="3072" w:type="dxa"/>
            <w:vAlign w:val="center"/>
          </w:tcPr>
          <w:p w14:paraId="79C775E0" w14:textId="56809688" w:rsidR="00C15628" w:rsidRPr="00601A23" w:rsidRDefault="00D72F8F" w:rsidP="00C15628">
            <w:pPr>
              <w:spacing w:after="0"/>
              <w:ind w:right="538"/>
              <w:jc w:val="right"/>
              <w:rPr>
                <w:rFonts w:ascii="Arial" w:hAnsi="Arial" w:cs="Arial"/>
                <w:sz w:val="16"/>
                <w:szCs w:val="16"/>
                <w:lang w:val="sk-SK"/>
              </w:rPr>
            </w:pPr>
            <w:r>
              <w:rPr>
                <w:rFonts w:ascii="Arial" w:hAnsi="Arial" w:cs="Arial"/>
                <w:sz w:val="16"/>
                <w:szCs w:val="16"/>
                <w:lang w:val="sk-SK"/>
              </w:rPr>
              <w:t>8 358</w:t>
            </w:r>
          </w:p>
        </w:tc>
      </w:tr>
      <w:tr w:rsidR="00C15628" w:rsidRPr="00601A23" w14:paraId="37C459AC" w14:textId="77777777" w:rsidTr="00852758">
        <w:trPr>
          <w:trHeight w:hRule="exact" w:val="425"/>
        </w:trPr>
        <w:tc>
          <w:tcPr>
            <w:tcW w:w="3070" w:type="dxa"/>
            <w:vAlign w:val="center"/>
          </w:tcPr>
          <w:p w14:paraId="0D87156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dlhodobého majetku a materiálu</w:t>
            </w:r>
          </w:p>
        </w:tc>
        <w:tc>
          <w:tcPr>
            <w:tcW w:w="3072" w:type="dxa"/>
            <w:vAlign w:val="center"/>
          </w:tcPr>
          <w:p w14:paraId="124D3916" w14:textId="77777777" w:rsidR="00C15628" w:rsidRPr="00601A23" w:rsidRDefault="00BD3B5D" w:rsidP="00C15628">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793AF99" w14:textId="27AFE24B" w:rsidR="00C15628" w:rsidRPr="00601A23" w:rsidRDefault="00D72F8F" w:rsidP="00C15628">
            <w:pPr>
              <w:spacing w:after="0"/>
              <w:ind w:right="538"/>
              <w:jc w:val="right"/>
              <w:rPr>
                <w:rFonts w:ascii="Arial" w:hAnsi="Arial" w:cs="Arial"/>
                <w:sz w:val="16"/>
                <w:szCs w:val="16"/>
                <w:lang w:val="sk-SK"/>
              </w:rPr>
            </w:pPr>
            <w:r>
              <w:rPr>
                <w:rFonts w:ascii="Arial" w:hAnsi="Arial" w:cs="Arial"/>
                <w:sz w:val="16"/>
                <w:szCs w:val="16"/>
                <w:lang w:val="sk-SK"/>
              </w:rPr>
              <w:t>0</w:t>
            </w:r>
          </w:p>
        </w:tc>
      </w:tr>
      <w:tr w:rsidR="00C15628" w:rsidRPr="00601A23" w14:paraId="093B4230" w14:textId="77777777" w:rsidTr="00852758">
        <w:trPr>
          <w:trHeight w:hRule="exact" w:val="425"/>
        </w:trPr>
        <w:tc>
          <w:tcPr>
            <w:tcW w:w="3070" w:type="dxa"/>
            <w:vAlign w:val="center"/>
          </w:tcPr>
          <w:p w14:paraId="02B0F434"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Čistý obrat celkom</w:t>
            </w:r>
          </w:p>
        </w:tc>
        <w:tc>
          <w:tcPr>
            <w:tcW w:w="3072" w:type="dxa"/>
            <w:vAlign w:val="center"/>
          </w:tcPr>
          <w:p w14:paraId="599524C3" w14:textId="57F114C6" w:rsidR="00C15628" w:rsidRPr="00F147E7" w:rsidRDefault="00795517" w:rsidP="008C6CE6">
            <w:pPr>
              <w:spacing w:after="0"/>
              <w:ind w:right="538"/>
              <w:jc w:val="right"/>
              <w:rPr>
                <w:rFonts w:ascii="Arial" w:hAnsi="Arial" w:cs="Arial"/>
                <w:b/>
                <w:sz w:val="16"/>
                <w:szCs w:val="16"/>
                <w:lang w:val="sk-SK"/>
              </w:rPr>
            </w:pPr>
            <w:r w:rsidRPr="00795517">
              <w:rPr>
                <w:rFonts w:ascii="Arial" w:hAnsi="Arial" w:cs="Arial"/>
                <w:b/>
                <w:sz w:val="16"/>
                <w:szCs w:val="16"/>
                <w:lang w:val="sk-SK"/>
              </w:rPr>
              <w:t>  10 843 062</w:t>
            </w:r>
          </w:p>
        </w:tc>
        <w:tc>
          <w:tcPr>
            <w:tcW w:w="3072" w:type="dxa"/>
            <w:vAlign w:val="center"/>
          </w:tcPr>
          <w:p w14:paraId="49B03DAF" w14:textId="40CBBFF5" w:rsidR="00C15628" w:rsidRPr="00601A23" w:rsidRDefault="00D72F8F" w:rsidP="00C15628">
            <w:pPr>
              <w:spacing w:after="0"/>
              <w:ind w:right="538"/>
              <w:jc w:val="right"/>
              <w:rPr>
                <w:rFonts w:ascii="Arial" w:hAnsi="Arial" w:cs="Arial"/>
                <w:b/>
                <w:sz w:val="16"/>
                <w:szCs w:val="16"/>
                <w:lang w:val="sk-SK"/>
              </w:rPr>
            </w:pPr>
            <w:r>
              <w:rPr>
                <w:rFonts w:ascii="Arial" w:hAnsi="Arial" w:cs="Arial"/>
                <w:b/>
                <w:sz w:val="16"/>
                <w:szCs w:val="16"/>
                <w:lang w:val="sk-SK"/>
              </w:rPr>
              <w:t>10 125 410</w:t>
            </w:r>
          </w:p>
        </w:tc>
      </w:tr>
    </w:tbl>
    <w:p w14:paraId="4166D639" w14:textId="77777777" w:rsidR="007B2BD8" w:rsidRPr="00001765" w:rsidRDefault="00E94455">
      <w:pPr>
        <w:keepNext w:val="0"/>
        <w:spacing w:after="0"/>
        <w:jc w:val="left"/>
        <w:rPr>
          <w:rFonts w:ascii="Arial" w:hAnsi="Arial" w:cs="Arial"/>
          <w:i/>
          <w:lang w:val="sk-SK"/>
        </w:rPr>
      </w:pPr>
      <w:r w:rsidRPr="00001765">
        <w:rPr>
          <w:rFonts w:ascii="Arial" w:hAnsi="Arial" w:cs="Arial"/>
          <w:i/>
          <w:lang w:val="sk-SK"/>
        </w:rPr>
        <w:t xml:space="preserve">* Iné výnosy súvisiace </w:t>
      </w:r>
      <w:r w:rsidR="00A73D16" w:rsidRPr="00001765">
        <w:rPr>
          <w:rFonts w:ascii="Arial" w:hAnsi="Arial" w:cs="Arial"/>
          <w:i/>
          <w:lang w:val="sk-SK"/>
        </w:rPr>
        <w:t>s bežnou činnosťou nie sú podľa platnej legislatívy súčasťou čistého obratu</w:t>
      </w:r>
    </w:p>
    <w:p w14:paraId="0CDA5949" w14:textId="77777777" w:rsidR="00434C63" w:rsidRPr="00601A23" w:rsidRDefault="0043736A" w:rsidP="004507A4">
      <w:pPr>
        <w:keepNext w:val="0"/>
        <w:widowControl w:val="0"/>
        <w:rPr>
          <w:rFonts w:ascii="Arial" w:hAnsi="Arial" w:cs="Arial"/>
          <w:b/>
          <w:lang w:val="sk-SK"/>
        </w:rPr>
      </w:pPr>
      <w:r w:rsidRPr="008B73F0">
        <w:rPr>
          <w:rFonts w:ascii="Arial" w:hAnsi="Arial" w:cs="Arial"/>
          <w:b/>
          <w:lang w:val="sk-SK"/>
        </w:rPr>
        <w:t>Náklady</w:t>
      </w:r>
    </w:p>
    <w:p w14:paraId="638E8D4C" w14:textId="6FE4CCA5" w:rsidR="008B73F0" w:rsidRPr="00601A23" w:rsidRDefault="0043736A" w:rsidP="004507A4">
      <w:pPr>
        <w:keepNext w:val="0"/>
        <w:widowControl w:val="0"/>
        <w:rPr>
          <w:rFonts w:ascii="Arial" w:hAnsi="Arial" w:cs="Arial"/>
          <w:lang w:val="sk-SK"/>
        </w:rPr>
      </w:pPr>
      <w:r w:rsidRPr="00601A23">
        <w:rPr>
          <w:rFonts w:ascii="Arial" w:hAnsi="Arial" w:cs="Arial"/>
          <w:lang w:val="sk-SK"/>
        </w:rPr>
        <w:t>Informácie o</w:t>
      </w:r>
      <w:r w:rsidR="008B73F0">
        <w:rPr>
          <w:rFonts w:ascii="Arial" w:hAnsi="Arial" w:cs="Arial"/>
          <w:lang w:val="sk-SK"/>
        </w:rPr>
        <w:t> </w:t>
      </w:r>
      <w:r w:rsidRPr="00601A23">
        <w:rPr>
          <w:rFonts w:ascii="Arial" w:hAnsi="Arial" w:cs="Arial"/>
          <w:lang w:val="sk-SK"/>
        </w:rPr>
        <w:t>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601A23" w14:paraId="62105185" w14:textId="77777777" w:rsidTr="0088797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A5EDAE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401DA7E"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627DB2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E51B6" w:rsidRPr="00601A23" w14:paraId="4E43F05E" w14:textId="77777777" w:rsidTr="00887971">
        <w:trPr>
          <w:trHeight w:hRule="exact" w:val="425"/>
        </w:trPr>
        <w:tc>
          <w:tcPr>
            <w:tcW w:w="3070" w:type="dxa"/>
            <w:tcBorders>
              <w:top w:val="single" w:sz="12" w:space="0" w:color="auto"/>
            </w:tcBorders>
            <w:vAlign w:val="center"/>
          </w:tcPr>
          <w:p w14:paraId="2714450B"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Náklady za poskytnuté služby, z toho:</w:t>
            </w:r>
          </w:p>
        </w:tc>
        <w:tc>
          <w:tcPr>
            <w:tcW w:w="3072" w:type="dxa"/>
            <w:tcBorders>
              <w:top w:val="single" w:sz="12" w:space="0" w:color="auto"/>
            </w:tcBorders>
            <w:vAlign w:val="center"/>
          </w:tcPr>
          <w:p w14:paraId="4FA975C9" w14:textId="05702E24" w:rsidR="00EE51B6" w:rsidRPr="002C17A9" w:rsidRDefault="00BC022A" w:rsidP="00EE51B6">
            <w:pPr>
              <w:keepNext w:val="0"/>
              <w:widowControl w:val="0"/>
              <w:spacing w:after="0"/>
              <w:ind w:right="538"/>
              <w:jc w:val="right"/>
              <w:rPr>
                <w:rFonts w:ascii="Arial" w:hAnsi="Arial" w:cs="Arial"/>
                <w:b/>
                <w:sz w:val="16"/>
                <w:szCs w:val="16"/>
                <w:lang w:val="sk-SK"/>
              </w:rPr>
            </w:pPr>
            <w:r w:rsidRPr="002C17A9">
              <w:rPr>
                <w:rFonts w:ascii="Arial" w:hAnsi="Arial" w:cs="Arial"/>
                <w:b/>
                <w:sz w:val="16"/>
                <w:szCs w:val="16"/>
                <w:lang w:val="sk-SK"/>
              </w:rPr>
              <w:t>4 317 1</w:t>
            </w:r>
            <w:r w:rsidRPr="004C21CC">
              <w:rPr>
                <w:rFonts w:ascii="Arial" w:hAnsi="Arial" w:cs="Arial"/>
                <w:b/>
                <w:sz w:val="16"/>
                <w:szCs w:val="16"/>
                <w:lang w:val="sk-SK"/>
              </w:rPr>
              <w:t>4</w:t>
            </w:r>
            <w:r w:rsidR="00F7583B" w:rsidRPr="002C17A9">
              <w:rPr>
                <w:rFonts w:ascii="Arial" w:hAnsi="Arial" w:cs="Arial"/>
                <w:b/>
                <w:sz w:val="16"/>
                <w:szCs w:val="16"/>
                <w:lang w:val="sk-SK"/>
              </w:rPr>
              <w:t>9</w:t>
            </w:r>
          </w:p>
        </w:tc>
        <w:tc>
          <w:tcPr>
            <w:tcW w:w="3072" w:type="dxa"/>
            <w:tcBorders>
              <w:top w:val="single" w:sz="12" w:space="0" w:color="auto"/>
            </w:tcBorders>
            <w:vAlign w:val="center"/>
          </w:tcPr>
          <w:p w14:paraId="3318821A" w14:textId="61301A2F" w:rsidR="00EE51B6" w:rsidRPr="00601A23" w:rsidRDefault="00EE51B6"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4 854 392</w:t>
            </w:r>
          </w:p>
        </w:tc>
      </w:tr>
      <w:tr w:rsidR="00EE51B6" w:rsidRPr="00601A23" w14:paraId="6FFB1562" w14:textId="77777777" w:rsidTr="00887971">
        <w:trPr>
          <w:trHeight w:hRule="exact" w:val="425"/>
        </w:trPr>
        <w:tc>
          <w:tcPr>
            <w:tcW w:w="3070" w:type="dxa"/>
            <w:vAlign w:val="center"/>
          </w:tcPr>
          <w:p w14:paraId="1F692695"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Náklady voči audítorovi, audítorskej činnosti, z toho:</w:t>
            </w:r>
          </w:p>
        </w:tc>
        <w:tc>
          <w:tcPr>
            <w:tcW w:w="3072" w:type="dxa"/>
            <w:vAlign w:val="center"/>
          </w:tcPr>
          <w:p w14:paraId="1FF9F334" w14:textId="56B6D90E" w:rsidR="00EE51B6" w:rsidRPr="002C17A9" w:rsidRDefault="00944D3D" w:rsidP="00795517">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 xml:space="preserve">12 </w:t>
            </w:r>
            <w:r w:rsidR="00795517" w:rsidRPr="002C17A9">
              <w:rPr>
                <w:rFonts w:ascii="Arial" w:hAnsi="Arial" w:cs="Arial"/>
                <w:sz w:val="16"/>
                <w:szCs w:val="16"/>
                <w:lang w:val="sk-SK"/>
              </w:rPr>
              <w:t>500</w:t>
            </w:r>
          </w:p>
        </w:tc>
        <w:tc>
          <w:tcPr>
            <w:tcW w:w="3072" w:type="dxa"/>
            <w:vAlign w:val="center"/>
          </w:tcPr>
          <w:p w14:paraId="52F3D9E5" w14:textId="0D695E56"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13 200</w:t>
            </w:r>
          </w:p>
        </w:tc>
      </w:tr>
      <w:tr w:rsidR="00EE51B6" w:rsidRPr="00601A23" w14:paraId="1D98BB4A" w14:textId="77777777" w:rsidTr="00887971">
        <w:trPr>
          <w:trHeight w:hRule="exact" w:val="425"/>
        </w:trPr>
        <w:tc>
          <w:tcPr>
            <w:tcW w:w="3070" w:type="dxa"/>
            <w:vAlign w:val="center"/>
          </w:tcPr>
          <w:p w14:paraId="0E703FB9"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náklady za overenie individuálnej účtovnej závierky</w:t>
            </w:r>
          </w:p>
        </w:tc>
        <w:tc>
          <w:tcPr>
            <w:tcW w:w="3072" w:type="dxa"/>
            <w:vAlign w:val="center"/>
          </w:tcPr>
          <w:p w14:paraId="03495E13" w14:textId="3FB1C1DB" w:rsidR="00EE51B6" w:rsidRPr="002C17A9" w:rsidRDefault="00944D3D" w:rsidP="00795517">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 xml:space="preserve">12 </w:t>
            </w:r>
            <w:r w:rsidR="00795517" w:rsidRPr="002C17A9">
              <w:rPr>
                <w:rFonts w:ascii="Arial" w:hAnsi="Arial" w:cs="Arial"/>
                <w:sz w:val="16"/>
                <w:szCs w:val="16"/>
                <w:lang w:val="sk-SK"/>
              </w:rPr>
              <w:t>500</w:t>
            </w:r>
          </w:p>
        </w:tc>
        <w:tc>
          <w:tcPr>
            <w:tcW w:w="3072" w:type="dxa"/>
            <w:vAlign w:val="center"/>
          </w:tcPr>
          <w:p w14:paraId="30AAA56B" w14:textId="1E54B3E1"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13 200</w:t>
            </w:r>
          </w:p>
        </w:tc>
      </w:tr>
      <w:tr w:rsidR="00EE51B6" w:rsidRPr="00601A23" w14:paraId="26300E8F" w14:textId="77777777" w:rsidTr="00887971">
        <w:trPr>
          <w:trHeight w:hRule="exact" w:val="425"/>
        </w:trPr>
        <w:tc>
          <w:tcPr>
            <w:tcW w:w="3070" w:type="dxa"/>
            <w:vAlign w:val="center"/>
          </w:tcPr>
          <w:p w14:paraId="5BB18F26"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 významné položky nákladov za poskytnuté služby, z toho:</w:t>
            </w:r>
          </w:p>
        </w:tc>
        <w:tc>
          <w:tcPr>
            <w:tcW w:w="3072" w:type="dxa"/>
            <w:vAlign w:val="center"/>
          </w:tcPr>
          <w:p w14:paraId="45CD88D5" w14:textId="3B4A22E0" w:rsidR="00EE51B6" w:rsidRPr="002C17A9" w:rsidRDefault="00944D3D"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 xml:space="preserve">4 304 </w:t>
            </w:r>
            <w:r w:rsidR="00795517" w:rsidRPr="002C17A9">
              <w:rPr>
                <w:rFonts w:ascii="Arial" w:hAnsi="Arial" w:cs="Arial"/>
                <w:sz w:val="16"/>
                <w:szCs w:val="16"/>
                <w:lang w:val="sk-SK"/>
              </w:rPr>
              <w:t>6</w:t>
            </w:r>
            <w:r w:rsidR="00BC022A" w:rsidRPr="002C17A9">
              <w:rPr>
                <w:rFonts w:ascii="Arial" w:hAnsi="Arial" w:cs="Arial"/>
                <w:sz w:val="16"/>
                <w:szCs w:val="16"/>
                <w:lang w:val="sk-SK"/>
              </w:rPr>
              <w:t>4</w:t>
            </w:r>
            <w:r w:rsidRPr="002C17A9">
              <w:rPr>
                <w:rFonts w:ascii="Arial" w:hAnsi="Arial" w:cs="Arial"/>
                <w:sz w:val="16"/>
                <w:szCs w:val="16"/>
                <w:lang w:val="sk-SK"/>
              </w:rPr>
              <w:t>9</w:t>
            </w:r>
          </w:p>
        </w:tc>
        <w:tc>
          <w:tcPr>
            <w:tcW w:w="3072" w:type="dxa"/>
            <w:vAlign w:val="center"/>
          </w:tcPr>
          <w:p w14:paraId="79074006" w14:textId="40F97235"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4 841 192</w:t>
            </w:r>
          </w:p>
        </w:tc>
      </w:tr>
      <w:tr w:rsidR="00EE51B6" w:rsidRPr="00601A23" w14:paraId="5712A8A3" w14:textId="77777777" w:rsidTr="00887971">
        <w:trPr>
          <w:trHeight w:hRule="exact" w:val="425"/>
        </w:trPr>
        <w:tc>
          <w:tcPr>
            <w:tcW w:w="3070" w:type="dxa"/>
            <w:vAlign w:val="center"/>
          </w:tcPr>
          <w:p w14:paraId="245810BA"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nájomné</w:t>
            </w:r>
          </w:p>
        </w:tc>
        <w:tc>
          <w:tcPr>
            <w:tcW w:w="3072" w:type="dxa"/>
            <w:vAlign w:val="center"/>
          </w:tcPr>
          <w:p w14:paraId="6186637E" w14:textId="3D77BA1C" w:rsidR="00EE51B6" w:rsidRPr="002C17A9" w:rsidRDefault="005D3523"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0</w:t>
            </w:r>
          </w:p>
        </w:tc>
        <w:tc>
          <w:tcPr>
            <w:tcW w:w="3072" w:type="dxa"/>
            <w:vAlign w:val="center"/>
          </w:tcPr>
          <w:p w14:paraId="7BA3D440" w14:textId="204D2361"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4 206</w:t>
            </w:r>
          </w:p>
        </w:tc>
      </w:tr>
      <w:tr w:rsidR="00EE51B6" w:rsidRPr="00601A23" w14:paraId="4D715C8B" w14:textId="77777777" w:rsidTr="00887971">
        <w:trPr>
          <w:trHeight w:hRule="exact" w:val="425"/>
        </w:trPr>
        <w:tc>
          <w:tcPr>
            <w:tcW w:w="3070" w:type="dxa"/>
            <w:vAlign w:val="center"/>
          </w:tcPr>
          <w:p w14:paraId="01DC6C21"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právne poradenstvo</w:t>
            </w:r>
          </w:p>
        </w:tc>
        <w:tc>
          <w:tcPr>
            <w:tcW w:w="3072" w:type="dxa"/>
            <w:vAlign w:val="center"/>
          </w:tcPr>
          <w:p w14:paraId="002CEB95" w14:textId="420AD7BE" w:rsidR="00EE51B6" w:rsidRPr="002C17A9" w:rsidRDefault="005D3523"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91 077</w:t>
            </w:r>
          </w:p>
        </w:tc>
        <w:tc>
          <w:tcPr>
            <w:tcW w:w="3072" w:type="dxa"/>
            <w:vAlign w:val="center"/>
          </w:tcPr>
          <w:p w14:paraId="56567272" w14:textId="4A52F463"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79 275</w:t>
            </w:r>
          </w:p>
        </w:tc>
      </w:tr>
      <w:tr w:rsidR="00EE51B6" w:rsidRPr="00601A23" w14:paraId="14BBF430" w14:textId="77777777" w:rsidTr="00887971">
        <w:trPr>
          <w:trHeight w:hRule="exact" w:val="425"/>
        </w:trPr>
        <w:tc>
          <w:tcPr>
            <w:tcW w:w="3070" w:type="dxa"/>
            <w:vAlign w:val="center"/>
          </w:tcPr>
          <w:p w14:paraId="10F827FA"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poradenské služby</w:t>
            </w:r>
          </w:p>
        </w:tc>
        <w:tc>
          <w:tcPr>
            <w:tcW w:w="3072" w:type="dxa"/>
            <w:vAlign w:val="center"/>
          </w:tcPr>
          <w:p w14:paraId="1B224F61" w14:textId="5EBA530B" w:rsidR="00EE51B6" w:rsidRPr="002C17A9" w:rsidRDefault="005D3523"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0</w:t>
            </w:r>
          </w:p>
        </w:tc>
        <w:tc>
          <w:tcPr>
            <w:tcW w:w="3072" w:type="dxa"/>
            <w:vAlign w:val="center"/>
          </w:tcPr>
          <w:p w14:paraId="0E4C0080" w14:textId="6B7663FC"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67 409</w:t>
            </w:r>
          </w:p>
        </w:tc>
      </w:tr>
      <w:tr w:rsidR="00EE51B6" w:rsidRPr="00601A23" w14:paraId="1C8FD08B" w14:textId="77777777" w:rsidTr="00887971">
        <w:trPr>
          <w:trHeight w:hRule="exact" w:val="425"/>
        </w:trPr>
        <w:tc>
          <w:tcPr>
            <w:tcW w:w="3070" w:type="dxa"/>
            <w:vAlign w:val="center"/>
          </w:tcPr>
          <w:p w14:paraId="09938612"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reprezentácie</w:t>
            </w:r>
          </w:p>
        </w:tc>
        <w:tc>
          <w:tcPr>
            <w:tcW w:w="3072" w:type="dxa"/>
            <w:vAlign w:val="center"/>
          </w:tcPr>
          <w:p w14:paraId="7B8B0F97" w14:textId="26734C58" w:rsidR="00EE51B6" w:rsidRPr="002C17A9" w:rsidRDefault="005D3523"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182</w:t>
            </w:r>
          </w:p>
        </w:tc>
        <w:tc>
          <w:tcPr>
            <w:tcW w:w="3072" w:type="dxa"/>
            <w:vAlign w:val="center"/>
          </w:tcPr>
          <w:p w14:paraId="20E216C2" w14:textId="37E6BB93"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1 302</w:t>
            </w:r>
          </w:p>
        </w:tc>
      </w:tr>
      <w:tr w:rsidR="00EE51B6" w:rsidRPr="00601A23" w14:paraId="7B97CAE4" w14:textId="77777777" w:rsidTr="00887971">
        <w:trPr>
          <w:trHeight w:hRule="exact" w:val="425"/>
        </w:trPr>
        <w:tc>
          <w:tcPr>
            <w:tcW w:w="3070" w:type="dxa"/>
            <w:vAlign w:val="center"/>
          </w:tcPr>
          <w:p w14:paraId="54402396"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Reklama</w:t>
            </w:r>
            <w:r>
              <w:rPr>
                <w:rFonts w:ascii="Arial" w:hAnsi="Arial" w:cs="Arial"/>
                <w:i/>
                <w:sz w:val="16"/>
                <w:szCs w:val="16"/>
                <w:lang w:val="sk-SK"/>
              </w:rPr>
              <w:t xml:space="preserve"> a propagácia</w:t>
            </w:r>
          </w:p>
        </w:tc>
        <w:tc>
          <w:tcPr>
            <w:tcW w:w="3072" w:type="dxa"/>
            <w:vAlign w:val="center"/>
          </w:tcPr>
          <w:p w14:paraId="3BA20915" w14:textId="5624928E" w:rsidR="00EE51B6" w:rsidRPr="002C17A9" w:rsidRDefault="00BD08E7"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1 611 864</w:t>
            </w:r>
          </w:p>
        </w:tc>
        <w:tc>
          <w:tcPr>
            <w:tcW w:w="3072" w:type="dxa"/>
            <w:vAlign w:val="center"/>
          </w:tcPr>
          <w:p w14:paraId="5243516E" w14:textId="29B6C827"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1 506 144</w:t>
            </w:r>
          </w:p>
        </w:tc>
      </w:tr>
      <w:tr w:rsidR="00EE51B6" w:rsidRPr="00601A23" w14:paraId="372282B2" w14:textId="77777777" w:rsidTr="00887971">
        <w:trPr>
          <w:trHeight w:hRule="exact" w:val="425"/>
        </w:trPr>
        <w:tc>
          <w:tcPr>
            <w:tcW w:w="3070" w:type="dxa"/>
            <w:vAlign w:val="center"/>
          </w:tcPr>
          <w:p w14:paraId="094F762E" w14:textId="73F7EFCC" w:rsidR="00EE51B6" w:rsidRPr="00601A23" w:rsidRDefault="0074352A" w:rsidP="00EE51B6">
            <w:pPr>
              <w:keepNext w:val="0"/>
              <w:widowControl w:val="0"/>
              <w:spacing w:after="0"/>
              <w:rPr>
                <w:rFonts w:ascii="Arial" w:hAnsi="Arial" w:cs="Arial"/>
                <w:i/>
                <w:sz w:val="16"/>
                <w:szCs w:val="16"/>
                <w:lang w:val="sk-SK"/>
              </w:rPr>
            </w:pPr>
            <w:r>
              <w:rPr>
                <w:rFonts w:ascii="Arial" w:hAnsi="Arial" w:cs="Arial"/>
                <w:i/>
                <w:sz w:val="16"/>
                <w:szCs w:val="16"/>
                <w:lang w:val="sk-SK"/>
              </w:rPr>
              <w:t>IT služby + kontroling PI</w:t>
            </w:r>
          </w:p>
        </w:tc>
        <w:tc>
          <w:tcPr>
            <w:tcW w:w="3072" w:type="dxa"/>
            <w:vAlign w:val="center"/>
          </w:tcPr>
          <w:p w14:paraId="4875852C" w14:textId="2EDD3976" w:rsidR="00EE51B6" w:rsidRPr="002C17A9" w:rsidRDefault="0074352A"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67 139</w:t>
            </w:r>
          </w:p>
        </w:tc>
        <w:tc>
          <w:tcPr>
            <w:tcW w:w="3072" w:type="dxa"/>
            <w:vAlign w:val="center"/>
          </w:tcPr>
          <w:p w14:paraId="5F82C73E" w14:textId="64293A29"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7E78B1D2" w14:textId="77777777" w:rsidTr="00887971">
        <w:trPr>
          <w:trHeight w:hRule="exact" w:val="425"/>
        </w:trPr>
        <w:tc>
          <w:tcPr>
            <w:tcW w:w="3070" w:type="dxa"/>
            <w:vAlign w:val="center"/>
          </w:tcPr>
          <w:p w14:paraId="41FCB317"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 služby</w:t>
            </w:r>
          </w:p>
        </w:tc>
        <w:tc>
          <w:tcPr>
            <w:tcW w:w="3072" w:type="dxa"/>
            <w:vAlign w:val="center"/>
          </w:tcPr>
          <w:p w14:paraId="166F5DB0" w14:textId="77777777" w:rsidR="00EE51B6" w:rsidRPr="002C17A9" w:rsidRDefault="00EE51B6"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99 825</w:t>
            </w:r>
          </w:p>
        </w:tc>
        <w:tc>
          <w:tcPr>
            <w:tcW w:w="3072" w:type="dxa"/>
            <w:vAlign w:val="center"/>
          </w:tcPr>
          <w:p w14:paraId="4969E4BB" w14:textId="1CA9275D"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99 825</w:t>
            </w:r>
          </w:p>
        </w:tc>
      </w:tr>
      <w:tr w:rsidR="00EE51B6" w:rsidRPr="00601A23" w14:paraId="30A0BDA0" w14:textId="77777777" w:rsidTr="00887971">
        <w:trPr>
          <w:trHeight w:hRule="exact" w:val="425"/>
        </w:trPr>
        <w:tc>
          <w:tcPr>
            <w:tcW w:w="3070" w:type="dxa"/>
            <w:vAlign w:val="center"/>
          </w:tcPr>
          <w:p w14:paraId="774AC7F6" w14:textId="7265CD9C" w:rsidR="00EE51B6" w:rsidRPr="00601A23" w:rsidRDefault="00BD08E7" w:rsidP="00EE51B6">
            <w:pPr>
              <w:keepNext w:val="0"/>
              <w:widowControl w:val="0"/>
              <w:spacing w:after="0"/>
              <w:rPr>
                <w:rFonts w:ascii="Arial" w:hAnsi="Arial" w:cs="Arial"/>
                <w:i/>
                <w:sz w:val="16"/>
                <w:szCs w:val="16"/>
                <w:lang w:val="sk-SK"/>
              </w:rPr>
            </w:pPr>
            <w:r w:rsidRPr="00BD08E7">
              <w:rPr>
                <w:rFonts w:ascii="Arial" w:hAnsi="Arial" w:cs="Arial"/>
                <w:i/>
                <w:sz w:val="16"/>
                <w:szCs w:val="16"/>
                <w:lang w:val="sk-SK"/>
              </w:rPr>
              <w:t>certifikácia BREEAM</w:t>
            </w:r>
          </w:p>
        </w:tc>
        <w:tc>
          <w:tcPr>
            <w:tcW w:w="3072" w:type="dxa"/>
            <w:vAlign w:val="center"/>
          </w:tcPr>
          <w:p w14:paraId="0AE6202E" w14:textId="47432248" w:rsidR="00EE51B6" w:rsidRPr="002C17A9" w:rsidRDefault="00BD08E7"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37 064</w:t>
            </w:r>
          </w:p>
        </w:tc>
        <w:tc>
          <w:tcPr>
            <w:tcW w:w="3072" w:type="dxa"/>
            <w:vAlign w:val="center"/>
          </w:tcPr>
          <w:p w14:paraId="396D4945" w14:textId="2057E6EA"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186FD01D" w14:textId="77777777" w:rsidTr="00887971">
        <w:trPr>
          <w:trHeight w:hRule="exact" w:val="425"/>
        </w:trPr>
        <w:tc>
          <w:tcPr>
            <w:tcW w:w="3070" w:type="dxa"/>
            <w:vAlign w:val="center"/>
          </w:tcPr>
          <w:p w14:paraId="219769A2"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ostatné</w:t>
            </w:r>
          </w:p>
        </w:tc>
        <w:tc>
          <w:tcPr>
            <w:tcW w:w="3072" w:type="dxa"/>
            <w:vAlign w:val="center"/>
          </w:tcPr>
          <w:p w14:paraId="48BC42C5" w14:textId="40228AE7" w:rsidR="00EE51B6" w:rsidRPr="002C17A9" w:rsidRDefault="00944D3D"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 xml:space="preserve">61 </w:t>
            </w:r>
            <w:r w:rsidR="00795517" w:rsidRPr="002C17A9">
              <w:rPr>
                <w:rFonts w:ascii="Arial" w:hAnsi="Arial" w:cs="Arial"/>
                <w:sz w:val="16"/>
                <w:szCs w:val="16"/>
                <w:lang w:val="sk-SK"/>
              </w:rPr>
              <w:t>9</w:t>
            </w:r>
            <w:r w:rsidRPr="002C17A9">
              <w:rPr>
                <w:rFonts w:ascii="Arial" w:hAnsi="Arial" w:cs="Arial"/>
                <w:sz w:val="16"/>
                <w:szCs w:val="16"/>
                <w:lang w:val="sk-SK"/>
              </w:rPr>
              <w:t>67</w:t>
            </w:r>
          </w:p>
        </w:tc>
        <w:tc>
          <w:tcPr>
            <w:tcW w:w="3072" w:type="dxa"/>
            <w:vAlign w:val="center"/>
          </w:tcPr>
          <w:p w14:paraId="795A4E03" w14:textId="67426776"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66 446</w:t>
            </w:r>
          </w:p>
        </w:tc>
      </w:tr>
      <w:tr w:rsidR="00EE51B6" w:rsidRPr="00601A23" w14:paraId="463A00EA" w14:textId="77777777" w:rsidTr="00887971">
        <w:trPr>
          <w:trHeight w:hRule="exact" w:val="425"/>
        </w:trPr>
        <w:tc>
          <w:tcPr>
            <w:tcW w:w="3070" w:type="dxa"/>
            <w:vAlign w:val="center"/>
          </w:tcPr>
          <w:p w14:paraId="148FA84D"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Prevádzka OC</w:t>
            </w:r>
          </w:p>
        </w:tc>
        <w:tc>
          <w:tcPr>
            <w:tcW w:w="3072" w:type="dxa"/>
            <w:vAlign w:val="center"/>
          </w:tcPr>
          <w:p w14:paraId="66385B8D" w14:textId="2628C5E4" w:rsidR="00EE51B6" w:rsidRPr="002C17A9" w:rsidRDefault="00FB2D42"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2 127 8</w:t>
            </w:r>
            <w:r w:rsidR="00BC022A" w:rsidRPr="002C17A9">
              <w:rPr>
                <w:rFonts w:ascii="Arial" w:hAnsi="Arial" w:cs="Arial"/>
                <w:sz w:val="16"/>
                <w:szCs w:val="16"/>
                <w:lang w:val="sk-SK"/>
              </w:rPr>
              <w:t>1</w:t>
            </w:r>
            <w:r w:rsidRPr="002C17A9">
              <w:rPr>
                <w:rFonts w:ascii="Arial" w:hAnsi="Arial" w:cs="Arial"/>
                <w:sz w:val="16"/>
                <w:szCs w:val="16"/>
                <w:lang w:val="sk-SK"/>
              </w:rPr>
              <w:t>7</w:t>
            </w:r>
          </w:p>
        </w:tc>
        <w:tc>
          <w:tcPr>
            <w:tcW w:w="3072" w:type="dxa"/>
            <w:vAlign w:val="center"/>
          </w:tcPr>
          <w:p w14:paraId="1B1D184D" w14:textId="79880C81"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2 454 134</w:t>
            </w:r>
          </w:p>
        </w:tc>
      </w:tr>
      <w:tr w:rsidR="00EE51B6" w:rsidRPr="00601A23" w14:paraId="6D67AE0A" w14:textId="77777777" w:rsidTr="00887971">
        <w:trPr>
          <w:trHeight w:hRule="exact" w:val="425"/>
        </w:trPr>
        <w:tc>
          <w:tcPr>
            <w:tcW w:w="3070" w:type="dxa"/>
            <w:vAlign w:val="center"/>
          </w:tcPr>
          <w:p w14:paraId="3A41DAAA" w14:textId="77777777" w:rsidR="00EE51B6" w:rsidRPr="00601A23" w:rsidRDefault="00EE51B6" w:rsidP="00EE51B6">
            <w:pPr>
              <w:keepNext w:val="0"/>
              <w:widowControl w:val="0"/>
              <w:spacing w:after="0"/>
              <w:rPr>
                <w:rFonts w:ascii="Arial" w:hAnsi="Arial" w:cs="Arial"/>
                <w:i/>
                <w:sz w:val="16"/>
                <w:szCs w:val="16"/>
                <w:lang w:val="sk-SK"/>
              </w:rPr>
            </w:pPr>
            <w:r>
              <w:rPr>
                <w:rFonts w:ascii="Arial" w:hAnsi="Arial" w:cs="Arial"/>
                <w:i/>
                <w:sz w:val="16"/>
                <w:szCs w:val="16"/>
                <w:lang w:val="sk-SK"/>
              </w:rPr>
              <w:t>Oprava a údržba majetku</w:t>
            </w:r>
          </w:p>
        </w:tc>
        <w:tc>
          <w:tcPr>
            <w:tcW w:w="3072" w:type="dxa"/>
            <w:vAlign w:val="center"/>
          </w:tcPr>
          <w:p w14:paraId="0B6E7471" w14:textId="5DADEA07" w:rsidR="00EE51B6" w:rsidRPr="002C17A9" w:rsidRDefault="0074352A"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207 714</w:t>
            </w:r>
          </w:p>
        </w:tc>
        <w:tc>
          <w:tcPr>
            <w:tcW w:w="3072" w:type="dxa"/>
            <w:vAlign w:val="center"/>
          </w:tcPr>
          <w:p w14:paraId="2775CDDF" w14:textId="7354AD9E" w:rsidR="00EE51B6"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99 064</w:t>
            </w:r>
          </w:p>
        </w:tc>
      </w:tr>
      <w:tr w:rsidR="00EE51B6" w:rsidRPr="00601A23" w14:paraId="3F5DEAB5" w14:textId="77777777" w:rsidTr="00887971">
        <w:trPr>
          <w:trHeight w:hRule="exact" w:val="425"/>
        </w:trPr>
        <w:tc>
          <w:tcPr>
            <w:tcW w:w="3070" w:type="dxa"/>
            <w:vAlign w:val="center"/>
          </w:tcPr>
          <w:p w14:paraId="3D8CA128" w14:textId="77777777" w:rsidR="00EE51B6" w:rsidRDefault="00EE51B6" w:rsidP="00EE51B6">
            <w:pPr>
              <w:keepNext w:val="0"/>
              <w:widowControl w:val="0"/>
              <w:spacing w:after="0"/>
              <w:rPr>
                <w:rFonts w:ascii="Arial" w:hAnsi="Arial" w:cs="Arial"/>
                <w:i/>
                <w:sz w:val="16"/>
                <w:szCs w:val="16"/>
                <w:lang w:val="sk-SK"/>
              </w:rPr>
            </w:pPr>
            <w:r>
              <w:rPr>
                <w:rFonts w:ascii="Arial" w:hAnsi="Arial" w:cs="Arial"/>
                <w:i/>
                <w:sz w:val="16"/>
                <w:szCs w:val="16"/>
                <w:lang w:val="sk-SK"/>
              </w:rPr>
              <w:t>Sadové úpravy</w:t>
            </w:r>
          </w:p>
        </w:tc>
        <w:tc>
          <w:tcPr>
            <w:tcW w:w="3072" w:type="dxa"/>
            <w:vAlign w:val="center"/>
          </w:tcPr>
          <w:p w14:paraId="570F482F" w14:textId="33B68BAB" w:rsidR="00EE51B6" w:rsidRPr="002C17A9" w:rsidRDefault="0074352A" w:rsidP="00EE51B6">
            <w:pPr>
              <w:keepNext w:val="0"/>
              <w:widowControl w:val="0"/>
              <w:spacing w:after="0"/>
              <w:ind w:right="538"/>
              <w:jc w:val="right"/>
              <w:rPr>
                <w:rFonts w:ascii="Arial" w:hAnsi="Arial" w:cs="Arial"/>
                <w:sz w:val="16"/>
                <w:szCs w:val="16"/>
                <w:lang w:val="sk-SK"/>
              </w:rPr>
            </w:pPr>
            <w:r w:rsidRPr="002C17A9">
              <w:rPr>
                <w:rFonts w:ascii="Arial" w:hAnsi="Arial" w:cs="Arial"/>
                <w:sz w:val="16"/>
                <w:szCs w:val="16"/>
                <w:lang w:val="sk-SK"/>
              </w:rPr>
              <w:t>0</w:t>
            </w:r>
          </w:p>
        </w:tc>
        <w:tc>
          <w:tcPr>
            <w:tcW w:w="3072" w:type="dxa"/>
            <w:vAlign w:val="center"/>
          </w:tcPr>
          <w:p w14:paraId="005105F3" w14:textId="129570E0" w:rsidR="00EE51B6"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457 147</w:t>
            </w:r>
          </w:p>
        </w:tc>
      </w:tr>
      <w:tr w:rsidR="00EE51B6" w:rsidRPr="00601A23" w14:paraId="4695DE59" w14:textId="77777777" w:rsidTr="00887971">
        <w:trPr>
          <w:trHeight w:hRule="exact" w:val="425"/>
        </w:trPr>
        <w:tc>
          <w:tcPr>
            <w:tcW w:w="3070" w:type="dxa"/>
            <w:vAlign w:val="center"/>
          </w:tcPr>
          <w:p w14:paraId="1101FAC6"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Ostatné významné položky nákladov z hospodárskej činnosti, z toho:</w:t>
            </w:r>
          </w:p>
        </w:tc>
        <w:tc>
          <w:tcPr>
            <w:tcW w:w="3072" w:type="dxa"/>
            <w:vAlign w:val="center"/>
          </w:tcPr>
          <w:p w14:paraId="13FE37B4" w14:textId="0D76BBC6" w:rsidR="00EE51B6" w:rsidRPr="002C17A9" w:rsidRDefault="00522239" w:rsidP="00403A4F">
            <w:pPr>
              <w:keepNext w:val="0"/>
              <w:widowControl w:val="0"/>
              <w:spacing w:after="0"/>
              <w:ind w:right="538"/>
              <w:jc w:val="right"/>
              <w:rPr>
                <w:rFonts w:ascii="Arial" w:hAnsi="Arial" w:cs="Arial"/>
                <w:b/>
                <w:sz w:val="16"/>
                <w:szCs w:val="16"/>
                <w:lang w:val="sk-SK"/>
              </w:rPr>
            </w:pPr>
            <w:r w:rsidRPr="002C17A9">
              <w:rPr>
                <w:rFonts w:ascii="Arial" w:hAnsi="Arial" w:cs="Arial"/>
                <w:b/>
                <w:sz w:val="16"/>
                <w:szCs w:val="16"/>
                <w:lang w:val="sk-SK"/>
              </w:rPr>
              <w:t>4 </w:t>
            </w:r>
            <w:r w:rsidR="00403A4F" w:rsidRPr="002C17A9">
              <w:rPr>
                <w:rFonts w:ascii="Arial" w:hAnsi="Arial" w:cs="Arial"/>
                <w:b/>
                <w:sz w:val="16"/>
                <w:szCs w:val="16"/>
                <w:lang w:val="sk-SK"/>
              </w:rPr>
              <w:t>560 832</w:t>
            </w:r>
          </w:p>
        </w:tc>
        <w:tc>
          <w:tcPr>
            <w:tcW w:w="3072" w:type="dxa"/>
            <w:vAlign w:val="center"/>
          </w:tcPr>
          <w:p w14:paraId="1AABA998" w14:textId="0A17F933" w:rsidR="00EE51B6" w:rsidRPr="00601A23" w:rsidRDefault="00EE51B6"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4 025 211</w:t>
            </w:r>
          </w:p>
        </w:tc>
      </w:tr>
      <w:tr w:rsidR="00EE51B6" w:rsidRPr="00601A23" w14:paraId="2BCABDEB" w14:textId="77777777" w:rsidTr="00887971">
        <w:trPr>
          <w:trHeight w:hRule="exact" w:val="425"/>
        </w:trPr>
        <w:tc>
          <w:tcPr>
            <w:tcW w:w="3070" w:type="dxa"/>
            <w:vAlign w:val="center"/>
          </w:tcPr>
          <w:p w14:paraId="5A747A5E"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odpisy dlhodobého majetku</w:t>
            </w:r>
          </w:p>
        </w:tc>
        <w:tc>
          <w:tcPr>
            <w:tcW w:w="3072" w:type="dxa"/>
            <w:vAlign w:val="center"/>
          </w:tcPr>
          <w:p w14:paraId="41874E0D" w14:textId="0108C8A5" w:rsidR="00EE51B6" w:rsidRPr="00601A23" w:rsidRDefault="0052223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3 711 162</w:t>
            </w:r>
          </w:p>
        </w:tc>
        <w:tc>
          <w:tcPr>
            <w:tcW w:w="3072" w:type="dxa"/>
            <w:vAlign w:val="center"/>
          </w:tcPr>
          <w:p w14:paraId="7ECA23C2" w14:textId="5F02BBB2"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3 443 315</w:t>
            </w:r>
          </w:p>
        </w:tc>
      </w:tr>
      <w:tr w:rsidR="00EE51B6" w:rsidRPr="00601A23" w14:paraId="4ABC833A" w14:textId="77777777" w:rsidTr="00887971">
        <w:trPr>
          <w:trHeight w:hRule="exact" w:val="425"/>
        </w:trPr>
        <w:tc>
          <w:tcPr>
            <w:tcW w:w="3070" w:type="dxa"/>
            <w:vAlign w:val="center"/>
          </w:tcPr>
          <w:p w14:paraId="1BE49E57" w14:textId="77777777" w:rsidR="00EE51B6" w:rsidRPr="00601A23"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Dane a poplatky</w:t>
            </w:r>
          </w:p>
        </w:tc>
        <w:tc>
          <w:tcPr>
            <w:tcW w:w="3072" w:type="dxa"/>
            <w:vAlign w:val="center"/>
          </w:tcPr>
          <w:p w14:paraId="2C9B2B66" w14:textId="1F0E5048" w:rsidR="00EE51B6" w:rsidRDefault="00403A4F"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396 942</w:t>
            </w:r>
          </w:p>
        </w:tc>
        <w:tc>
          <w:tcPr>
            <w:tcW w:w="3072" w:type="dxa"/>
            <w:vAlign w:val="center"/>
          </w:tcPr>
          <w:p w14:paraId="57DCBFF2" w14:textId="06E77F9F" w:rsidR="00EE51B6"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315 738</w:t>
            </w:r>
          </w:p>
        </w:tc>
      </w:tr>
      <w:tr w:rsidR="00EE51B6" w:rsidRPr="00601A23" w14:paraId="6762D670" w14:textId="77777777" w:rsidTr="00887971">
        <w:trPr>
          <w:trHeight w:hRule="exact" w:val="425"/>
        </w:trPr>
        <w:tc>
          <w:tcPr>
            <w:tcW w:w="3070" w:type="dxa"/>
            <w:vAlign w:val="center"/>
          </w:tcPr>
          <w:p w14:paraId="3D031985" w14:textId="77777777" w:rsidR="00EE51B6"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OP k pohľadávkam</w:t>
            </w:r>
          </w:p>
        </w:tc>
        <w:tc>
          <w:tcPr>
            <w:tcW w:w="3072" w:type="dxa"/>
            <w:vAlign w:val="center"/>
          </w:tcPr>
          <w:p w14:paraId="3AF6C7CD" w14:textId="38F89730" w:rsidR="00EE51B6" w:rsidRDefault="0052223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132 693</w:t>
            </w:r>
          </w:p>
        </w:tc>
        <w:tc>
          <w:tcPr>
            <w:tcW w:w="3072" w:type="dxa"/>
            <w:vAlign w:val="center"/>
          </w:tcPr>
          <w:p w14:paraId="285BDE10" w14:textId="7A17B613" w:rsidR="00EE51B6"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152 951</w:t>
            </w:r>
          </w:p>
        </w:tc>
      </w:tr>
      <w:tr w:rsidR="00EE51B6" w:rsidRPr="00601A23" w14:paraId="414D3522" w14:textId="77777777" w:rsidTr="00887971">
        <w:trPr>
          <w:trHeight w:hRule="exact" w:val="425"/>
        </w:trPr>
        <w:tc>
          <w:tcPr>
            <w:tcW w:w="3070" w:type="dxa"/>
            <w:vAlign w:val="center"/>
          </w:tcPr>
          <w:p w14:paraId="55C98398" w14:textId="77777777" w:rsidR="00EE51B6"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Ostatné náklady na hosp.činnosť</w:t>
            </w:r>
          </w:p>
        </w:tc>
        <w:tc>
          <w:tcPr>
            <w:tcW w:w="3072" w:type="dxa"/>
            <w:vAlign w:val="center"/>
          </w:tcPr>
          <w:p w14:paraId="2ECA3031" w14:textId="032A9A39" w:rsidR="00EE51B6" w:rsidRDefault="00403A4F"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320 035</w:t>
            </w:r>
          </w:p>
        </w:tc>
        <w:tc>
          <w:tcPr>
            <w:tcW w:w="3072" w:type="dxa"/>
            <w:vAlign w:val="center"/>
          </w:tcPr>
          <w:p w14:paraId="1DA796B4" w14:textId="7AB0E365" w:rsidR="00EE51B6"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113 207</w:t>
            </w:r>
          </w:p>
        </w:tc>
      </w:tr>
      <w:tr w:rsidR="00EE51B6" w:rsidRPr="00601A23" w14:paraId="2366E17F" w14:textId="77777777" w:rsidTr="00887971">
        <w:trPr>
          <w:trHeight w:hRule="exact" w:val="425"/>
        </w:trPr>
        <w:tc>
          <w:tcPr>
            <w:tcW w:w="3070" w:type="dxa"/>
            <w:vAlign w:val="center"/>
          </w:tcPr>
          <w:p w14:paraId="49FC269A"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Zostatková cena predaného dlhodobého majetku a materiálu</w:t>
            </w:r>
          </w:p>
        </w:tc>
        <w:tc>
          <w:tcPr>
            <w:tcW w:w="3072" w:type="dxa"/>
            <w:vAlign w:val="center"/>
          </w:tcPr>
          <w:p w14:paraId="6961C632" w14:textId="47DA99AE"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66FD6DB7" w14:textId="6F109A7E"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6EA30457" w14:textId="77777777" w:rsidTr="00887971">
        <w:trPr>
          <w:trHeight w:hRule="exact" w:val="425"/>
        </w:trPr>
        <w:tc>
          <w:tcPr>
            <w:tcW w:w="3070" w:type="dxa"/>
            <w:vAlign w:val="center"/>
          </w:tcPr>
          <w:p w14:paraId="3CE57AB6"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4AA16D16" w14:textId="28467F5B"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2DE2BE15" w14:textId="6B03B6E7"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407BB8E5" w14:textId="77777777" w:rsidTr="00887971">
        <w:trPr>
          <w:trHeight w:hRule="exact" w:val="425"/>
        </w:trPr>
        <w:tc>
          <w:tcPr>
            <w:tcW w:w="3070" w:type="dxa"/>
            <w:vAlign w:val="center"/>
          </w:tcPr>
          <w:p w14:paraId="7EEA8034"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Finančné náklady, z toho:</w:t>
            </w:r>
          </w:p>
        </w:tc>
        <w:tc>
          <w:tcPr>
            <w:tcW w:w="3072" w:type="dxa"/>
            <w:vAlign w:val="center"/>
          </w:tcPr>
          <w:p w14:paraId="05453BD0" w14:textId="683C169A" w:rsidR="00EE51B6" w:rsidRPr="00601A23" w:rsidRDefault="00F7583B" w:rsidP="00F7583B">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  5 285 645</w:t>
            </w:r>
          </w:p>
        </w:tc>
        <w:tc>
          <w:tcPr>
            <w:tcW w:w="3072" w:type="dxa"/>
            <w:vAlign w:val="center"/>
          </w:tcPr>
          <w:p w14:paraId="4C1443D9" w14:textId="088CA1C0" w:rsidR="00EE51B6" w:rsidRPr="00601A23" w:rsidRDefault="00EE51B6"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5 732 938</w:t>
            </w:r>
          </w:p>
        </w:tc>
      </w:tr>
      <w:tr w:rsidR="00EE51B6" w:rsidRPr="00A846CD" w14:paraId="53F000FC" w14:textId="77777777" w:rsidTr="00887971">
        <w:trPr>
          <w:trHeight w:hRule="exact" w:val="425"/>
        </w:trPr>
        <w:tc>
          <w:tcPr>
            <w:tcW w:w="3070" w:type="dxa"/>
            <w:vAlign w:val="center"/>
          </w:tcPr>
          <w:p w14:paraId="6570F398" w14:textId="109FEF97" w:rsidR="00EE51B6" w:rsidRPr="00A846CD"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k</w:t>
            </w:r>
            <w:r w:rsidRPr="00A846CD">
              <w:rPr>
                <w:rFonts w:ascii="Arial" w:hAnsi="Arial" w:cs="Arial"/>
                <w:sz w:val="16"/>
                <w:szCs w:val="16"/>
                <w:lang w:val="sk-SK"/>
              </w:rPr>
              <w:t>urzové straty</w:t>
            </w:r>
          </w:p>
        </w:tc>
        <w:tc>
          <w:tcPr>
            <w:tcW w:w="3072" w:type="dxa"/>
            <w:vAlign w:val="center"/>
          </w:tcPr>
          <w:p w14:paraId="393DF638" w14:textId="4C94C875" w:rsidR="00EE51B6" w:rsidRPr="00A846CD" w:rsidRDefault="00522239" w:rsidP="00522239">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124</w:t>
            </w:r>
          </w:p>
        </w:tc>
        <w:tc>
          <w:tcPr>
            <w:tcW w:w="3072" w:type="dxa"/>
            <w:vAlign w:val="center"/>
          </w:tcPr>
          <w:p w14:paraId="191BA0AE" w14:textId="1625F089" w:rsidR="00EE51B6" w:rsidRPr="00A846CD" w:rsidRDefault="00EE51B6" w:rsidP="00EE51B6">
            <w:pPr>
              <w:keepNext w:val="0"/>
              <w:widowControl w:val="0"/>
              <w:spacing w:after="0"/>
              <w:ind w:right="538"/>
              <w:jc w:val="right"/>
              <w:rPr>
                <w:rFonts w:ascii="Arial" w:hAnsi="Arial" w:cs="Arial"/>
                <w:sz w:val="16"/>
                <w:szCs w:val="16"/>
                <w:lang w:val="sk-SK"/>
              </w:rPr>
            </w:pPr>
            <w:r w:rsidRPr="00A846CD">
              <w:rPr>
                <w:rFonts w:ascii="Arial" w:hAnsi="Arial" w:cs="Arial"/>
                <w:sz w:val="16"/>
                <w:szCs w:val="16"/>
                <w:lang w:val="sk-SK"/>
              </w:rPr>
              <w:t>158</w:t>
            </w:r>
          </w:p>
        </w:tc>
      </w:tr>
      <w:tr w:rsidR="00EE51B6" w:rsidRPr="00601A23" w14:paraId="7B67B5E8" w14:textId="77777777" w:rsidTr="00887971">
        <w:trPr>
          <w:trHeight w:hRule="exact" w:val="425"/>
        </w:trPr>
        <w:tc>
          <w:tcPr>
            <w:tcW w:w="3070" w:type="dxa"/>
            <w:vAlign w:val="center"/>
          </w:tcPr>
          <w:p w14:paraId="7FB38219"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nákladové úroky</w:t>
            </w:r>
          </w:p>
        </w:tc>
        <w:tc>
          <w:tcPr>
            <w:tcW w:w="3072" w:type="dxa"/>
            <w:vAlign w:val="center"/>
          </w:tcPr>
          <w:p w14:paraId="249305B9" w14:textId="353C051D" w:rsidR="00EE51B6" w:rsidRPr="00601A23" w:rsidRDefault="0052223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5 247 083</w:t>
            </w:r>
          </w:p>
        </w:tc>
        <w:tc>
          <w:tcPr>
            <w:tcW w:w="3072" w:type="dxa"/>
            <w:vAlign w:val="center"/>
          </w:tcPr>
          <w:p w14:paraId="374F61CD" w14:textId="06992FA5" w:rsidR="00EE51B6" w:rsidRPr="00601A23" w:rsidRDefault="0052223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5 528 675</w:t>
            </w:r>
          </w:p>
        </w:tc>
      </w:tr>
      <w:tr w:rsidR="00EE51B6" w:rsidRPr="00601A23" w14:paraId="1C20186E" w14:textId="77777777" w:rsidTr="00887971">
        <w:trPr>
          <w:trHeight w:hRule="exact" w:val="425"/>
        </w:trPr>
        <w:tc>
          <w:tcPr>
            <w:tcW w:w="3070" w:type="dxa"/>
            <w:vAlign w:val="center"/>
          </w:tcPr>
          <w:p w14:paraId="34F758FD"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101DAA12" w14:textId="49CFA39D" w:rsidR="00EE51B6" w:rsidRPr="00476731" w:rsidRDefault="0052223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38 438</w:t>
            </w:r>
          </w:p>
        </w:tc>
        <w:tc>
          <w:tcPr>
            <w:tcW w:w="3072" w:type="dxa"/>
            <w:vAlign w:val="center"/>
          </w:tcPr>
          <w:p w14:paraId="5D1224F1" w14:textId="6D54069E" w:rsidR="00EE51B6" w:rsidRPr="00476731" w:rsidRDefault="00522239"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204 105</w:t>
            </w:r>
          </w:p>
        </w:tc>
      </w:tr>
    </w:tbl>
    <w:p w14:paraId="3B2A10A0" w14:textId="77777777" w:rsidR="00DF42B2" w:rsidRPr="00601A23" w:rsidRDefault="0043736A" w:rsidP="003F6DE8">
      <w:pPr>
        <w:keepNext w:val="0"/>
        <w:pageBreakBefore/>
        <w:rPr>
          <w:rFonts w:ascii="Arial" w:hAnsi="Arial" w:cs="Arial"/>
          <w:lang w:val="sk-SK"/>
        </w:rPr>
      </w:pPr>
      <w:r w:rsidRPr="00FA7AEB">
        <w:rPr>
          <w:rFonts w:ascii="Arial" w:hAnsi="Arial" w:cs="Arial"/>
          <w:lang w:val="sk-SK"/>
        </w:rPr>
        <w:t>Informácie o daniach z príjmov</w:t>
      </w:r>
      <w:r w:rsidRPr="00601A23">
        <w:rPr>
          <w:rFonts w:ascii="Arial" w:hAnsi="Arial" w:cs="Arial"/>
          <w:lang w:val="sk-SK"/>
        </w:rPr>
        <w:t xml:space="preserve"> </w:t>
      </w:r>
    </w:p>
    <w:tbl>
      <w:tblPr>
        <w:tblStyle w:val="TableGrid"/>
        <w:tblW w:w="9242" w:type="dxa"/>
        <w:tblLayout w:type="fixed"/>
        <w:tblLook w:val="04A0" w:firstRow="1" w:lastRow="0" w:firstColumn="1" w:lastColumn="0" w:noHBand="0" w:noVBand="1"/>
      </w:tblPr>
      <w:tblGrid>
        <w:gridCol w:w="2438"/>
        <w:gridCol w:w="1249"/>
        <w:gridCol w:w="1241"/>
        <w:gridCol w:w="950"/>
        <w:gridCol w:w="1238"/>
        <w:gridCol w:w="1264"/>
        <w:gridCol w:w="862"/>
      </w:tblGrid>
      <w:tr w:rsidR="00DF42B2" w:rsidRPr="00833EA2" w14:paraId="26BA8783" w14:textId="77777777" w:rsidTr="00001765">
        <w:trPr>
          <w:trHeight w:hRule="exact" w:val="463"/>
        </w:trPr>
        <w:tc>
          <w:tcPr>
            <w:tcW w:w="2438" w:type="dxa"/>
            <w:vMerge w:val="restart"/>
            <w:tcBorders>
              <w:left w:val="single" w:sz="8" w:space="0" w:color="auto"/>
              <w:right w:val="single" w:sz="6" w:space="0" w:color="auto"/>
            </w:tcBorders>
            <w:vAlign w:val="center"/>
          </w:tcPr>
          <w:p w14:paraId="57CCA264" w14:textId="77777777" w:rsidR="00A17279" w:rsidRPr="00601A23" w:rsidRDefault="00A17279" w:rsidP="00434C63">
            <w:pPr>
              <w:spacing w:after="0"/>
              <w:jc w:val="center"/>
              <w:rPr>
                <w:rFonts w:ascii="Arial" w:hAnsi="Arial" w:cs="Arial"/>
                <w:b/>
                <w:sz w:val="16"/>
                <w:szCs w:val="16"/>
                <w:lang w:val="sk-SK"/>
              </w:rPr>
            </w:pPr>
          </w:p>
          <w:p w14:paraId="607EAF1E"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Názov položky</w:t>
            </w:r>
          </w:p>
          <w:p w14:paraId="7710F51A" w14:textId="77777777" w:rsidR="00DF42B2" w:rsidRPr="00833EA2" w:rsidRDefault="00DF42B2" w:rsidP="00434C63">
            <w:pPr>
              <w:spacing w:after="0"/>
              <w:jc w:val="center"/>
              <w:rPr>
                <w:rFonts w:ascii="Arial" w:hAnsi="Arial" w:cs="Arial"/>
                <w:b/>
                <w:sz w:val="16"/>
                <w:szCs w:val="16"/>
                <w:lang w:val="sk-SK"/>
              </w:rPr>
            </w:pPr>
          </w:p>
        </w:tc>
        <w:tc>
          <w:tcPr>
            <w:tcW w:w="3440" w:type="dxa"/>
            <w:gridSpan w:val="3"/>
            <w:tcBorders>
              <w:top w:val="single" w:sz="6" w:space="0" w:color="auto"/>
              <w:left w:val="single" w:sz="6" w:space="0" w:color="auto"/>
              <w:right w:val="single" w:sz="6" w:space="0" w:color="auto"/>
            </w:tcBorders>
            <w:vAlign w:val="center"/>
          </w:tcPr>
          <w:p w14:paraId="6097D32A"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Bežné účtovné obdobie</w:t>
            </w:r>
          </w:p>
        </w:tc>
        <w:tc>
          <w:tcPr>
            <w:tcW w:w="3364" w:type="dxa"/>
            <w:gridSpan w:val="3"/>
            <w:tcBorders>
              <w:top w:val="single" w:sz="6" w:space="0" w:color="auto"/>
              <w:left w:val="single" w:sz="6" w:space="0" w:color="auto"/>
              <w:right w:val="single" w:sz="6" w:space="0" w:color="auto"/>
            </w:tcBorders>
            <w:vAlign w:val="center"/>
          </w:tcPr>
          <w:p w14:paraId="3B8CE1A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Bezprostredne predchádzajúce účtovné obdobie</w:t>
            </w:r>
          </w:p>
        </w:tc>
      </w:tr>
      <w:tr w:rsidR="00DF42B2" w:rsidRPr="00833EA2" w14:paraId="1B25DDCE" w14:textId="77777777" w:rsidTr="00001765">
        <w:trPr>
          <w:trHeight w:hRule="exact" w:val="463"/>
        </w:trPr>
        <w:tc>
          <w:tcPr>
            <w:tcW w:w="2438" w:type="dxa"/>
            <w:vMerge/>
            <w:tcBorders>
              <w:left w:val="single" w:sz="8" w:space="0" w:color="auto"/>
              <w:bottom w:val="single" w:sz="2" w:space="0" w:color="auto"/>
              <w:right w:val="single" w:sz="6" w:space="0" w:color="auto"/>
            </w:tcBorders>
            <w:vAlign w:val="center"/>
          </w:tcPr>
          <w:p w14:paraId="5CED6203" w14:textId="77777777" w:rsidR="00DF42B2" w:rsidRPr="00833EA2" w:rsidRDefault="00DF42B2" w:rsidP="00434C63">
            <w:pPr>
              <w:spacing w:after="0"/>
              <w:jc w:val="center"/>
              <w:rPr>
                <w:rFonts w:ascii="Arial" w:hAnsi="Arial" w:cs="Arial"/>
                <w:sz w:val="16"/>
                <w:szCs w:val="16"/>
                <w:lang w:val="sk-SK"/>
              </w:rPr>
            </w:pPr>
          </w:p>
        </w:tc>
        <w:tc>
          <w:tcPr>
            <w:tcW w:w="1249" w:type="dxa"/>
            <w:tcBorders>
              <w:top w:val="single" w:sz="6" w:space="0" w:color="auto"/>
              <w:left w:val="single" w:sz="6" w:space="0" w:color="auto"/>
              <w:bottom w:val="single" w:sz="6" w:space="0" w:color="auto"/>
              <w:right w:val="single" w:sz="6" w:space="0" w:color="auto"/>
            </w:tcBorders>
            <w:vAlign w:val="center"/>
          </w:tcPr>
          <w:p w14:paraId="19D5FA7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41" w:type="dxa"/>
            <w:tcBorders>
              <w:top w:val="single" w:sz="6" w:space="0" w:color="auto"/>
              <w:left w:val="single" w:sz="6" w:space="0" w:color="auto"/>
              <w:bottom w:val="single" w:sz="6" w:space="0" w:color="auto"/>
              <w:right w:val="single" w:sz="6" w:space="0" w:color="auto"/>
            </w:tcBorders>
            <w:vAlign w:val="center"/>
          </w:tcPr>
          <w:p w14:paraId="40F74861"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950" w:type="dxa"/>
            <w:tcBorders>
              <w:top w:val="single" w:sz="6" w:space="0" w:color="auto"/>
              <w:left w:val="single" w:sz="6" w:space="0" w:color="auto"/>
              <w:bottom w:val="single" w:sz="6" w:space="0" w:color="auto"/>
              <w:right w:val="single" w:sz="6" w:space="0" w:color="auto"/>
            </w:tcBorders>
            <w:vAlign w:val="center"/>
          </w:tcPr>
          <w:p w14:paraId="69A08934"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c>
          <w:tcPr>
            <w:tcW w:w="1238" w:type="dxa"/>
            <w:tcBorders>
              <w:top w:val="single" w:sz="6" w:space="0" w:color="auto"/>
              <w:left w:val="single" w:sz="6" w:space="0" w:color="auto"/>
              <w:bottom w:val="single" w:sz="6" w:space="0" w:color="auto"/>
              <w:right w:val="single" w:sz="6" w:space="0" w:color="auto"/>
            </w:tcBorders>
            <w:vAlign w:val="center"/>
          </w:tcPr>
          <w:p w14:paraId="4EBC732C"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64" w:type="dxa"/>
            <w:tcBorders>
              <w:top w:val="single" w:sz="6" w:space="0" w:color="auto"/>
              <w:left w:val="single" w:sz="6" w:space="0" w:color="auto"/>
              <w:bottom w:val="single" w:sz="6" w:space="0" w:color="auto"/>
              <w:right w:val="single" w:sz="6" w:space="0" w:color="auto"/>
            </w:tcBorders>
            <w:vAlign w:val="center"/>
          </w:tcPr>
          <w:p w14:paraId="2E9B2C50"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862" w:type="dxa"/>
            <w:tcBorders>
              <w:top w:val="single" w:sz="6" w:space="0" w:color="auto"/>
              <w:left w:val="single" w:sz="6" w:space="0" w:color="auto"/>
              <w:bottom w:val="single" w:sz="6" w:space="0" w:color="auto"/>
              <w:right w:val="single" w:sz="6" w:space="0" w:color="auto"/>
            </w:tcBorders>
            <w:vAlign w:val="center"/>
          </w:tcPr>
          <w:p w14:paraId="11FFBDE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r>
      <w:tr w:rsidR="00694DBE" w:rsidRPr="00833EA2" w14:paraId="579F72C2" w14:textId="77777777" w:rsidTr="00001765">
        <w:trPr>
          <w:trHeight w:hRule="exact" w:val="463"/>
        </w:trPr>
        <w:tc>
          <w:tcPr>
            <w:tcW w:w="2438" w:type="dxa"/>
            <w:tcBorders>
              <w:top w:val="single" w:sz="12" w:space="0" w:color="auto"/>
              <w:left w:val="single" w:sz="8" w:space="0" w:color="auto"/>
              <w:bottom w:val="single" w:sz="2" w:space="0" w:color="auto"/>
              <w:right w:val="single" w:sz="6" w:space="0" w:color="auto"/>
            </w:tcBorders>
            <w:vAlign w:val="center"/>
          </w:tcPr>
          <w:p w14:paraId="16BADDDD" w14:textId="77777777" w:rsidR="00694DBE" w:rsidRPr="00833EA2" w:rsidRDefault="00694DBE" w:rsidP="00694DBE">
            <w:pPr>
              <w:spacing w:after="0"/>
              <w:rPr>
                <w:rFonts w:ascii="Arial" w:hAnsi="Arial" w:cs="Arial"/>
                <w:b/>
                <w:sz w:val="16"/>
                <w:szCs w:val="16"/>
                <w:lang w:val="sk-SK"/>
              </w:rPr>
            </w:pPr>
            <w:r w:rsidRPr="00833EA2">
              <w:rPr>
                <w:rFonts w:ascii="Arial" w:hAnsi="Arial" w:cs="Arial"/>
                <w:b/>
                <w:sz w:val="16"/>
                <w:szCs w:val="16"/>
                <w:lang w:val="sk-SK"/>
              </w:rPr>
              <w:t>Výsledok hospodárenia pred zdanením, z toho:</w:t>
            </w:r>
          </w:p>
        </w:tc>
        <w:tc>
          <w:tcPr>
            <w:tcW w:w="1249" w:type="dxa"/>
            <w:tcBorders>
              <w:top w:val="single" w:sz="12" w:space="0" w:color="auto"/>
              <w:left w:val="single" w:sz="6" w:space="0" w:color="auto"/>
              <w:right w:val="single" w:sz="6" w:space="0" w:color="auto"/>
            </w:tcBorders>
            <w:vAlign w:val="center"/>
          </w:tcPr>
          <w:p w14:paraId="19DE1957" w14:textId="566E4B5D" w:rsidR="00694DBE" w:rsidRPr="006F1BF5" w:rsidRDefault="00FA7AEB" w:rsidP="00CD0242">
            <w:pPr>
              <w:spacing w:after="0"/>
              <w:ind w:right="214"/>
              <w:jc w:val="right"/>
              <w:rPr>
                <w:rFonts w:ascii="Arial" w:hAnsi="Arial" w:cs="Arial"/>
                <w:sz w:val="16"/>
                <w:szCs w:val="16"/>
                <w:lang w:val="sk-SK"/>
              </w:rPr>
            </w:pPr>
            <w:r>
              <w:rPr>
                <w:rFonts w:ascii="Arial" w:hAnsi="Arial" w:cs="Arial"/>
                <w:sz w:val="16"/>
                <w:szCs w:val="16"/>
                <w:lang w:val="sk-SK"/>
              </w:rPr>
              <w:t>- 4 251 044</w:t>
            </w:r>
          </w:p>
        </w:tc>
        <w:tc>
          <w:tcPr>
            <w:tcW w:w="1241" w:type="dxa"/>
            <w:tcBorders>
              <w:top w:val="single" w:sz="12" w:space="0" w:color="auto"/>
              <w:left w:val="single" w:sz="6" w:space="0" w:color="auto"/>
              <w:right w:val="single" w:sz="6" w:space="0" w:color="auto"/>
            </w:tcBorders>
            <w:vAlign w:val="center"/>
          </w:tcPr>
          <w:p w14:paraId="787EDEF7" w14:textId="77777777" w:rsidR="00694DBE" w:rsidRPr="006F1BF5" w:rsidRDefault="00694DBE" w:rsidP="00694DBE">
            <w:pPr>
              <w:spacing w:after="0"/>
              <w:ind w:right="214"/>
              <w:jc w:val="right"/>
              <w:rPr>
                <w:rFonts w:ascii="Arial" w:hAnsi="Arial" w:cs="Arial"/>
                <w:sz w:val="16"/>
                <w:szCs w:val="16"/>
                <w:lang w:val="sk-SK"/>
              </w:rPr>
            </w:pPr>
          </w:p>
        </w:tc>
        <w:tc>
          <w:tcPr>
            <w:tcW w:w="950" w:type="dxa"/>
            <w:tcBorders>
              <w:top w:val="single" w:sz="12" w:space="0" w:color="auto"/>
              <w:left w:val="single" w:sz="6" w:space="0" w:color="auto"/>
              <w:right w:val="single" w:sz="6" w:space="0" w:color="auto"/>
            </w:tcBorders>
            <w:vAlign w:val="center"/>
          </w:tcPr>
          <w:p w14:paraId="363CAB0F" w14:textId="77777777" w:rsidR="00694DBE" w:rsidRPr="006F1BF5" w:rsidRDefault="00694DBE" w:rsidP="00694DBE">
            <w:pPr>
              <w:spacing w:after="0"/>
              <w:ind w:right="214"/>
              <w:jc w:val="right"/>
              <w:rPr>
                <w:rFonts w:ascii="Arial" w:hAnsi="Arial" w:cs="Arial"/>
                <w:sz w:val="16"/>
                <w:szCs w:val="16"/>
                <w:lang w:val="sk-SK"/>
              </w:rPr>
            </w:pPr>
          </w:p>
        </w:tc>
        <w:tc>
          <w:tcPr>
            <w:tcW w:w="1238" w:type="dxa"/>
            <w:tcBorders>
              <w:top w:val="single" w:sz="12" w:space="0" w:color="auto"/>
              <w:left w:val="single" w:sz="6" w:space="0" w:color="auto"/>
              <w:right w:val="single" w:sz="6" w:space="0" w:color="auto"/>
            </w:tcBorders>
            <w:vAlign w:val="center"/>
          </w:tcPr>
          <w:p w14:paraId="507B25B5" w14:textId="36578C79" w:rsidR="00694DBE" w:rsidRPr="006F1BF5" w:rsidRDefault="00CD6144" w:rsidP="00694DBE">
            <w:pPr>
              <w:spacing w:after="0"/>
              <w:ind w:right="214"/>
              <w:jc w:val="right"/>
              <w:rPr>
                <w:rFonts w:ascii="Arial" w:hAnsi="Arial" w:cs="Arial"/>
                <w:sz w:val="16"/>
                <w:szCs w:val="16"/>
                <w:lang w:val="sk-SK"/>
              </w:rPr>
            </w:pPr>
            <w:r>
              <w:rPr>
                <w:rFonts w:ascii="Arial" w:hAnsi="Arial" w:cs="Arial"/>
                <w:sz w:val="16"/>
                <w:szCs w:val="16"/>
                <w:lang w:val="sk-SK"/>
              </w:rPr>
              <w:t>-5 948 647</w:t>
            </w:r>
          </w:p>
        </w:tc>
        <w:tc>
          <w:tcPr>
            <w:tcW w:w="1264" w:type="dxa"/>
            <w:tcBorders>
              <w:top w:val="single" w:sz="12" w:space="0" w:color="auto"/>
              <w:left w:val="single" w:sz="6" w:space="0" w:color="auto"/>
              <w:right w:val="single" w:sz="6" w:space="0" w:color="auto"/>
            </w:tcBorders>
            <w:vAlign w:val="center"/>
          </w:tcPr>
          <w:p w14:paraId="1F6260A1" w14:textId="77777777" w:rsidR="00694DBE" w:rsidRPr="006F1BF5" w:rsidRDefault="00694DBE" w:rsidP="00694DBE">
            <w:pPr>
              <w:spacing w:after="0"/>
              <w:ind w:right="214"/>
              <w:jc w:val="right"/>
              <w:rPr>
                <w:rFonts w:ascii="Arial" w:hAnsi="Arial" w:cs="Arial"/>
                <w:sz w:val="16"/>
                <w:szCs w:val="16"/>
                <w:lang w:val="sk-SK"/>
              </w:rPr>
            </w:pPr>
          </w:p>
        </w:tc>
        <w:tc>
          <w:tcPr>
            <w:tcW w:w="862" w:type="dxa"/>
            <w:tcBorders>
              <w:top w:val="single" w:sz="12" w:space="0" w:color="auto"/>
              <w:left w:val="single" w:sz="6" w:space="0" w:color="auto"/>
              <w:right w:val="single" w:sz="6" w:space="0" w:color="auto"/>
            </w:tcBorders>
            <w:vAlign w:val="center"/>
          </w:tcPr>
          <w:p w14:paraId="1C21CC18" w14:textId="77777777" w:rsidR="00694DBE" w:rsidRPr="006F1BF5" w:rsidRDefault="00694DBE" w:rsidP="00694DBE">
            <w:pPr>
              <w:spacing w:after="0"/>
              <w:ind w:right="214"/>
              <w:jc w:val="right"/>
              <w:rPr>
                <w:rFonts w:ascii="Arial" w:hAnsi="Arial" w:cs="Arial"/>
                <w:sz w:val="16"/>
                <w:szCs w:val="16"/>
                <w:lang w:val="sk-SK"/>
              </w:rPr>
            </w:pPr>
          </w:p>
        </w:tc>
      </w:tr>
      <w:tr w:rsidR="00694DBE" w:rsidRPr="00833EA2" w14:paraId="3BC7CD1B"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B02659B"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Teoretická daň</w:t>
            </w:r>
          </w:p>
        </w:tc>
        <w:tc>
          <w:tcPr>
            <w:tcW w:w="1249" w:type="dxa"/>
            <w:tcBorders>
              <w:left w:val="single" w:sz="6" w:space="0" w:color="auto"/>
              <w:right w:val="single" w:sz="6" w:space="0" w:color="auto"/>
            </w:tcBorders>
            <w:vAlign w:val="center"/>
          </w:tcPr>
          <w:p w14:paraId="460098B7" w14:textId="77777777" w:rsidR="00694DBE" w:rsidRPr="006F1BF5" w:rsidRDefault="00694DBE" w:rsidP="00694DBE">
            <w:pPr>
              <w:spacing w:after="0"/>
              <w:ind w:right="214"/>
              <w:jc w:val="center"/>
              <w:rPr>
                <w:rFonts w:ascii="Arial" w:hAnsi="Arial" w:cs="Arial"/>
                <w:sz w:val="16"/>
                <w:szCs w:val="16"/>
                <w:lang w:val="sk-SK"/>
              </w:rPr>
            </w:pPr>
            <w:r>
              <w:rPr>
                <w:rFonts w:ascii="Arial" w:hAnsi="Arial" w:cs="Arial"/>
                <w:sz w:val="16"/>
                <w:szCs w:val="16"/>
                <w:lang w:val="sk-SK"/>
              </w:rPr>
              <w:t>X</w:t>
            </w:r>
          </w:p>
        </w:tc>
        <w:tc>
          <w:tcPr>
            <w:tcW w:w="1241" w:type="dxa"/>
            <w:tcBorders>
              <w:left w:val="single" w:sz="6" w:space="0" w:color="auto"/>
              <w:right w:val="single" w:sz="6" w:space="0" w:color="auto"/>
            </w:tcBorders>
            <w:vAlign w:val="center"/>
          </w:tcPr>
          <w:p w14:paraId="1FEF812B" w14:textId="47E9C19E" w:rsidR="00694DBE" w:rsidRPr="006F1BF5" w:rsidRDefault="00FA7AEB" w:rsidP="00694DBE">
            <w:pPr>
              <w:spacing w:after="0"/>
              <w:ind w:right="214"/>
              <w:jc w:val="right"/>
              <w:rPr>
                <w:rFonts w:ascii="Arial" w:hAnsi="Arial" w:cs="Arial"/>
                <w:sz w:val="16"/>
                <w:szCs w:val="16"/>
                <w:lang w:val="sk-SK"/>
              </w:rPr>
            </w:pPr>
            <w:r>
              <w:rPr>
                <w:rFonts w:ascii="Arial" w:hAnsi="Arial" w:cs="Arial"/>
                <w:sz w:val="16"/>
                <w:szCs w:val="16"/>
                <w:lang w:val="sk-SK"/>
              </w:rPr>
              <w:t>-935 230</w:t>
            </w:r>
          </w:p>
        </w:tc>
        <w:tc>
          <w:tcPr>
            <w:tcW w:w="950" w:type="dxa"/>
            <w:tcBorders>
              <w:left w:val="single" w:sz="6" w:space="0" w:color="auto"/>
              <w:right w:val="single" w:sz="6" w:space="0" w:color="auto"/>
            </w:tcBorders>
            <w:vAlign w:val="center"/>
          </w:tcPr>
          <w:p w14:paraId="423B1C8C"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70C2FD19" w14:textId="77777777" w:rsidR="00694DBE" w:rsidRPr="006F1BF5" w:rsidRDefault="00694DBE" w:rsidP="00694DBE">
            <w:pPr>
              <w:spacing w:after="0"/>
              <w:ind w:right="214"/>
              <w:jc w:val="center"/>
              <w:rPr>
                <w:rFonts w:ascii="Arial" w:hAnsi="Arial" w:cs="Arial"/>
                <w:sz w:val="16"/>
                <w:szCs w:val="16"/>
                <w:lang w:val="sk-SK"/>
              </w:rPr>
            </w:pPr>
            <w:r w:rsidRPr="006F1BF5">
              <w:rPr>
                <w:rFonts w:ascii="Arial" w:hAnsi="Arial" w:cs="Arial"/>
                <w:sz w:val="16"/>
                <w:szCs w:val="16"/>
                <w:lang w:val="sk-SK"/>
              </w:rPr>
              <w:t>X</w:t>
            </w:r>
          </w:p>
        </w:tc>
        <w:tc>
          <w:tcPr>
            <w:tcW w:w="1264" w:type="dxa"/>
            <w:tcBorders>
              <w:left w:val="single" w:sz="6" w:space="0" w:color="auto"/>
              <w:right w:val="single" w:sz="6" w:space="0" w:color="auto"/>
            </w:tcBorders>
            <w:vAlign w:val="center"/>
          </w:tcPr>
          <w:p w14:paraId="0374AAE9" w14:textId="0DD70802" w:rsidR="00694DBE" w:rsidRPr="006F1BF5" w:rsidRDefault="00CD6144" w:rsidP="00694DBE">
            <w:pPr>
              <w:spacing w:after="0"/>
              <w:ind w:right="214"/>
              <w:jc w:val="right"/>
              <w:rPr>
                <w:rFonts w:ascii="Arial" w:hAnsi="Arial" w:cs="Arial"/>
                <w:sz w:val="16"/>
                <w:szCs w:val="16"/>
                <w:lang w:val="sk-SK"/>
              </w:rPr>
            </w:pPr>
            <w:r>
              <w:rPr>
                <w:rFonts w:ascii="Arial" w:hAnsi="Arial" w:cs="Arial"/>
                <w:sz w:val="16"/>
                <w:szCs w:val="16"/>
                <w:lang w:val="sk-SK"/>
              </w:rPr>
              <w:t>- 1 308 703</w:t>
            </w:r>
          </w:p>
        </w:tc>
        <w:tc>
          <w:tcPr>
            <w:tcW w:w="862" w:type="dxa"/>
            <w:tcBorders>
              <w:left w:val="single" w:sz="6" w:space="0" w:color="auto"/>
              <w:right w:val="single" w:sz="6" w:space="0" w:color="auto"/>
            </w:tcBorders>
            <w:vAlign w:val="center"/>
          </w:tcPr>
          <w:p w14:paraId="2DCD65D1"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694DBE" w:rsidRPr="00833EA2" w14:paraId="414E5FF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B1457E7"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Daňovo neuznané náklady</w:t>
            </w:r>
          </w:p>
        </w:tc>
        <w:tc>
          <w:tcPr>
            <w:tcW w:w="1249" w:type="dxa"/>
            <w:tcBorders>
              <w:left w:val="single" w:sz="6" w:space="0" w:color="auto"/>
              <w:right w:val="single" w:sz="6" w:space="0" w:color="auto"/>
            </w:tcBorders>
            <w:vAlign w:val="center"/>
          </w:tcPr>
          <w:p w14:paraId="567D239D" w14:textId="2D169425" w:rsidR="00694DBE" w:rsidRPr="00601A23" w:rsidRDefault="00FA7AEB" w:rsidP="00694DBE">
            <w:pPr>
              <w:spacing w:after="0"/>
              <w:ind w:right="214"/>
              <w:jc w:val="right"/>
              <w:rPr>
                <w:rFonts w:ascii="Arial" w:hAnsi="Arial" w:cs="Arial"/>
                <w:sz w:val="16"/>
                <w:szCs w:val="16"/>
                <w:lang w:val="sk-SK"/>
              </w:rPr>
            </w:pPr>
            <w:r>
              <w:rPr>
                <w:rFonts w:ascii="Arial" w:hAnsi="Arial" w:cs="Arial"/>
                <w:sz w:val="16"/>
                <w:szCs w:val="16"/>
                <w:lang w:val="sk-SK"/>
              </w:rPr>
              <w:t>5 855 071</w:t>
            </w:r>
          </w:p>
        </w:tc>
        <w:tc>
          <w:tcPr>
            <w:tcW w:w="1241" w:type="dxa"/>
            <w:tcBorders>
              <w:left w:val="single" w:sz="6" w:space="0" w:color="auto"/>
              <w:right w:val="single" w:sz="6" w:space="0" w:color="auto"/>
            </w:tcBorders>
            <w:vAlign w:val="center"/>
          </w:tcPr>
          <w:p w14:paraId="19CC310E" w14:textId="01AD276F" w:rsidR="00694DBE" w:rsidRPr="00001765" w:rsidRDefault="00FA7AEB" w:rsidP="00694DBE">
            <w:pPr>
              <w:spacing w:after="0"/>
              <w:ind w:right="214"/>
              <w:jc w:val="right"/>
              <w:rPr>
                <w:rFonts w:ascii="Arial" w:hAnsi="Arial" w:cs="Arial"/>
                <w:sz w:val="16"/>
                <w:szCs w:val="16"/>
                <w:lang w:val="en-US"/>
              </w:rPr>
            </w:pPr>
            <w:r>
              <w:rPr>
                <w:rFonts w:ascii="Arial" w:hAnsi="Arial" w:cs="Arial"/>
                <w:sz w:val="16"/>
                <w:szCs w:val="16"/>
                <w:lang w:val="en-US"/>
              </w:rPr>
              <w:t>1 288 116</w:t>
            </w:r>
          </w:p>
        </w:tc>
        <w:tc>
          <w:tcPr>
            <w:tcW w:w="950" w:type="dxa"/>
            <w:tcBorders>
              <w:left w:val="single" w:sz="6" w:space="0" w:color="auto"/>
              <w:right w:val="single" w:sz="6" w:space="0" w:color="auto"/>
            </w:tcBorders>
            <w:vAlign w:val="center"/>
          </w:tcPr>
          <w:p w14:paraId="49829298"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313EA703" w14:textId="5981FB5D" w:rsidR="00694DBE" w:rsidRPr="00601A23" w:rsidRDefault="00CD6144" w:rsidP="00694DBE">
            <w:pPr>
              <w:spacing w:after="0"/>
              <w:ind w:right="214"/>
              <w:jc w:val="right"/>
              <w:rPr>
                <w:rFonts w:ascii="Arial" w:hAnsi="Arial" w:cs="Arial"/>
                <w:sz w:val="16"/>
                <w:szCs w:val="16"/>
                <w:lang w:val="sk-SK"/>
              </w:rPr>
            </w:pPr>
            <w:r>
              <w:rPr>
                <w:rFonts w:ascii="Arial" w:hAnsi="Arial" w:cs="Arial"/>
                <w:sz w:val="16"/>
                <w:szCs w:val="16"/>
                <w:lang w:val="sk-SK"/>
              </w:rPr>
              <w:t>6 183 756</w:t>
            </w:r>
          </w:p>
        </w:tc>
        <w:tc>
          <w:tcPr>
            <w:tcW w:w="1264" w:type="dxa"/>
            <w:tcBorders>
              <w:left w:val="single" w:sz="6" w:space="0" w:color="auto"/>
              <w:right w:val="single" w:sz="6" w:space="0" w:color="auto"/>
            </w:tcBorders>
            <w:vAlign w:val="center"/>
          </w:tcPr>
          <w:p w14:paraId="4B99F71B" w14:textId="77DD0A93" w:rsidR="00694DBE" w:rsidRPr="006F1BF5" w:rsidRDefault="00CD6144" w:rsidP="00694DBE">
            <w:pPr>
              <w:spacing w:after="0"/>
              <w:ind w:right="214"/>
              <w:jc w:val="right"/>
              <w:rPr>
                <w:rFonts w:ascii="Arial" w:hAnsi="Arial" w:cs="Arial"/>
                <w:sz w:val="16"/>
                <w:szCs w:val="16"/>
                <w:lang w:val="sk-SK"/>
              </w:rPr>
            </w:pPr>
            <w:r>
              <w:rPr>
                <w:rFonts w:ascii="Arial" w:hAnsi="Arial" w:cs="Arial"/>
                <w:sz w:val="16"/>
                <w:szCs w:val="16"/>
                <w:lang w:val="sk-SK"/>
              </w:rPr>
              <w:t xml:space="preserve">1 360 </w:t>
            </w:r>
            <w:r>
              <w:rPr>
                <w:rFonts w:ascii="Arial" w:hAnsi="Arial" w:cs="Arial"/>
                <w:sz w:val="16"/>
                <w:szCs w:val="16"/>
                <w:lang w:val="en-US"/>
              </w:rPr>
              <w:t>426</w:t>
            </w:r>
          </w:p>
        </w:tc>
        <w:tc>
          <w:tcPr>
            <w:tcW w:w="862" w:type="dxa"/>
            <w:tcBorders>
              <w:left w:val="single" w:sz="6" w:space="0" w:color="auto"/>
              <w:right w:val="single" w:sz="6" w:space="0" w:color="auto"/>
            </w:tcBorders>
            <w:vAlign w:val="center"/>
          </w:tcPr>
          <w:p w14:paraId="6CA9988E"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694DBE" w:rsidRPr="00833EA2" w14:paraId="5427F21F"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6C3912A" w14:textId="072C41EC"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Výnosy nepodliehajúce dani</w:t>
            </w:r>
            <w:r w:rsidR="00FA7AEB">
              <w:rPr>
                <w:rFonts w:ascii="Arial" w:hAnsi="Arial" w:cs="Arial"/>
                <w:sz w:val="16"/>
                <w:szCs w:val="16"/>
                <w:lang w:val="sk-SK"/>
              </w:rPr>
              <w:t xml:space="preserve"> – odpočitateľné položky</w:t>
            </w:r>
          </w:p>
        </w:tc>
        <w:tc>
          <w:tcPr>
            <w:tcW w:w="1249" w:type="dxa"/>
            <w:tcBorders>
              <w:left w:val="single" w:sz="6" w:space="0" w:color="auto"/>
              <w:right w:val="single" w:sz="6" w:space="0" w:color="auto"/>
            </w:tcBorders>
            <w:vAlign w:val="center"/>
          </w:tcPr>
          <w:p w14:paraId="47A4F8AF" w14:textId="14BFEF08" w:rsidR="00694DBE" w:rsidRPr="00601A23" w:rsidRDefault="00FA7AEB"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1241" w:type="dxa"/>
            <w:tcBorders>
              <w:left w:val="single" w:sz="6" w:space="0" w:color="auto"/>
              <w:right w:val="single" w:sz="6" w:space="0" w:color="auto"/>
            </w:tcBorders>
            <w:vAlign w:val="center"/>
          </w:tcPr>
          <w:p w14:paraId="1EE5384E" w14:textId="2241B0EB" w:rsidR="00694DBE" w:rsidRPr="006F1BF5" w:rsidRDefault="00FA7AEB"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950" w:type="dxa"/>
            <w:tcBorders>
              <w:left w:val="single" w:sz="6" w:space="0" w:color="auto"/>
              <w:right w:val="single" w:sz="6" w:space="0" w:color="auto"/>
            </w:tcBorders>
            <w:vAlign w:val="center"/>
          </w:tcPr>
          <w:p w14:paraId="5AADBCEF"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56360A4B" w14:textId="6F9B7BCB" w:rsidR="00694DBE" w:rsidRPr="00601A23" w:rsidRDefault="00CD6144" w:rsidP="00694DBE">
            <w:pPr>
              <w:spacing w:after="0"/>
              <w:ind w:right="214"/>
              <w:jc w:val="right"/>
              <w:rPr>
                <w:rFonts w:ascii="Arial" w:hAnsi="Arial" w:cs="Arial"/>
                <w:sz w:val="16"/>
                <w:szCs w:val="16"/>
                <w:lang w:val="sk-SK"/>
              </w:rPr>
            </w:pPr>
            <w:r>
              <w:rPr>
                <w:rFonts w:ascii="Arial" w:hAnsi="Arial" w:cs="Arial"/>
                <w:sz w:val="16"/>
                <w:szCs w:val="16"/>
                <w:lang w:val="sk-SK"/>
              </w:rPr>
              <w:t>-863</w:t>
            </w:r>
          </w:p>
        </w:tc>
        <w:tc>
          <w:tcPr>
            <w:tcW w:w="1264" w:type="dxa"/>
            <w:tcBorders>
              <w:left w:val="single" w:sz="6" w:space="0" w:color="auto"/>
              <w:right w:val="single" w:sz="6" w:space="0" w:color="auto"/>
            </w:tcBorders>
            <w:vAlign w:val="center"/>
          </w:tcPr>
          <w:p w14:paraId="7235C78B" w14:textId="6061C02E" w:rsidR="00694DBE" w:rsidRPr="006F1BF5" w:rsidRDefault="00CD6144" w:rsidP="00694DBE">
            <w:pPr>
              <w:spacing w:after="0"/>
              <w:ind w:right="214"/>
              <w:jc w:val="right"/>
              <w:rPr>
                <w:rFonts w:ascii="Arial" w:hAnsi="Arial" w:cs="Arial"/>
                <w:sz w:val="16"/>
                <w:szCs w:val="16"/>
                <w:lang w:val="sk-SK"/>
              </w:rPr>
            </w:pPr>
            <w:r>
              <w:rPr>
                <w:rFonts w:ascii="Arial" w:hAnsi="Arial" w:cs="Arial"/>
                <w:sz w:val="16"/>
                <w:szCs w:val="16"/>
                <w:lang w:val="sk-SK"/>
              </w:rPr>
              <w:t>-190</w:t>
            </w:r>
          </w:p>
        </w:tc>
        <w:tc>
          <w:tcPr>
            <w:tcW w:w="862" w:type="dxa"/>
            <w:tcBorders>
              <w:left w:val="single" w:sz="6" w:space="0" w:color="auto"/>
              <w:right w:val="single" w:sz="6" w:space="0" w:color="auto"/>
            </w:tcBorders>
            <w:vAlign w:val="center"/>
          </w:tcPr>
          <w:p w14:paraId="143519B5"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FA7AEB" w:rsidRPr="00833EA2" w14:paraId="4748102D"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07C55694" w14:textId="32A16830" w:rsidR="00FA7AEB" w:rsidRPr="00833EA2" w:rsidRDefault="00FA7AEB" w:rsidP="00694DBE">
            <w:pPr>
              <w:spacing w:after="0"/>
              <w:rPr>
                <w:rFonts w:ascii="Arial" w:hAnsi="Arial" w:cs="Arial"/>
                <w:sz w:val="16"/>
                <w:szCs w:val="16"/>
                <w:lang w:val="sk-SK"/>
              </w:rPr>
            </w:pPr>
            <w:r>
              <w:rPr>
                <w:rFonts w:ascii="Arial" w:hAnsi="Arial" w:cs="Arial"/>
                <w:sz w:val="16"/>
                <w:szCs w:val="16"/>
                <w:lang w:val="sk-SK"/>
              </w:rPr>
              <w:t>Odpočitateľné položky</w:t>
            </w:r>
          </w:p>
        </w:tc>
        <w:tc>
          <w:tcPr>
            <w:tcW w:w="1249" w:type="dxa"/>
            <w:tcBorders>
              <w:left w:val="single" w:sz="6" w:space="0" w:color="auto"/>
              <w:right w:val="single" w:sz="6" w:space="0" w:color="auto"/>
            </w:tcBorders>
            <w:vAlign w:val="center"/>
          </w:tcPr>
          <w:p w14:paraId="38972C48" w14:textId="05088DD6" w:rsidR="00FA7AEB" w:rsidRDefault="00FA7AEB" w:rsidP="00694DBE">
            <w:pPr>
              <w:spacing w:after="0"/>
              <w:ind w:right="214"/>
              <w:jc w:val="right"/>
              <w:rPr>
                <w:rFonts w:ascii="Arial" w:hAnsi="Arial" w:cs="Arial"/>
                <w:sz w:val="16"/>
                <w:szCs w:val="16"/>
                <w:lang w:val="sk-SK"/>
              </w:rPr>
            </w:pPr>
            <w:r>
              <w:rPr>
                <w:rFonts w:ascii="Arial" w:hAnsi="Arial" w:cs="Arial"/>
                <w:sz w:val="16"/>
                <w:szCs w:val="16"/>
                <w:lang w:val="sk-SK"/>
              </w:rPr>
              <w:t>5 605 167</w:t>
            </w:r>
          </w:p>
        </w:tc>
        <w:tc>
          <w:tcPr>
            <w:tcW w:w="1241" w:type="dxa"/>
            <w:tcBorders>
              <w:left w:val="single" w:sz="6" w:space="0" w:color="auto"/>
              <w:right w:val="single" w:sz="6" w:space="0" w:color="auto"/>
            </w:tcBorders>
            <w:vAlign w:val="center"/>
          </w:tcPr>
          <w:p w14:paraId="1A8A88B2" w14:textId="7DDB9BF9" w:rsidR="00FA7AEB" w:rsidRPr="006F1BF5" w:rsidRDefault="00FA7AEB" w:rsidP="00694DBE">
            <w:pPr>
              <w:spacing w:after="0"/>
              <w:ind w:right="214"/>
              <w:jc w:val="right"/>
              <w:rPr>
                <w:rFonts w:ascii="Arial" w:hAnsi="Arial" w:cs="Arial"/>
                <w:sz w:val="16"/>
                <w:szCs w:val="16"/>
                <w:lang w:val="sk-SK"/>
              </w:rPr>
            </w:pPr>
            <w:r>
              <w:rPr>
                <w:rFonts w:ascii="Arial" w:hAnsi="Arial" w:cs="Arial"/>
                <w:sz w:val="16"/>
                <w:szCs w:val="16"/>
                <w:lang w:val="sk-SK"/>
              </w:rPr>
              <w:t>1 233 137</w:t>
            </w:r>
          </w:p>
        </w:tc>
        <w:tc>
          <w:tcPr>
            <w:tcW w:w="950" w:type="dxa"/>
            <w:tcBorders>
              <w:left w:val="single" w:sz="6" w:space="0" w:color="auto"/>
              <w:right w:val="single" w:sz="6" w:space="0" w:color="auto"/>
            </w:tcBorders>
            <w:vAlign w:val="center"/>
          </w:tcPr>
          <w:p w14:paraId="4FAAD387" w14:textId="4D2CE4E3" w:rsidR="00FA7AEB" w:rsidRDefault="00FA7AEB"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6781CB17" w14:textId="4E55B72C" w:rsidR="00FA7AEB" w:rsidRDefault="00FA7AEB"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1264" w:type="dxa"/>
            <w:tcBorders>
              <w:left w:val="single" w:sz="6" w:space="0" w:color="auto"/>
              <w:right w:val="single" w:sz="6" w:space="0" w:color="auto"/>
            </w:tcBorders>
            <w:vAlign w:val="center"/>
          </w:tcPr>
          <w:p w14:paraId="79592484" w14:textId="4961039A" w:rsidR="00FA7AEB" w:rsidRDefault="00FA7AEB"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862" w:type="dxa"/>
            <w:tcBorders>
              <w:left w:val="single" w:sz="6" w:space="0" w:color="auto"/>
              <w:right w:val="single" w:sz="6" w:space="0" w:color="auto"/>
            </w:tcBorders>
            <w:vAlign w:val="center"/>
          </w:tcPr>
          <w:p w14:paraId="6BDAE31F" w14:textId="29D40503" w:rsidR="00FA7AEB" w:rsidRPr="006F1BF5" w:rsidRDefault="00FA7AEB" w:rsidP="00694DBE">
            <w:pPr>
              <w:spacing w:after="0"/>
              <w:ind w:right="214"/>
              <w:jc w:val="right"/>
              <w:rPr>
                <w:rFonts w:ascii="Arial" w:hAnsi="Arial" w:cs="Arial"/>
                <w:sz w:val="16"/>
                <w:szCs w:val="16"/>
                <w:lang w:val="sk-SK"/>
              </w:rPr>
            </w:pPr>
            <w:r>
              <w:rPr>
                <w:rFonts w:ascii="Arial" w:hAnsi="Arial" w:cs="Arial"/>
                <w:sz w:val="16"/>
                <w:szCs w:val="16"/>
                <w:lang w:val="sk-SK"/>
              </w:rPr>
              <w:t>22</w:t>
            </w:r>
          </w:p>
        </w:tc>
      </w:tr>
      <w:tr w:rsidR="00694DBE" w:rsidRPr="00833EA2" w14:paraId="1B4CC6D1"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57D1B3F5"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Spolu</w:t>
            </w:r>
          </w:p>
        </w:tc>
        <w:tc>
          <w:tcPr>
            <w:tcW w:w="1249" w:type="dxa"/>
            <w:tcBorders>
              <w:left w:val="single" w:sz="6" w:space="0" w:color="auto"/>
              <w:right w:val="single" w:sz="6" w:space="0" w:color="auto"/>
            </w:tcBorders>
            <w:vAlign w:val="center"/>
          </w:tcPr>
          <w:p w14:paraId="22F1AC73" w14:textId="67001AE2" w:rsidR="008179E7" w:rsidRPr="00B2589D" w:rsidRDefault="00FA7AEB" w:rsidP="001D2A51">
            <w:pPr>
              <w:spacing w:after="0"/>
              <w:ind w:right="214"/>
              <w:jc w:val="right"/>
              <w:rPr>
                <w:rFonts w:ascii="Arial" w:hAnsi="Arial" w:cs="Arial"/>
                <w:sz w:val="16"/>
                <w:szCs w:val="16"/>
              </w:rPr>
            </w:pPr>
            <w:r>
              <w:rPr>
                <w:rFonts w:ascii="Arial" w:hAnsi="Arial" w:cs="Arial"/>
                <w:sz w:val="16"/>
                <w:szCs w:val="16"/>
              </w:rPr>
              <w:t>-4 001 140</w:t>
            </w:r>
          </w:p>
        </w:tc>
        <w:tc>
          <w:tcPr>
            <w:tcW w:w="1241" w:type="dxa"/>
            <w:tcBorders>
              <w:left w:val="single" w:sz="6" w:space="0" w:color="auto"/>
              <w:right w:val="single" w:sz="6" w:space="0" w:color="auto"/>
            </w:tcBorders>
            <w:vAlign w:val="center"/>
          </w:tcPr>
          <w:p w14:paraId="2C718794" w14:textId="2B1D1F63" w:rsidR="008179E7" w:rsidRPr="006F1BF5" w:rsidRDefault="006B1659" w:rsidP="00694DBE">
            <w:pPr>
              <w:spacing w:after="0"/>
              <w:ind w:right="214"/>
              <w:jc w:val="right"/>
              <w:rPr>
                <w:rFonts w:ascii="Arial" w:hAnsi="Arial" w:cs="Arial"/>
                <w:sz w:val="16"/>
                <w:szCs w:val="16"/>
                <w:lang w:val="sk-SK"/>
              </w:rPr>
            </w:pPr>
            <w:r>
              <w:rPr>
                <w:rFonts w:ascii="Arial" w:hAnsi="Arial" w:cs="Arial"/>
                <w:sz w:val="16"/>
                <w:szCs w:val="16"/>
              </w:rPr>
              <w:t>2 996</w:t>
            </w:r>
          </w:p>
        </w:tc>
        <w:tc>
          <w:tcPr>
            <w:tcW w:w="950" w:type="dxa"/>
            <w:tcBorders>
              <w:left w:val="single" w:sz="6" w:space="0" w:color="auto"/>
              <w:right w:val="single" w:sz="6" w:space="0" w:color="auto"/>
            </w:tcBorders>
            <w:vAlign w:val="center"/>
          </w:tcPr>
          <w:p w14:paraId="1A6AFD67" w14:textId="77777777" w:rsidR="00694DBE" w:rsidRPr="006F1BF5" w:rsidRDefault="00694DBE"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15881A95" w14:textId="2407EE50" w:rsidR="00694DBE" w:rsidRPr="00B2589D" w:rsidRDefault="00CD6144" w:rsidP="00694DBE">
            <w:pPr>
              <w:spacing w:after="0"/>
              <w:ind w:right="214"/>
              <w:jc w:val="right"/>
              <w:rPr>
                <w:rFonts w:ascii="Arial" w:hAnsi="Arial" w:cs="Arial"/>
                <w:sz w:val="16"/>
                <w:szCs w:val="16"/>
              </w:rPr>
            </w:pPr>
            <w:r>
              <w:rPr>
                <w:rFonts w:ascii="Arial" w:hAnsi="Arial" w:cs="Arial"/>
                <w:sz w:val="16"/>
                <w:szCs w:val="16"/>
              </w:rPr>
              <w:t>234 245</w:t>
            </w:r>
          </w:p>
        </w:tc>
        <w:tc>
          <w:tcPr>
            <w:tcW w:w="1264" w:type="dxa"/>
            <w:tcBorders>
              <w:left w:val="single" w:sz="6" w:space="0" w:color="auto"/>
              <w:right w:val="single" w:sz="6" w:space="0" w:color="auto"/>
            </w:tcBorders>
            <w:vAlign w:val="center"/>
          </w:tcPr>
          <w:p w14:paraId="21708884" w14:textId="0507146E" w:rsidR="00694DBE" w:rsidRPr="006F1BF5" w:rsidRDefault="00CD6144" w:rsidP="00694DBE">
            <w:pPr>
              <w:spacing w:after="0"/>
              <w:ind w:right="214"/>
              <w:jc w:val="right"/>
              <w:rPr>
                <w:rFonts w:ascii="Arial" w:hAnsi="Arial" w:cs="Arial"/>
                <w:sz w:val="16"/>
                <w:szCs w:val="16"/>
                <w:lang w:val="sk-SK"/>
              </w:rPr>
            </w:pPr>
            <w:r>
              <w:rPr>
                <w:rFonts w:ascii="Arial" w:hAnsi="Arial" w:cs="Arial"/>
                <w:sz w:val="16"/>
                <w:szCs w:val="16"/>
                <w:lang w:val="sk-SK"/>
              </w:rPr>
              <w:t>51 913</w:t>
            </w:r>
          </w:p>
        </w:tc>
        <w:tc>
          <w:tcPr>
            <w:tcW w:w="862" w:type="dxa"/>
            <w:tcBorders>
              <w:left w:val="single" w:sz="6" w:space="0" w:color="auto"/>
              <w:right w:val="single" w:sz="6" w:space="0" w:color="auto"/>
            </w:tcBorders>
            <w:vAlign w:val="center"/>
          </w:tcPr>
          <w:p w14:paraId="7532073E"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8179E7" w:rsidRPr="00833EA2" w14:paraId="61F2027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6B740BFA" w14:textId="77777777" w:rsidR="008179E7" w:rsidRPr="00833EA2" w:rsidRDefault="008179E7" w:rsidP="00694DBE">
            <w:pPr>
              <w:spacing w:after="0"/>
              <w:rPr>
                <w:rFonts w:ascii="Arial" w:hAnsi="Arial" w:cs="Arial"/>
                <w:sz w:val="16"/>
                <w:szCs w:val="16"/>
                <w:lang w:val="sk-SK"/>
              </w:rPr>
            </w:pPr>
            <w:r>
              <w:rPr>
                <w:rFonts w:ascii="Arial" w:hAnsi="Arial" w:cs="Arial"/>
                <w:sz w:val="16"/>
                <w:szCs w:val="16"/>
                <w:lang w:val="sk-SK"/>
              </w:rPr>
              <w:t>Odpočet straty minulých rokov</w:t>
            </w:r>
          </w:p>
        </w:tc>
        <w:tc>
          <w:tcPr>
            <w:tcW w:w="1249" w:type="dxa"/>
            <w:tcBorders>
              <w:left w:val="single" w:sz="6" w:space="0" w:color="auto"/>
              <w:right w:val="single" w:sz="6" w:space="0" w:color="auto"/>
            </w:tcBorders>
            <w:vAlign w:val="center"/>
          </w:tcPr>
          <w:p w14:paraId="5DFC5DAB" w14:textId="64DF01F2" w:rsidR="008179E7" w:rsidDel="008179E7" w:rsidRDefault="008179E7" w:rsidP="001D2A51">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35A26009" w14:textId="365E909F" w:rsidR="008179E7" w:rsidDel="008179E7" w:rsidRDefault="008179E7" w:rsidP="00694DBE">
            <w:pPr>
              <w:spacing w:after="0"/>
              <w:ind w:right="214"/>
              <w:jc w:val="right"/>
              <w:rPr>
                <w:rFonts w:ascii="Arial" w:hAnsi="Arial" w:cs="Arial"/>
                <w:sz w:val="16"/>
                <w:szCs w:val="16"/>
                <w:lang w:val="sk-SK"/>
              </w:rPr>
            </w:pPr>
          </w:p>
        </w:tc>
        <w:tc>
          <w:tcPr>
            <w:tcW w:w="950" w:type="dxa"/>
            <w:tcBorders>
              <w:left w:val="single" w:sz="6" w:space="0" w:color="auto"/>
              <w:right w:val="single" w:sz="6" w:space="0" w:color="auto"/>
            </w:tcBorders>
            <w:vAlign w:val="center"/>
          </w:tcPr>
          <w:p w14:paraId="314AF6DD" w14:textId="717E63E8" w:rsidR="008179E7" w:rsidRDefault="00CD6144" w:rsidP="00694DBE">
            <w:pPr>
              <w:spacing w:after="0"/>
              <w:ind w:right="214"/>
              <w:jc w:val="right"/>
              <w:rPr>
                <w:rFonts w:ascii="Arial" w:hAnsi="Arial" w:cs="Arial"/>
                <w:sz w:val="16"/>
                <w:szCs w:val="16"/>
                <w:lang w:val="sk-SK"/>
              </w:rPr>
            </w:pPr>
            <w:r>
              <w:rPr>
                <w:rFonts w:ascii="Arial" w:hAnsi="Arial" w:cs="Arial"/>
                <w:sz w:val="16"/>
                <w:szCs w:val="16"/>
                <w:lang w:val="sk-SK"/>
              </w:rPr>
              <w:t>22</w:t>
            </w:r>
          </w:p>
        </w:tc>
        <w:tc>
          <w:tcPr>
            <w:tcW w:w="1238" w:type="dxa"/>
            <w:tcBorders>
              <w:left w:val="single" w:sz="6" w:space="0" w:color="auto"/>
              <w:right w:val="single" w:sz="6" w:space="0" w:color="auto"/>
            </w:tcBorders>
            <w:vAlign w:val="center"/>
          </w:tcPr>
          <w:p w14:paraId="23ED3B9A" w14:textId="2E1C3E2E" w:rsidR="008179E7" w:rsidRPr="00601A23" w:rsidRDefault="00CD6144" w:rsidP="00694DBE">
            <w:pPr>
              <w:spacing w:after="0"/>
              <w:ind w:right="214"/>
              <w:jc w:val="right"/>
              <w:rPr>
                <w:rFonts w:ascii="Arial" w:hAnsi="Arial" w:cs="Arial"/>
                <w:sz w:val="16"/>
                <w:szCs w:val="16"/>
                <w:lang w:val="sk-SK"/>
              </w:rPr>
            </w:pPr>
            <w:r>
              <w:rPr>
                <w:rFonts w:ascii="Arial" w:hAnsi="Arial" w:cs="Arial"/>
                <w:sz w:val="16"/>
                <w:szCs w:val="16"/>
              </w:rPr>
              <w:t>-234 245</w:t>
            </w:r>
          </w:p>
        </w:tc>
        <w:tc>
          <w:tcPr>
            <w:tcW w:w="1264" w:type="dxa"/>
            <w:tcBorders>
              <w:left w:val="single" w:sz="6" w:space="0" w:color="auto"/>
              <w:right w:val="single" w:sz="6" w:space="0" w:color="auto"/>
            </w:tcBorders>
            <w:vAlign w:val="center"/>
          </w:tcPr>
          <w:p w14:paraId="5F144914" w14:textId="160F72D7" w:rsidR="008179E7" w:rsidRDefault="00CD6144" w:rsidP="00694DBE">
            <w:pPr>
              <w:spacing w:after="0"/>
              <w:ind w:right="214"/>
              <w:jc w:val="right"/>
              <w:rPr>
                <w:rFonts w:ascii="Arial" w:hAnsi="Arial" w:cs="Arial"/>
                <w:sz w:val="16"/>
                <w:szCs w:val="16"/>
                <w:lang w:val="sk-SK"/>
              </w:rPr>
            </w:pPr>
            <w:r>
              <w:rPr>
                <w:rFonts w:ascii="Arial" w:hAnsi="Arial" w:cs="Arial"/>
                <w:sz w:val="16"/>
                <w:szCs w:val="16"/>
                <w:lang w:val="sk-SK"/>
              </w:rPr>
              <w:t>-51 913</w:t>
            </w:r>
          </w:p>
        </w:tc>
        <w:tc>
          <w:tcPr>
            <w:tcW w:w="862" w:type="dxa"/>
            <w:tcBorders>
              <w:left w:val="single" w:sz="6" w:space="0" w:color="auto"/>
              <w:right w:val="single" w:sz="6" w:space="0" w:color="auto"/>
            </w:tcBorders>
            <w:vAlign w:val="center"/>
          </w:tcPr>
          <w:p w14:paraId="28445EB5" w14:textId="18CBBF15" w:rsidR="008179E7" w:rsidRPr="006F1BF5" w:rsidRDefault="00CD6144" w:rsidP="00694DBE">
            <w:pPr>
              <w:spacing w:after="0"/>
              <w:ind w:right="214"/>
              <w:jc w:val="right"/>
              <w:rPr>
                <w:rFonts w:ascii="Arial" w:hAnsi="Arial" w:cs="Arial"/>
                <w:sz w:val="16"/>
                <w:szCs w:val="16"/>
                <w:lang w:val="sk-SK"/>
              </w:rPr>
            </w:pPr>
            <w:r>
              <w:rPr>
                <w:rFonts w:ascii="Arial" w:hAnsi="Arial" w:cs="Arial"/>
                <w:sz w:val="16"/>
                <w:szCs w:val="16"/>
                <w:lang w:val="sk-SK"/>
              </w:rPr>
              <w:t>22</w:t>
            </w:r>
          </w:p>
        </w:tc>
      </w:tr>
      <w:tr w:rsidR="006B1659" w:rsidRPr="00833EA2" w14:paraId="7BA33045"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C54AE33" w14:textId="77777777" w:rsidR="006B1659" w:rsidRPr="00833EA2" w:rsidRDefault="006B1659" w:rsidP="006B1659">
            <w:pPr>
              <w:spacing w:after="0"/>
              <w:rPr>
                <w:rFonts w:ascii="Arial" w:hAnsi="Arial" w:cs="Arial"/>
                <w:sz w:val="16"/>
                <w:szCs w:val="16"/>
                <w:lang w:val="sk-SK"/>
              </w:rPr>
            </w:pPr>
            <w:r w:rsidRPr="00833EA2">
              <w:rPr>
                <w:rFonts w:ascii="Arial" w:hAnsi="Arial" w:cs="Arial"/>
                <w:sz w:val="16"/>
                <w:szCs w:val="16"/>
                <w:lang w:val="sk-SK"/>
              </w:rPr>
              <w:t>Splatná daň z príjmov</w:t>
            </w:r>
          </w:p>
        </w:tc>
        <w:tc>
          <w:tcPr>
            <w:tcW w:w="1249" w:type="dxa"/>
            <w:tcBorders>
              <w:left w:val="single" w:sz="6" w:space="0" w:color="auto"/>
              <w:right w:val="single" w:sz="6" w:space="0" w:color="auto"/>
            </w:tcBorders>
            <w:vAlign w:val="center"/>
          </w:tcPr>
          <w:p w14:paraId="77ABABBF" w14:textId="1749E95E" w:rsidR="006B1659" w:rsidRPr="00B2589D" w:rsidRDefault="006B1659" w:rsidP="006B1659">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6E4EFF53" w14:textId="7D9D8806" w:rsidR="006B1659" w:rsidRPr="006F1BF5" w:rsidRDefault="006B1659" w:rsidP="006B1659">
            <w:pPr>
              <w:spacing w:after="0"/>
              <w:ind w:right="214"/>
              <w:jc w:val="right"/>
              <w:rPr>
                <w:rFonts w:ascii="Arial" w:hAnsi="Arial" w:cs="Arial"/>
                <w:sz w:val="16"/>
                <w:szCs w:val="16"/>
                <w:lang w:val="sk-SK"/>
              </w:rPr>
            </w:pPr>
            <w:r>
              <w:rPr>
                <w:rFonts w:ascii="Arial" w:hAnsi="Arial" w:cs="Arial"/>
                <w:sz w:val="16"/>
                <w:szCs w:val="16"/>
              </w:rPr>
              <w:t>2 996</w:t>
            </w:r>
          </w:p>
        </w:tc>
        <w:tc>
          <w:tcPr>
            <w:tcW w:w="950" w:type="dxa"/>
            <w:tcBorders>
              <w:left w:val="single" w:sz="6" w:space="0" w:color="auto"/>
              <w:right w:val="single" w:sz="6" w:space="0" w:color="auto"/>
            </w:tcBorders>
            <w:vAlign w:val="center"/>
          </w:tcPr>
          <w:p w14:paraId="67A609FD" w14:textId="77777777" w:rsidR="006B1659" w:rsidRPr="006F1BF5" w:rsidRDefault="006B1659" w:rsidP="006B1659">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67DA0C0B" w14:textId="77777777" w:rsidR="006B1659" w:rsidRPr="00B2589D" w:rsidRDefault="006B1659" w:rsidP="006B1659">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615DDC86" w14:textId="1CE4D66E" w:rsidR="006B1659" w:rsidRDefault="006B1659" w:rsidP="006B1659">
            <w:pPr>
              <w:spacing w:after="0"/>
              <w:ind w:right="214"/>
              <w:jc w:val="right"/>
              <w:rPr>
                <w:rFonts w:ascii="Arial" w:hAnsi="Arial" w:cs="Arial"/>
                <w:sz w:val="16"/>
                <w:szCs w:val="16"/>
                <w:lang w:val="sk-SK"/>
              </w:rPr>
            </w:pPr>
            <w:r>
              <w:rPr>
                <w:rFonts w:ascii="Arial" w:hAnsi="Arial" w:cs="Arial"/>
                <w:sz w:val="16"/>
                <w:szCs w:val="16"/>
                <w:lang w:val="sk-SK"/>
              </w:rPr>
              <w:t>3 028</w:t>
            </w:r>
          </w:p>
          <w:p w14:paraId="330CF9BC" w14:textId="7AB3DE23" w:rsidR="006B1659" w:rsidRPr="006F1BF5" w:rsidRDefault="006B1659" w:rsidP="006B1659">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13D55ED1" w14:textId="77777777" w:rsidR="006B1659" w:rsidRPr="006F1BF5" w:rsidRDefault="006B1659" w:rsidP="006B1659">
            <w:pPr>
              <w:spacing w:after="0"/>
              <w:ind w:right="214"/>
              <w:jc w:val="right"/>
              <w:rPr>
                <w:rFonts w:ascii="Arial" w:hAnsi="Arial" w:cs="Arial"/>
                <w:sz w:val="16"/>
                <w:szCs w:val="16"/>
                <w:lang w:val="sk-SK"/>
              </w:rPr>
            </w:pPr>
          </w:p>
        </w:tc>
      </w:tr>
      <w:tr w:rsidR="006B1659" w:rsidRPr="00833EA2" w14:paraId="16C21138"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3E7FB7AF" w14:textId="77777777" w:rsidR="006B1659" w:rsidRPr="00833EA2" w:rsidRDefault="006B1659" w:rsidP="006B1659">
            <w:pPr>
              <w:spacing w:after="0"/>
              <w:rPr>
                <w:rFonts w:ascii="Arial" w:hAnsi="Arial" w:cs="Arial"/>
                <w:sz w:val="16"/>
                <w:szCs w:val="16"/>
                <w:lang w:val="sk-SK"/>
              </w:rPr>
            </w:pPr>
            <w:r w:rsidRPr="00833EA2">
              <w:rPr>
                <w:rFonts w:ascii="Arial" w:hAnsi="Arial" w:cs="Arial"/>
                <w:sz w:val="16"/>
                <w:szCs w:val="16"/>
                <w:lang w:val="sk-SK"/>
              </w:rPr>
              <w:t>Odložená daň z príjmov</w:t>
            </w:r>
          </w:p>
        </w:tc>
        <w:tc>
          <w:tcPr>
            <w:tcW w:w="1249" w:type="dxa"/>
            <w:tcBorders>
              <w:left w:val="single" w:sz="6" w:space="0" w:color="auto"/>
              <w:right w:val="single" w:sz="6" w:space="0" w:color="auto"/>
            </w:tcBorders>
            <w:vAlign w:val="center"/>
          </w:tcPr>
          <w:p w14:paraId="44B68EB7" w14:textId="125F5826" w:rsidR="006B1659" w:rsidRPr="00B2589D" w:rsidRDefault="006B1659" w:rsidP="006B1659">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2A8DC9AA" w14:textId="6EC553B0" w:rsidR="006B1659" w:rsidRPr="006F1BF5" w:rsidRDefault="006B1659" w:rsidP="006B1659">
            <w:pPr>
              <w:spacing w:after="0"/>
              <w:ind w:right="214"/>
              <w:jc w:val="right"/>
              <w:rPr>
                <w:rFonts w:ascii="Arial" w:hAnsi="Arial" w:cs="Arial"/>
                <w:sz w:val="16"/>
                <w:szCs w:val="16"/>
                <w:lang w:val="sk-SK"/>
              </w:rPr>
            </w:pPr>
          </w:p>
        </w:tc>
        <w:tc>
          <w:tcPr>
            <w:tcW w:w="950" w:type="dxa"/>
            <w:tcBorders>
              <w:left w:val="single" w:sz="6" w:space="0" w:color="auto"/>
              <w:right w:val="single" w:sz="6" w:space="0" w:color="auto"/>
            </w:tcBorders>
            <w:vAlign w:val="center"/>
          </w:tcPr>
          <w:p w14:paraId="1C7E47AA" w14:textId="77777777" w:rsidR="006B1659" w:rsidRPr="006F1BF5" w:rsidRDefault="006B1659" w:rsidP="006B1659">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3390147C" w14:textId="77777777" w:rsidR="006B1659" w:rsidRPr="00B2589D" w:rsidRDefault="006B1659" w:rsidP="006B1659">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396E96B7" w14:textId="77777777" w:rsidR="006B1659" w:rsidRPr="006F1BF5" w:rsidRDefault="006B1659" w:rsidP="006B1659">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6298B0C3" w14:textId="77777777" w:rsidR="006B1659" w:rsidRPr="006F1BF5" w:rsidRDefault="006B1659" w:rsidP="006B1659">
            <w:pPr>
              <w:spacing w:after="0"/>
              <w:ind w:right="214"/>
              <w:jc w:val="right"/>
              <w:rPr>
                <w:rFonts w:ascii="Arial" w:hAnsi="Arial" w:cs="Arial"/>
                <w:sz w:val="16"/>
                <w:szCs w:val="16"/>
                <w:lang w:val="sk-SK"/>
              </w:rPr>
            </w:pPr>
          </w:p>
        </w:tc>
      </w:tr>
      <w:tr w:rsidR="006B1659" w:rsidRPr="00601A23" w14:paraId="06FBE7DF" w14:textId="77777777" w:rsidTr="00001765">
        <w:trPr>
          <w:trHeight w:hRule="exact" w:val="463"/>
        </w:trPr>
        <w:tc>
          <w:tcPr>
            <w:tcW w:w="2438" w:type="dxa"/>
            <w:tcBorders>
              <w:top w:val="single" w:sz="2" w:space="0" w:color="auto"/>
              <w:left w:val="single" w:sz="8" w:space="0" w:color="auto"/>
              <w:bottom w:val="single" w:sz="6" w:space="0" w:color="auto"/>
              <w:right w:val="single" w:sz="6" w:space="0" w:color="auto"/>
            </w:tcBorders>
            <w:vAlign w:val="center"/>
          </w:tcPr>
          <w:p w14:paraId="2E1B45CC" w14:textId="77777777" w:rsidR="006B1659" w:rsidRPr="00833EA2" w:rsidRDefault="006B1659" w:rsidP="006B1659">
            <w:pPr>
              <w:spacing w:after="0"/>
              <w:rPr>
                <w:rFonts w:ascii="Arial" w:hAnsi="Arial" w:cs="Arial"/>
                <w:sz w:val="16"/>
                <w:szCs w:val="16"/>
                <w:lang w:val="sk-SK"/>
              </w:rPr>
            </w:pPr>
            <w:r w:rsidRPr="00833EA2">
              <w:rPr>
                <w:rFonts w:ascii="Arial" w:hAnsi="Arial" w:cs="Arial"/>
                <w:sz w:val="16"/>
                <w:szCs w:val="16"/>
                <w:lang w:val="sk-SK"/>
              </w:rPr>
              <w:t>Celková daň z príjmov</w:t>
            </w:r>
          </w:p>
        </w:tc>
        <w:tc>
          <w:tcPr>
            <w:tcW w:w="1249" w:type="dxa"/>
            <w:tcBorders>
              <w:left w:val="single" w:sz="6" w:space="0" w:color="auto"/>
              <w:bottom w:val="single" w:sz="6" w:space="0" w:color="auto"/>
              <w:right w:val="single" w:sz="6" w:space="0" w:color="auto"/>
            </w:tcBorders>
            <w:vAlign w:val="center"/>
          </w:tcPr>
          <w:p w14:paraId="67515C47" w14:textId="098A6ACE" w:rsidR="006B1659" w:rsidRPr="00B2589D" w:rsidRDefault="006B1659" w:rsidP="006B1659">
            <w:pPr>
              <w:spacing w:after="0"/>
              <w:ind w:right="214"/>
              <w:jc w:val="right"/>
              <w:rPr>
                <w:rFonts w:ascii="Arial" w:hAnsi="Arial" w:cs="Arial"/>
                <w:sz w:val="16"/>
                <w:szCs w:val="16"/>
              </w:rPr>
            </w:pPr>
          </w:p>
        </w:tc>
        <w:tc>
          <w:tcPr>
            <w:tcW w:w="1241" w:type="dxa"/>
            <w:tcBorders>
              <w:left w:val="single" w:sz="6" w:space="0" w:color="auto"/>
              <w:bottom w:val="single" w:sz="6" w:space="0" w:color="auto"/>
              <w:right w:val="single" w:sz="6" w:space="0" w:color="auto"/>
            </w:tcBorders>
            <w:vAlign w:val="center"/>
          </w:tcPr>
          <w:p w14:paraId="466FB656" w14:textId="1F784F49" w:rsidR="006B1659" w:rsidRPr="006F1BF5" w:rsidRDefault="006B1659" w:rsidP="006B1659">
            <w:pPr>
              <w:spacing w:after="0"/>
              <w:ind w:right="214"/>
              <w:jc w:val="right"/>
              <w:rPr>
                <w:rFonts w:ascii="Arial" w:hAnsi="Arial" w:cs="Arial"/>
                <w:sz w:val="16"/>
                <w:szCs w:val="16"/>
                <w:lang w:val="sk-SK"/>
              </w:rPr>
            </w:pPr>
            <w:r>
              <w:rPr>
                <w:rFonts w:ascii="Arial" w:hAnsi="Arial" w:cs="Arial"/>
                <w:sz w:val="16"/>
                <w:szCs w:val="16"/>
              </w:rPr>
              <w:t>2 996</w:t>
            </w:r>
          </w:p>
        </w:tc>
        <w:tc>
          <w:tcPr>
            <w:tcW w:w="950" w:type="dxa"/>
            <w:tcBorders>
              <w:left w:val="single" w:sz="6" w:space="0" w:color="auto"/>
              <w:bottom w:val="single" w:sz="6" w:space="0" w:color="auto"/>
              <w:right w:val="single" w:sz="6" w:space="0" w:color="auto"/>
            </w:tcBorders>
            <w:vAlign w:val="center"/>
          </w:tcPr>
          <w:p w14:paraId="46B2EBF1" w14:textId="77777777" w:rsidR="006B1659" w:rsidRPr="006F1BF5" w:rsidRDefault="006B1659" w:rsidP="006B1659">
            <w:pPr>
              <w:spacing w:after="0"/>
              <w:ind w:right="214"/>
              <w:jc w:val="right"/>
              <w:rPr>
                <w:rFonts w:ascii="Arial" w:hAnsi="Arial" w:cs="Arial"/>
                <w:sz w:val="16"/>
                <w:szCs w:val="16"/>
                <w:lang w:val="sk-SK"/>
              </w:rPr>
            </w:pPr>
          </w:p>
        </w:tc>
        <w:tc>
          <w:tcPr>
            <w:tcW w:w="1238" w:type="dxa"/>
            <w:tcBorders>
              <w:left w:val="single" w:sz="6" w:space="0" w:color="auto"/>
              <w:bottom w:val="single" w:sz="6" w:space="0" w:color="auto"/>
              <w:right w:val="single" w:sz="6" w:space="0" w:color="auto"/>
            </w:tcBorders>
            <w:vAlign w:val="center"/>
          </w:tcPr>
          <w:p w14:paraId="59124934" w14:textId="77777777" w:rsidR="006B1659" w:rsidRPr="00B2589D" w:rsidRDefault="006B1659" w:rsidP="006B1659">
            <w:pPr>
              <w:spacing w:after="0"/>
              <w:ind w:right="214"/>
              <w:jc w:val="right"/>
              <w:rPr>
                <w:rFonts w:ascii="Arial" w:hAnsi="Arial" w:cs="Arial"/>
                <w:sz w:val="16"/>
                <w:szCs w:val="16"/>
              </w:rPr>
            </w:pPr>
          </w:p>
        </w:tc>
        <w:tc>
          <w:tcPr>
            <w:tcW w:w="1264" w:type="dxa"/>
            <w:tcBorders>
              <w:left w:val="single" w:sz="6" w:space="0" w:color="auto"/>
              <w:bottom w:val="single" w:sz="6" w:space="0" w:color="auto"/>
              <w:right w:val="single" w:sz="6" w:space="0" w:color="auto"/>
            </w:tcBorders>
            <w:vAlign w:val="center"/>
          </w:tcPr>
          <w:p w14:paraId="0D019274" w14:textId="7F656FC9" w:rsidR="006B1659" w:rsidRDefault="006B1659" w:rsidP="006B1659">
            <w:pPr>
              <w:spacing w:after="0"/>
              <w:ind w:right="214"/>
              <w:jc w:val="right"/>
              <w:rPr>
                <w:rFonts w:ascii="Arial" w:hAnsi="Arial" w:cs="Arial"/>
                <w:sz w:val="16"/>
                <w:szCs w:val="16"/>
                <w:lang w:val="sk-SK"/>
              </w:rPr>
            </w:pPr>
            <w:r>
              <w:rPr>
                <w:rFonts w:ascii="Arial" w:hAnsi="Arial" w:cs="Arial"/>
                <w:sz w:val="16"/>
                <w:szCs w:val="16"/>
                <w:lang w:val="sk-SK"/>
              </w:rPr>
              <w:t>3 028</w:t>
            </w:r>
          </w:p>
          <w:p w14:paraId="2D8F22C3" w14:textId="196684CE" w:rsidR="006B1659" w:rsidRPr="006F1BF5" w:rsidRDefault="006B1659" w:rsidP="006B1659">
            <w:pPr>
              <w:spacing w:after="0"/>
              <w:ind w:right="214"/>
              <w:jc w:val="right"/>
              <w:rPr>
                <w:rFonts w:ascii="Arial" w:hAnsi="Arial" w:cs="Arial"/>
                <w:sz w:val="16"/>
                <w:szCs w:val="16"/>
                <w:lang w:val="sk-SK"/>
              </w:rPr>
            </w:pPr>
          </w:p>
        </w:tc>
        <w:tc>
          <w:tcPr>
            <w:tcW w:w="862" w:type="dxa"/>
            <w:tcBorders>
              <w:left w:val="single" w:sz="6" w:space="0" w:color="auto"/>
              <w:bottom w:val="single" w:sz="6" w:space="0" w:color="auto"/>
              <w:right w:val="single" w:sz="6" w:space="0" w:color="auto"/>
            </w:tcBorders>
            <w:vAlign w:val="center"/>
          </w:tcPr>
          <w:p w14:paraId="673568A1" w14:textId="77777777" w:rsidR="006B1659" w:rsidRPr="006F1BF5" w:rsidRDefault="006B1659" w:rsidP="006B1659">
            <w:pPr>
              <w:spacing w:after="0"/>
              <w:ind w:right="214"/>
              <w:jc w:val="right"/>
              <w:rPr>
                <w:rFonts w:ascii="Arial" w:hAnsi="Arial" w:cs="Arial"/>
                <w:sz w:val="16"/>
                <w:szCs w:val="16"/>
                <w:lang w:val="sk-SK"/>
              </w:rPr>
            </w:pPr>
          </w:p>
        </w:tc>
      </w:tr>
    </w:tbl>
    <w:p w14:paraId="08FB0166" w14:textId="77777777" w:rsidR="004B5D7F" w:rsidRPr="00601A23" w:rsidRDefault="004B5D7F">
      <w:pPr>
        <w:keepNext w:val="0"/>
        <w:spacing w:after="0"/>
        <w:jc w:val="left"/>
        <w:rPr>
          <w:rFonts w:ascii="Arial" w:hAnsi="Arial" w:cs="Arial"/>
          <w:b/>
          <w:lang w:val="sk-SK"/>
        </w:rPr>
      </w:pPr>
    </w:p>
    <w:p w14:paraId="2071600D" w14:textId="77777777" w:rsidR="008179E7" w:rsidRDefault="008179E7" w:rsidP="00DF42B2">
      <w:pPr>
        <w:keepNext w:val="0"/>
        <w:rPr>
          <w:rFonts w:ascii="Arial" w:hAnsi="Arial" w:cs="Arial"/>
          <w:b/>
          <w:lang w:val="sk-SK"/>
        </w:rPr>
      </w:pPr>
    </w:p>
    <w:p w14:paraId="387E9CD4" w14:textId="77777777" w:rsidR="00434C63" w:rsidRPr="00601A23" w:rsidRDefault="0043736A" w:rsidP="00DF42B2">
      <w:pPr>
        <w:keepNext w:val="0"/>
        <w:rPr>
          <w:rFonts w:ascii="Arial" w:hAnsi="Arial" w:cs="Arial"/>
          <w:b/>
          <w:lang w:val="sk-SK"/>
        </w:rPr>
      </w:pPr>
      <w:r w:rsidRPr="00601A23">
        <w:rPr>
          <w:rFonts w:ascii="Arial" w:hAnsi="Arial" w:cs="Arial"/>
          <w:b/>
          <w:lang w:val="sk-SK"/>
        </w:rPr>
        <w:t>Údaje o príjmoch a výhodách členov štatutárnych, dozorných a iných orgánov</w:t>
      </w:r>
    </w:p>
    <w:p w14:paraId="11908C5A" w14:textId="24EB881B" w:rsidR="00E9463C" w:rsidRDefault="0043736A" w:rsidP="00A6181A">
      <w:pPr>
        <w:keepNext w:val="0"/>
        <w:rPr>
          <w:rFonts w:ascii="Arial" w:hAnsi="Arial" w:cs="Arial"/>
          <w:lang w:val="sk-SK"/>
        </w:rPr>
      </w:pPr>
      <w:r w:rsidRPr="00601A23">
        <w:rPr>
          <w:rFonts w:ascii="Arial" w:hAnsi="Arial" w:cs="Arial"/>
          <w:lang w:val="sk-SK"/>
        </w:rPr>
        <w:t xml:space="preserve">Členovia štatutárnych a dozorných orgánoch nepoberali žiadne príjmy ani iné výhody od spoločnosti. </w:t>
      </w:r>
      <w:r w:rsidR="00A6181A" w:rsidRPr="00601A23">
        <w:rPr>
          <w:rFonts w:ascii="Arial" w:hAnsi="Arial" w:cs="Arial"/>
          <w:lang w:val="sk-SK"/>
        </w:rPr>
        <w:t>Spoločnosť neposkytla členom štatutárneho orgánu, dozorného orgánu a iného orgánu pôžičky, záruky alebo iné zabezpečenie.</w:t>
      </w:r>
    </w:p>
    <w:p w14:paraId="71651B4E" w14:textId="77777777" w:rsidR="00E9463C" w:rsidRPr="00601A23" w:rsidRDefault="00E9463C" w:rsidP="00A6181A">
      <w:pPr>
        <w:keepNext w:val="0"/>
        <w:rPr>
          <w:rFonts w:ascii="Arial" w:hAnsi="Arial" w:cs="Arial"/>
          <w:lang w:val="sk-SK"/>
        </w:rPr>
      </w:pPr>
    </w:p>
    <w:p w14:paraId="4ED56B88" w14:textId="77777777" w:rsidR="000B04FB" w:rsidRPr="00601A23" w:rsidRDefault="0043736A" w:rsidP="00995D2E">
      <w:pPr>
        <w:pStyle w:val="Heading1"/>
        <w:keepNext w:val="0"/>
        <w:widowControl w:val="0"/>
        <w:spacing w:before="0"/>
        <w:rPr>
          <w:rFonts w:ascii="Arial" w:hAnsi="Arial" w:cs="Arial"/>
          <w:lang w:val="sk-SK"/>
        </w:rPr>
      </w:pPr>
      <w:r w:rsidRPr="00601A23">
        <w:rPr>
          <w:rFonts w:ascii="Arial" w:hAnsi="Arial" w:cs="Arial"/>
          <w:lang w:val="sk-SK"/>
        </w:rPr>
        <w:t>Informácie o spriaznených osobách</w:t>
      </w:r>
    </w:p>
    <w:p w14:paraId="6C8B2555" w14:textId="77777777" w:rsidR="00434C63" w:rsidRPr="00601A23" w:rsidRDefault="004B5D7F" w:rsidP="00C64C42">
      <w:pPr>
        <w:pStyle w:val="Heading1"/>
        <w:numPr>
          <w:ilvl w:val="0"/>
          <w:numId w:val="0"/>
        </w:numPr>
        <w:rPr>
          <w:rFonts w:ascii="Arial" w:hAnsi="Arial" w:cs="Arial"/>
          <w:lang w:val="sk-SK"/>
        </w:rPr>
      </w:pPr>
      <w:r w:rsidRPr="00601A23">
        <w:rPr>
          <w:rFonts w:ascii="Arial" w:hAnsi="Arial" w:cs="Arial"/>
          <w:b w:val="0"/>
          <w:caps w:val="0"/>
          <w:u w:val="none"/>
          <w:lang w:val="sk-SK"/>
        </w:rPr>
        <w:t>Informácie o ekonomických vzťahoch medzi účtovnou jednotkou a spriaznenými osobami</w:t>
      </w:r>
    </w:p>
    <w:tbl>
      <w:tblPr>
        <w:tblStyle w:val="TableGrid"/>
        <w:tblW w:w="9214" w:type="dxa"/>
        <w:tblInd w:w="8" w:type="dxa"/>
        <w:tblLook w:val="04A0" w:firstRow="1" w:lastRow="0" w:firstColumn="1" w:lastColumn="0" w:noHBand="0" w:noVBand="1"/>
      </w:tblPr>
      <w:tblGrid>
        <w:gridCol w:w="2672"/>
        <w:gridCol w:w="1972"/>
        <w:gridCol w:w="2134"/>
        <w:gridCol w:w="2436"/>
      </w:tblGrid>
      <w:tr w:rsidR="00DF42B2" w:rsidRPr="00601A23" w14:paraId="365D6B86" w14:textId="77777777" w:rsidTr="00DE5260">
        <w:trPr>
          <w:trHeight w:hRule="exact" w:val="567"/>
        </w:trPr>
        <w:tc>
          <w:tcPr>
            <w:tcW w:w="2672" w:type="dxa"/>
            <w:vMerge w:val="restart"/>
            <w:tcBorders>
              <w:top w:val="single" w:sz="2" w:space="0" w:color="auto"/>
              <w:left w:val="single" w:sz="2" w:space="0" w:color="auto"/>
              <w:right w:val="single" w:sz="2" w:space="0" w:color="auto"/>
            </w:tcBorders>
            <w:vAlign w:val="center"/>
          </w:tcPr>
          <w:p w14:paraId="3124216B"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Spriaznená osoba</w:t>
            </w:r>
          </w:p>
        </w:tc>
        <w:tc>
          <w:tcPr>
            <w:tcW w:w="1972" w:type="dxa"/>
            <w:vMerge w:val="restart"/>
            <w:tcBorders>
              <w:top w:val="single" w:sz="2" w:space="0" w:color="auto"/>
              <w:left w:val="single" w:sz="2" w:space="0" w:color="auto"/>
              <w:right w:val="single" w:sz="2" w:space="0" w:color="auto"/>
            </w:tcBorders>
            <w:vAlign w:val="center"/>
          </w:tcPr>
          <w:p w14:paraId="5222E34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570" w:type="dxa"/>
            <w:gridSpan w:val="2"/>
            <w:tcBorders>
              <w:top w:val="single" w:sz="2" w:space="0" w:color="auto"/>
              <w:left w:val="single" w:sz="2" w:space="0" w:color="auto"/>
              <w:bottom w:val="single" w:sz="6" w:space="0" w:color="auto"/>
              <w:right w:val="single" w:sz="2" w:space="0" w:color="auto"/>
            </w:tcBorders>
            <w:vAlign w:val="center"/>
          </w:tcPr>
          <w:p w14:paraId="1F771495"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C61DA4" w14:textId="77777777" w:rsidTr="00DE5260">
        <w:trPr>
          <w:trHeight w:hRule="exact" w:val="567"/>
        </w:trPr>
        <w:tc>
          <w:tcPr>
            <w:tcW w:w="2672" w:type="dxa"/>
            <w:vMerge/>
            <w:tcBorders>
              <w:left w:val="single" w:sz="2" w:space="0" w:color="auto"/>
              <w:bottom w:val="single" w:sz="6" w:space="0" w:color="auto"/>
              <w:right w:val="single" w:sz="2" w:space="0" w:color="auto"/>
            </w:tcBorders>
            <w:vAlign w:val="center"/>
          </w:tcPr>
          <w:p w14:paraId="38F2D3E3"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1972" w:type="dxa"/>
            <w:vMerge/>
            <w:tcBorders>
              <w:left w:val="single" w:sz="2" w:space="0" w:color="auto"/>
              <w:bottom w:val="single" w:sz="6" w:space="0" w:color="auto"/>
              <w:right w:val="single" w:sz="2" w:space="0" w:color="auto"/>
            </w:tcBorders>
            <w:vAlign w:val="center"/>
          </w:tcPr>
          <w:p w14:paraId="56B78DFF"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2134" w:type="dxa"/>
            <w:tcBorders>
              <w:top w:val="single" w:sz="2" w:space="0" w:color="auto"/>
              <w:left w:val="single" w:sz="2" w:space="0" w:color="auto"/>
              <w:bottom w:val="single" w:sz="6" w:space="0" w:color="auto"/>
              <w:right w:val="single" w:sz="2" w:space="0" w:color="auto"/>
            </w:tcBorders>
            <w:vAlign w:val="center"/>
          </w:tcPr>
          <w:p w14:paraId="5ACF4401"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5C70C86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047BE73D" w14:textId="77777777" w:rsidTr="00DE5260">
        <w:trPr>
          <w:trHeight w:hRule="exact" w:val="425"/>
        </w:trPr>
        <w:tc>
          <w:tcPr>
            <w:tcW w:w="2672" w:type="dxa"/>
            <w:vAlign w:val="center"/>
          </w:tcPr>
          <w:p w14:paraId="55F71A26"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3B30358" w14:textId="77777777" w:rsidR="00C15628" w:rsidRPr="00601A23" w:rsidRDefault="00C15628" w:rsidP="00C15628">
            <w:pPr>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0593EACA" w14:textId="689DD437" w:rsidR="00C15628" w:rsidRPr="00601A23" w:rsidRDefault="00C9446E" w:rsidP="00C15628">
            <w:pPr>
              <w:spacing w:after="0"/>
              <w:ind w:right="176"/>
              <w:jc w:val="right"/>
              <w:rPr>
                <w:rFonts w:ascii="Arial" w:hAnsi="Arial" w:cs="Arial"/>
                <w:sz w:val="16"/>
                <w:szCs w:val="16"/>
                <w:lang w:val="sk-SK"/>
              </w:rPr>
            </w:pPr>
            <w:r>
              <w:rPr>
                <w:rFonts w:ascii="Arial" w:hAnsi="Arial" w:cs="Arial"/>
                <w:sz w:val="16"/>
                <w:szCs w:val="16"/>
                <w:lang w:val="sk-SK"/>
              </w:rPr>
              <w:t>57 832</w:t>
            </w:r>
          </w:p>
        </w:tc>
        <w:tc>
          <w:tcPr>
            <w:tcW w:w="2436" w:type="dxa"/>
            <w:vAlign w:val="center"/>
          </w:tcPr>
          <w:p w14:paraId="16A2F41E" w14:textId="42CDEB7E" w:rsidR="00C15628" w:rsidRPr="00601A23" w:rsidRDefault="00370919" w:rsidP="00C15628">
            <w:pPr>
              <w:spacing w:after="0"/>
              <w:ind w:right="176"/>
              <w:jc w:val="right"/>
              <w:rPr>
                <w:rFonts w:ascii="Arial" w:hAnsi="Arial" w:cs="Arial"/>
                <w:sz w:val="16"/>
                <w:szCs w:val="16"/>
                <w:lang w:val="sk-SK"/>
              </w:rPr>
            </w:pPr>
            <w:r>
              <w:rPr>
                <w:rFonts w:ascii="Arial" w:hAnsi="Arial" w:cs="Arial"/>
                <w:sz w:val="16"/>
                <w:szCs w:val="16"/>
                <w:lang w:val="sk-SK"/>
              </w:rPr>
              <w:t>89 638</w:t>
            </w:r>
          </w:p>
        </w:tc>
      </w:tr>
      <w:tr w:rsidR="00C15628" w:rsidRPr="00601A23" w14:paraId="2C90B9D5" w14:textId="77777777" w:rsidTr="00DE5260">
        <w:trPr>
          <w:trHeight w:hRule="exact" w:val="425"/>
        </w:trPr>
        <w:tc>
          <w:tcPr>
            <w:tcW w:w="2672" w:type="dxa"/>
            <w:vAlign w:val="center"/>
          </w:tcPr>
          <w:p w14:paraId="2062B573"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5D7CFA7" w14:textId="77777777" w:rsidR="00C15628" w:rsidRPr="00601A23" w:rsidRDefault="00B91B26" w:rsidP="00C15628">
            <w:pPr>
              <w:spacing w:after="0"/>
              <w:ind w:right="176"/>
              <w:jc w:val="left"/>
              <w:rPr>
                <w:rFonts w:ascii="Arial" w:hAnsi="Arial" w:cs="Arial"/>
                <w:sz w:val="16"/>
                <w:szCs w:val="16"/>
                <w:lang w:val="sk-SK"/>
              </w:rPr>
            </w:pPr>
            <w:r w:rsidRPr="00601A23">
              <w:rPr>
                <w:rFonts w:ascii="Arial" w:hAnsi="Arial" w:cs="Arial"/>
                <w:sz w:val="16"/>
                <w:szCs w:val="16"/>
                <w:lang w:val="sk-SK"/>
              </w:rPr>
              <w:t>spotreba plynu</w:t>
            </w:r>
          </w:p>
        </w:tc>
        <w:tc>
          <w:tcPr>
            <w:tcW w:w="2134" w:type="dxa"/>
            <w:vAlign w:val="center"/>
          </w:tcPr>
          <w:p w14:paraId="4345E919" w14:textId="61E0FD26" w:rsidR="00C15628" w:rsidRPr="00601A23" w:rsidRDefault="00E0231A" w:rsidP="00C15628">
            <w:pPr>
              <w:spacing w:after="0"/>
              <w:ind w:right="176"/>
              <w:jc w:val="right"/>
              <w:rPr>
                <w:rFonts w:ascii="Arial" w:hAnsi="Arial" w:cs="Arial"/>
                <w:sz w:val="16"/>
                <w:szCs w:val="16"/>
                <w:lang w:val="sk-SK"/>
              </w:rPr>
            </w:pPr>
            <w:r>
              <w:rPr>
                <w:rFonts w:ascii="Arial" w:hAnsi="Arial" w:cs="Arial"/>
                <w:sz w:val="16"/>
                <w:szCs w:val="16"/>
                <w:lang w:val="sk-SK"/>
              </w:rPr>
              <w:t>266 129</w:t>
            </w:r>
          </w:p>
        </w:tc>
        <w:tc>
          <w:tcPr>
            <w:tcW w:w="2436" w:type="dxa"/>
            <w:vAlign w:val="center"/>
          </w:tcPr>
          <w:p w14:paraId="6C0C3D18" w14:textId="26D1C782" w:rsidR="00C15628" w:rsidRPr="00601A23" w:rsidRDefault="00370919" w:rsidP="00C15628">
            <w:pPr>
              <w:spacing w:after="0"/>
              <w:ind w:right="176"/>
              <w:jc w:val="right"/>
              <w:rPr>
                <w:rFonts w:ascii="Arial" w:hAnsi="Arial" w:cs="Arial"/>
                <w:sz w:val="16"/>
                <w:szCs w:val="16"/>
                <w:lang w:val="sk-SK"/>
              </w:rPr>
            </w:pPr>
            <w:r>
              <w:rPr>
                <w:rFonts w:ascii="Arial" w:hAnsi="Arial" w:cs="Arial"/>
                <w:sz w:val="16"/>
                <w:szCs w:val="16"/>
                <w:lang w:val="sk-SK"/>
              </w:rPr>
              <w:t>314 088</w:t>
            </w:r>
          </w:p>
        </w:tc>
      </w:tr>
      <w:tr w:rsidR="00C15628" w:rsidRPr="00601A23" w14:paraId="0FA61BCA" w14:textId="77777777" w:rsidTr="00DE5260">
        <w:trPr>
          <w:trHeight w:hRule="exact" w:val="425"/>
        </w:trPr>
        <w:tc>
          <w:tcPr>
            <w:tcW w:w="2672" w:type="dxa"/>
            <w:vAlign w:val="center"/>
          </w:tcPr>
          <w:p w14:paraId="796D6E63" w14:textId="77777777" w:rsidR="00C15628" w:rsidRPr="00601A23" w:rsidRDefault="00E2602A"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7630C0ED" w14:textId="77777777" w:rsidR="00C15628" w:rsidRPr="00601A23" w:rsidRDefault="00E2602A"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476632C4" w14:textId="0F5C8C40" w:rsidR="00C15628" w:rsidRPr="00601A23" w:rsidRDefault="00E0231A"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121 212</w:t>
            </w:r>
          </w:p>
        </w:tc>
        <w:tc>
          <w:tcPr>
            <w:tcW w:w="2436" w:type="dxa"/>
            <w:vAlign w:val="center"/>
          </w:tcPr>
          <w:p w14:paraId="36B66DFC" w14:textId="0D82F86F" w:rsidR="00C15628" w:rsidRPr="00601A23" w:rsidRDefault="00370919"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64 267</w:t>
            </w:r>
          </w:p>
        </w:tc>
      </w:tr>
      <w:tr w:rsidR="00C15628" w:rsidRPr="00601A23" w14:paraId="7B37EE85" w14:textId="77777777" w:rsidTr="00DE5260">
        <w:trPr>
          <w:trHeight w:hRule="exact" w:val="425"/>
        </w:trPr>
        <w:tc>
          <w:tcPr>
            <w:tcW w:w="2672" w:type="dxa"/>
            <w:vAlign w:val="center"/>
          </w:tcPr>
          <w:p w14:paraId="7284D38B" w14:textId="77777777" w:rsidR="00C15628" w:rsidRPr="00601A23" w:rsidRDefault="00E2602A"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6CB4806B" w14:textId="77777777" w:rsidR="00C15628" w:rsidRPr="00601A23" w:rsidRDefault="0019281D"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63AF6BB3" w14:textId="6C7D26E0" w:rsidR="00C15628" w:rsidRPr="00601A23" w:rsidRDefault="00E0231A"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764 286</w:t>
            </w:r>
          </w:p>
        </w:tc>
        <w:tc>
          <w:tcPr>
            <w:tcW w:w="2436" w:type="dxa"/>
            <w:vAlign w:val="center"/>
          </w:tcPr>
          <w:p w14:paraId="5BC3A258" w14:textId="73419CFE" w:rsidR="00C15628" w:rsidRPr="00601A23" w:rsidRDefault="00370919"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852 790</w:t>
            </w:r>
          </w:p>
        </w:tc>
      </w:tr>
      <w:tr w:rsidR="00485BBD" w:rsidRPr="00601A23" w14:paraId="55838F77" w14:textId="77777777" w:rsidTr="00DE5260">
        <w:trPr>
          <w:trHeight w:hRule="exact" w:val="425"/>
        </w:trPr>
        <w:tc>
          <w:tcPr>
            <w:tcW w:w="2672" w:type="dxa"/>
            <w:vAlign w:val="center"/>
          </w:tcPr>
          <w:p w14:paraId="2BC65B61" w14:textId="77777777" w:rsidR="00485BBD" w:rsidRPr="00601A23" w:rsidRDefault="00485BBD" w:rsidP="00485BBD">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73AC63D7" w14:textId="2D224EF9" w:rsidR="00485BBD" w:rsidRPr="00601A23" w:rsidRDefault="00485BBD" w:rsidP="00485BBD">
            <w:pPr>
              <w:keepNext w:val="0"/>
              <w:widowControl w:val="0"/>
              <w:spacing w:after="0"/>
              <w:ind w:right="176"/>
              <w:jc w:val="left"/>
              <w:rPr>
                <w:rFonts w:ascii="Arial" w:hAnsi="Arial" w:cs="Arial"/>
                <w:sz w:val="16"/>
                <w:szCs w:val="16"/>
                <w:lang w:val="sk-SK"/>
              </w:rPr>
            </w:pPr>
            <w:r>
              <w:rPr>
                <w:rFonts w:ascii="Arial" w:hAnsi="Arial" w:cs="Arial"/>
                <w:color w:val="000000"/>
                <w:sz w:val="16"/>
                <w:szCs w:val="16"/>
                <w:lang w:val="sk-SK" w:eastAsia="sk-SK"/>
              </w:rPr>
              <w:t>Pohľadávky z obch.styku</w:t>
            </w:r>
          </w:p>
        </w:tc>
        <w:tc>
          <w:tcPr>
            <w:tcW w:w="2134" w:type="dxa"/>
            <w:vAlign w:val="center"/>
          </w:tcPr>
          <w:p w14:paraId="377F1383" w14:textId="18493EFC"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10 000</w:t>
            </w:r>
          </w:p>
        </w:tc>
        <w:tc>
          <w:tcPr>
            <w:tcW w:w="2436" w:type="dxa"/>
            <w:vAlign w:val="center"/>
          </w:tcPr>
          <w:p w14:paraId="211C4B5A" w14:textId="3730B582"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68 624</w:t>
            </w:r>
          </w:p>
        </w:tc>
      </w:tr>
      <w:tr w:rsidR="00485BBD" w:rsidRPr="00601A23" w14:paraId="432FA5B0" w14:textId="77777777" w:rsidTr="00DE5260">
        <w:trPr>
          <w:trHeight w:hRule="exact" w:val="425"/>
        </w:trPr>
        <w:tc>
          <w:tcPr>
            <w:tcW w:w="2672" w:type="dxa"/>
            <w:vAlign w:val="center"/>
          </w:tcPr>
          <w:p w14:paraId="0E82D49A" w14:textId="1035CE2A" w:rsidR="00485BBD" w:rsidRDefault="00485BBD" w:rsidP="00485BBD">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4C22BFF5" w14:textId="702A93D2" w:rsidR="00485BBD" w:rsidRDefault="00485BBD" w:rsidP="00485BBD">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6C2AF3B1" w14:textId="2C75CBF0"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78 450</w:t>
            </w:r>
          </w:p>
        </w:tc>
        <w:tc>
          <w:tcPr>
            <w:tcW w:w="2436" w:type="dxa"/>
            <w:vAlign w:val="center"/>
          </w:tcPr>
          <w:p w14:paraId="46D3B766" w14:textId="3E1D785A"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485BBD" w:rsidRPr="00601A23" w14:paraId="2DC3B55D" w14:textId="77777777" w:rsidTr="00DE5260">
        <w:trPr>
          <w:trHeight w:hRule="exact" w:val="425"/>
        </w:trPr>
        <w:tc>
          <w:tcPr>
            <w:tcW w:w="2672" w:type="dxa"/>
            <w:vAlign w:val="center"/>
          </w:tcPr>
          <w:p w14:paraId="3323A4EB" w14:textId="77777777" w:rsidR="00485BBD" w:rsidRPr="00601A23" w:rsidRDefault="00485BBD" w:rsidP="00485BBD">
            <w:pPr>
              <w:keepNext w:val="0"/>
              <w:widowControl w:val="0"/>
              <w:spacing w:after="0"/>
              <w:jc w:val="left"/>
              <w:rPr>
                <w:rFonts w:ascii="Arial" w:hAnsi="Arial" w:cs="Arial"/>
                <w:sz w:val="16"/>
                <w:szCs w:val="16"/>
                <w:lang w:val="sk-SK"/>
              </w:rPr>
            </w:pPr>
            <w:r w:rsidRPr="00601A23">
              <w:rPr>
                <w:rFonts w:ascii="Arial" w:hAnsi="Arial" w:cs="Arial"/>
                <w:sz w:val="16"/>
                <w:szCs w:val="16"/>
                <w:lang w:val="sk-SK"/>
              </w:rPr>
              <w:t>AB Facility s.r.o.</w:t>
            </w:r>
          </w:p>
        </w:tc>
        <w:tc>
          <w:tcPr>
            <w:tcW w:w="1972" w:type="dxa"/>
            <w:vAlign w:val="center"/>
          </w:tcPr>
          <w:p w14:paraId="797A994B" w14:textId="77777777" w:rsidR="00485BBD" w:rsidRPr="00601A23" w:rsidRDefault="00485BBD" w:rsidP="00485BBD">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6F57CED9" w14:textId="2624D62E"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148 095</w:t>
            </w:r>
          </w:p>
        </w:tc>
        <w:tc>
          <w:tcPr>
            <w:tcW w:w="2436" w:type="dxa"/>
            <w:vAlign w:val="center"/>
          </w:tcPr>
          <w:p w14:paraId="16A75DBC" w14:textId="37C1EAE8"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260 130</w:t>
            </w:r>
          </w:p>
        </w:tc>
      </w:tr>
      <w:tr w:rsidR="00485BBD" w:rsidRPr="00601A23" w14:paraId="6B208497" w14:textId="77777777" w:rsidTr="00DE5260">
        <w:trPr>
          <w:trHeight w:hRule="exact" w:val="425"/>
        </w:trPr>
        <w:tc>
          <w:tcPr>
            <w:tcW w:w="2672" w:type="dxa"/>
            <w:vAlign w:val="center"/>
          </w:tcPr>
          <w:p w14:paraId="48116FE0" w14:textId="77777777" w:rsidR="00485BBD" w:rsidRPr="00601A23" w:rsidRDefault="00485BBD" w:rsidP="00485BBD">
            <w:pPr>
              <w:keepNext w:val="0"/>
              <w:widowControl w:val="0"/>
              <w:spacing w:after="0"/>
              <w:jc w:val="left"/>
              <w:rPr>
                <w:rFonts w:ascii="Arial" w:hAnsi="Arial" w:cs="Arial"/>
                <w:sz w:val="16"/>
                <w:szCs w:val="16"/>
                <w:lang w:val="sk-SK"/>
              </w:rPr>
            </w:pPr>
            <w:r w:rsidRPr="00601A23">
              <w:rPr>
                <w:rFonts w:ascii="Arial" w:hAnsi="Arial" w:cs="Arial"/>
                <w:sz w:val="16"/>
                <w:szCs w:val="16"/>
                <w:lang w:val="sk-SK"/>
              </w:rPr>
              <w:t>AB Facility s.r.o.</w:t>
            </w:r>
          </w:p>
        </w:tc>
        <w:tc>
          <w:tcPr>
            <w:tcW w:w="1972" w:type="dxa"/>
            <w:vAlign w:val="center"/>
          </w:tcPr>
          <w:p w14:paraId="5FFDBBF7" w14:textId="77777777" w:rsidR="00485BBD" w:rsidRPr="00601A23" w:rsidRDefault="00485BBD" w:rsidP="00485BBD">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2420D989" w14:textId="6E396339"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917 262</w:t>
            </w:r>
          </w:p>
        </w:tc>
        <w:tc>
          <w:tcPr>
            <w:tcW w:w="2436" w:type="dxa"/>
            <w:vAlign w:val="center"/>
          </w:tcPr>
          <w:p w14:paraId="1B461857" w14:textId="265D479C"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932 404</w:t>
            </w:r>
          </w:p>
        </w:tc>
      </w:tr>
      <w:tr w:rsidR="00485BBD" w:rsidRPr="00601A23" w14:paraId="57A62F5B" w14:textId="77777777" w:rsidTr="00DE5260">
        <w:trPr>
          <w:trHeight w:hRule="exact" w:val="425"/>
        </w:trPr>
        <w:tc>
          <w:tcPr>
            <w:tcW w:w="2672" w:type="dxa"/>
            <w:vAlign w:val="center"/>
          </w:tcPr>
          <w:p w14:paraId="598B7D87" w14:textId="77777777" w:rsidR="00485BBD" w:rsidRPr="00601A23" w:rsidRDefault="00485BBD" w:rsidP="00485BBD">
            <w:pPr>
              <w:keepNext w:val="0"/>
              <w:widowControl w:val="0"/>
              <w:spacing w:after="0"/>
              <w:jc w:val="left"/>
              <w:rPr>
                <w:rFonts w:ascii="Arial" w:hAnsi="Arial" w:cs="Arial"/>
                <w:sz w:val="16"/>
                <w:szCs w:val="16"/>
                <w:lang w:val="sk-SK"/>
              </w:rPr>
            </w:pPr>
            <w:r w:rsidRPr="00601A23">
              <w:rPr>
                <w:rFonts w:ascii="Arial" w:hAnsi="Arial" w:cs="Arial"/>
                <w:sz w:val="16"/>
                <w:szCs w:val="16"/>
                <w:lang w:val="sk-SK"/>
              </w:rPr>
              <w:t>AB Facility s.r.o.</w:t>
            </w:r>
          </w:p>
        </w:tc>
        <w:tc>
          <w:tcPr>
            <w:tcW w:w="1972" w:type="dxa"/>
            <w:vAlign w:val="center"/>
          </w:tcPr>
          <w:p w14:paraId="575B9ACE" w14:textId="77777777" w:rsidR="00485BBD" w:rsidRPr="00601A23" w:rsidRDefault="00485BBD" w:rsidP="00485BBD">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Obstaranie DHM</w:t>
            </w:r>
          </w:p>
        </w:tc>
        <w:tc>
          <w:tcPr>
            <w:tcW w:w="2134" w:type="dxa"/>
            <w:vAlign w:val="center"/>
          </w:tcPr>
          <w:p w14:paraId="704EA6DA" w14:textId="2AA06A9C"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1463E71E" w14:textId="59714FA1"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447 911</w:t>
            </w:r>
          </w:p>
        </w:tc>
      </w:tr>
      <w:tr w:rsidR="00485BBD" w:rsidRPr="00601A23" w14:paraId="593E0BB0" w14:textId="77777777" w:rsidTr="00DE5260">
        <w:trPr>
          <w:trHeight w:hRule="exact" w:val="425"/>
        </w:trPr>
        <w:tc>
          <w:tcPr>
            <w:tcW w:w="2672" w:type="dxa"/>
            <w:vAlign w:val="center"/>
          </w:tcPr>
          <w:p w14:paraId="1D739E83" w14:textId="77777777" w:rsidR="00485BBD" w:rsidRPr="00601A23" w:rsidRDefault="00485BBD" w:rsidP="00485BBD">
            <w:pPr>
              <w:keepNext w:val="0"/>
              <w:widowControl w:val="0"/>
              <w:spacing w:after="0"/>
              <w:jc w:val="left"/>
              <w:rPr>
                <w:rFonts w:ascii="Arial" w:hAnsi="Arial" w:cs="Arial"/>
                <w:sz w:val="16"/>
                <w:szCs w:val="16"/>
                <w:lang w:val="sk-SK"/>
              </w:rPr>
            </w:pPr>
            <w:r w:rsidRPr="00601A23">
              <w:rPr>
                <w:rFonts w:ascii="Arial" w:hAnsi="Arial" w:cs="Arial"/>
                <w:color w:val="000000"/>
                <w:sz w:val="16"/>
                <w:szCs w:val="16"/>
                <w:lang w:val="sk-SK" w:eastAsia="sk-SK"/>
              </w:rPr>
              <w:t>Penta Investments, s.r.o.</w:t>
            </w:r>
          </w:p>
        </w:tc>
        <w:tc>
          <w:tcPr>
            <w:tcW w:w="1972" w:type="dxa"/>
            <w:vAlign w:val="center"/>
          </w:tcPr>
          <w:p w14:paraId="7794C301" w14:textId="77777777" w:rsidR="00485BBD" w:rsidRPr="00601A23" w:rsidRDefault="00485BBD" w:rsidP="00485BBD">
            <w:pPr>
              <w:keepNext w:val="0"/>
              <w:widowControl w:val="0"/>
              <w:spacing w:after="0"/>
              <w:ind w:right="176"/>
              <w:jc w:val="left"/>
              <w:rPr>
                <w:rFonts w:ascii="Arial" w:hAnsi="Arial" w:cs="Arial"/>
                <w:sz w:val="16"/>
                <w:szCs w:val="16"/>
                <w:lang w:val="sk-SK"/>
              </w:rPr>
            </w:pPr>
            <w:r w:rsidRPr="00601A23">
              <w:rPr>
                <w:rFonts w:ascii="Arial" w:hAnsi="Arial" w:cs="Arial"/>
                <w:color w:val="000000"/>
                <w:sz w:val="16"/>
                <w:szCs w:val="16"/>
                <w:lang w:val="sk-SK" w:eastAsia="sk-SK"/>
              </w:rPr>
              <w:t>záv.z obch.styku </w:t>
            </w:r>
          </w:p>
        </w:tc>
        <w:tc>
          <w:tcPr>
            <w:tcW w:w="2134" w:type="dxa"/>
            <w:vAlign w:val="center"/>
          </w:tcPr>
          <w:p w14:paraId="178DD2A2" w14:textId="273C9399"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22 739</w:t>
            </w:r>
          </w:p>
        </w:tc>
        <w:tc>
          <w:tcPr>
            <w:tcW w:w="2436" w:type="dxa"/>
            <w:vAlign w:val="center"/>
          </w:tcPr>
          <w:p w14:paraId="36D6606D" w14:textId="1400B263"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66 892</w:t>
            </w:r>
          </w:p>
        </w:tc>
      </w:tr>
      <w:tr w:rsidR="00485BBD" w:rsidRPr="00601A23" w14:paraId="594D6E5E" w14:textId="77777777" w:rsidTr="00DE5260">
        <w:trPr>
          <w:trHeight w:hRule="exact" w:val="425"/>
        </w:trPr>
        <w:tc>
          <w:tcPr>
            <w:tcW w:w="2672" w:type="dxa"/>
            <w:vAlign w:val="center"/>
          </w:tcPr>
          <w:p w14:paraId="3C5353D4" w14:textId="77777777" w:rsidR="00485BBD" w:rsidRPr="00601A23" w:rsidRDefault="00485BBD" w:rsidP="00485BBD">
            <w:pPr>
              <w:keepNext w:val="0"/>
              <w:widowControl w:val="0"/>
              <w:spacing w:after="0"/>
              <w:jc w:val="left"/>
              <w:rPr>
                <w:rFonts w:ascii="Arial" w:hAnsi="Arial" w:cs="Arial"/>
                <w:sz w:val="16"/>
                <w:szCs w:val="16"/>
                <w:lang w:val="sk-SK"/>
              </w:rPr>
            </w:pPr>
            <w:r w:rsidRPr="00601A23">
              <w:rPr>
                <w:rFonts w:ascii="Arial" w:hAnsi="Arial" w:cs="Arial"/>
                <w:color w:val="000000"/>
                <w:sz w:val="16"/>
                <w:szCs w:val="16"/>
                <w:lang w:val="sk-SK" w:eastAsia="sk-SK"/>
              </w:rPr>
              <w:t>Penta Investments, s.r.o.</w:t>
            </w:r>
          </w:p>
        </w:tc>
        <w:tc>
          <w:tcPr>
            <w:tcW w:w="1972" w:type="dxa"/>
            <w:vAlign w:val="center"/>
          </w:tcPr>
          <w:p w14:paraId="63C3AD47" w14:textId="77777777" w:rsidR="00485BBD" w:rsidRPr="00601A23" w:rsidRDefault="00485BBD" w:rsidP="00485BBD">
            <w:pPr>
              <w:keepNext w:val="0"/>
              <w:widowControl w:val="0"/>
              <w:spacing w:after="0"/>
              <w:ind w:right="176"/>
              <w:jc w:val="left"/>
              <w:rPr>
                <w:rFonts w:ascii="Arial" w:hAnsi="Arial" w:cs="Arial"/>
                <w:sz w:val="16"/>
                <w:szCs w:val="16"/>
                <w:lang w:val="sk-SK"/>
              </w:rPr>
            </w:pPr>
            <w:r w:rsidRPr="00601A23">
              <w:rPr>
                <w:rFonts w:ascii="Arial" w:hAnsi="Arial" w:cs="Arial"/>
                <w:color w:val="000000"/>
                <w:sz w:val="16"/>
                <w:szCs w:val="16"/>
                <w:lang w:val="sk-SK" w:eastAsia="sk-SK"/>
              </w:rPr>
              <w:t>Obstaranie DHM</w:t>
            </w:r>
          </w:p>
        </w:tc>
        <w:tc>
          <w:tcPr>
            <w:tcW w:w="2134" w:type="dxa"/>
            <w:vAlign w:val="center"/>
          </w:tcPr>
          <w:p w14:paraId="64DB5EA6" w14:textId="0E235E18"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4ECAE8AF" w14:textId="61B1B4E2" w:rsidR="00485BBD" w:rsidRPr="00601A23"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513 162</w:t>
            </w:r>
          </w:p>
        </w:tc>
      </w:tr>
      <w:tr w:rsidR="00485BBD" w:rsidRPr="00601A23" w14:paraId="72378D77" w14:textId="77777777" w:rsidTr="00DE5260">
        <w:trPr>
          <w:trHeight w:hRule="exact" w:val="425"/>
        </w:trPr>
        <w:tc>
          <w:tcPr>
            <w:tcW w:w="2672" w:type="dxa"/>
            <w:vAlign w:val="center"/>
          </w:tcPr>
          <w:p w14:paraId="0A900277" w14:textId="77777777" w:rsidR="00485BBD" w:rsidRPr="00601A23" w:rsidRDefault="00485BBD" w:rsidP="00485BBD">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Penta Investments, s.r.o.</w:t>
            </w:r>
          </w:p>
        </w:tc>
        <w:tc>
          <w:tcPr>
            <w:tcW w:w="1972" w:type="dxa"/>
            <w:vAlign w:val="center"/>
          </w:tcPr>
          <w:p w14:paraId="51BB3B70" w14:textId="77777777" w:rsidR="00485BBD" w:rsidRPr="00601A23" w:rsidRDefault="00485BBD" w:rsidP="00485BBD">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Služby v skupine</w:t>
            </w:r>
          </w:p>
        </w:tc>
        <w:tc>
          <w:tcPr>
            <w:tcW w:w="2134" w:type="dxa"/>
            <w:vAlign w:val="center"/>
          </w:tcPr>
          <w:p w14:paraId="16E417F9" w14:textId="61054EB9" w:rsidR="00485BBD" w:rsidRPr="00476731"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39 849</w:t>
            </w:r>
          </w:p>
        </w:tc>
        <w:tc>
          <w:tcPr>
            <w:tcW w:w="2436" w:type="dxa"/>
            <w:vAlign w:val="center"/>
          </w:tcPr>
          <w:p w14:paraId="47786E98" w14:textId="1672E8FA" w:rsidR="00485BBD" w:rsidRPr="00476731"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9 125</w:t>
            </w:r>
          </w:p>
        </w:tc>
      </w:tr>
      <w:tr w:rsidR="00485BBD" w:rsidRPr="00601A23" w14:paraId="3C6AFE46" w14:textId="77777777" w:rsidTr="00DE5260">
        <w:trPr>
          <w:trHeight w:hRule="exact" w:val="425"/>
        </w:trPr>
        <w:tc>
          <w:tcPr>
            <w:tcW w:w="2672" w:type="dxa"/>
            <w:vAlign w:val="center"/>
          </w:tcPr>
          <w:p w14:paraId="583AFCAC" w14:textId="77777777" w:rsidR="00485BBD" w:rsidRPr="00601A23" w:rsidRDefault="00485BBD" w:rsidP="00485BBD">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Penta Investments, s.r.o.</w:t>
            </w:r>
            <w:r>
              <w:rPr>
                <w:rFonts w:ascii="Arial" w:hAnsi="Arial" w:cs="Arial"/>
                <w:color w:val="000000"/>
                <w:sz w:val="16"/>
                <w:szCs w:val="16"/>
                <w:lang w:val="sk-SK" w:eastAsia="sk-SK"/>
              </w:rPr>
              <w:t>, Praha</w:t>
            </w:r>
          </w:p>
        </w:tc>
        <w:tc>
          <w:tcPr>
            <w:tcW w:w="1972" w:type="dxa"/>
            <w:vAlign w:val="center"/>
          </w:tcPr>
          <w:p w14:paraId="69FC48CB" w14:textId="77777777" w:rsidR="00485BBD" w:rsidRPr="00601A23" w:rsidRDefault="00485BBD" w:rsidP="00485BBD">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záv.z obch.styku </w:t>
            </w:r>
          </w:p>
        </w:tc>
        <w:tc>
          <w:tcPr>
            <w:tcW w:w="2134" w:type="dxa"/>
            <w:vAlign w:val="center"/>
          </w:tcPr>
          <w:p w14:paraId="0E818CAF" w14:textId="23AA03DF"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27 290</w:t>
            </w:r>
          </w:p>
        </w:tc>
        <w:tc>
          <w:tcPr>
            <w:tcW w:w="2436" w:type="dxa"/>
            <w:vAlign w:val="center"/>
          </w:tcPr>
          <w:p w14:paraId="1AFECF7F" w14:textId="7D696FA1"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7 978</w:t>
            </w:r>
          </w:p>
        </w:tc>
      </w:tr>
      <w:tr w:rsidR="00485BBD" w:rsidRPr="00601A23" w14:paraId="57559B94" w14:textId="77777777" w:rsidTr="00607992">
        <w:trPr>
          <w:trHeight w:hRule="exact" w:val="425"/>
        </w:trPr>
        <w:tc>
          <w:tcPr>
            <w:tcW w:w="2672" w:type="dxa"/>
            <w:vAlign w:val="center"/>
          </w:tcPr>
          <w:p w14:paraId="6FA993AD" w14:textId="77777777" w:rsidR="00485BBD" w:rsidRPr="00601A23" w:rsidRDefault="00485BBD" w:rsidP="00485BBD">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Penta Investments, s.r.o.</w:t>
            </w:r>
            <w:r>
              <w:rPr>
                <w:rFonts w:ascii="Arial" w:hAnsi="Arial" w:cs="Arial"/>
                <w:color w:val="000000"/>
                <w:sz w:val="16"/>
                <w:szCs w:val="16"/>
                <w:lang w:val="sk-SK" w:eastAsia="sk-SK"/>
              </w:rPr>
              <w:t>, Praha</w:t>
            </w:r>
          </w:p>
        </w:tc>
        <w:tc>
          <w:tcPr>
            <w:tcW w:w="1972" w:type="dxa"/>
            <w:vAlign w:val="center"/>
          </w:tcPr>
          <w:p w14:paraId="5793424A" w14:textId="77777777" w:rsidR="00485BBD" w:rsidRPr="00601A23" w:rsidRDefault="00485BBD" w:rsidP="00485BBD">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Služby v skupine</w:t>
            </w:r>
          </w:p>
        </w:tc>
        <w:tc>
          <w:tcPr>
            <w:tcW w:w="2134" w:type="dxa"/>
            <w:vAlign w:val="center"/>
          </w:tcPr>
          <w:p w14:paraId="47630732" w14:textId="4C6354BB"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27 290</w:t>
            </w:r>
          </w:p>
        </w:tc>
        <w:tc>
          <w:tcPr>
            <w:tcW w:w="2436" w:type="dxa"/>
            <w:vAlign w:val="center"/>
          </w:tcPr>
          <w:p w14:paraId="3D17DBBC" w14:textId="0F99BE23"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7 978</w:t>
            </w:r>
          </w:p>
        </w:tc>
      </w:tr>
      <w:tr w:rsidR="00485BBD" w:rsidRPr="00601A23" w14:paraId="2441345D" w14:textId="77777777" w:rsidTr="00607992">
        <w:trPr>
          <w:trHeight w:hRule="exact" w:val="425"/>
        </w:trPr>
        <w:tc>
          <w:tcPr>
            <w:tcW w:w="2672" w:type="dxa"/>
            <w:vAlign w:val="center"/>
          </w:tcPr>
          <w:p w14:paraId="0A3E6645" w14:textId="77777777" w:rsidR="00485BBD" w:rsidRPr="00601A23"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16E60EF4" w14:textId="77777777" w:rsidR="00485BBD" w:rsidRPr="00601A23"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12D86EBA" w14:textId="4C5E24D4" w:rsidR="00485BBD" w:rsidRDefault="001F49A8"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16 128</w:t>
            </w:r>
          </w:p>
        </w:tc>
        <w:tc>
          <w:tcPr>
            <w:tcW w:w="2436" w:type="dxa"/>
            <w:vAlign w:val="center"/>
          </w:tcPr>
          <w:p w14:paraId="141C7F02" w14:textId="23C96C13"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16 128</w:t>
            </w:r>
          </w:p>
        </w:tc>
      </w:tr>
      <w:tr w:rsidR="00485BBD" w:rsidRPr="00601A23" w14:paraId="53FC3E5B" w14:textId="77777777" w:rsidTr="00607992">
        <w:trPr>
          <w:trHeight w:hRule="exact" w:val="425"/>
        </w:trPr>
        <w:tc>
          <w:tcPr>
            <w:tcW w:w="2672" w:type="dxa"/>
            <w:vAlign w:val="center"/>
          </w:tcPr>
          <w:p w14:paraId="670590BD" w14:textId="5316B48A" w:rsidR="00485BBD"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5B8E7E12" w14:textId="6505B416" w:rsidR="00485BBD"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04876976" w14:textId="2D365064"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1 375</w:t>
            </w:r>
          </w:p>
        </w:tc>
        <w:tc>
          <w:tcPr>
            <w:tcW w:w="2436" w:type="dxa"/>
            <w:vAlign w:val="center"/>
          </w:tcPr>
          <w:p w14:paraId="59E57D14" w14:textId="26DAA69B"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485BBD" w:rsidRPr="00601A23" w14:paraId="58B70D98" w14:textId="77777777" w:rsidTr="00607992">
        <w:trPr>
          <w:trHeight w:hRule="exact" w:val="425"/>
        </w:trPr>
        <w:tc>
          <w:tcPr>
            <w:tcW w:w="2672" w:type="dxa"/>
            <w:vAlign w:val="center"/>
          </w:tcPr>
          <w:p w14:paraId="4574AD31" w14:textId="303F607E" w:rsidR="00485BBD"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28251548" w14:textId="7974E1D0" w:rsidR="00485BBD" w:rsidRDefault="00485BBD" w:rsidP="00485BBD">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31AE34E3" w14:textId="1407DE47"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600</w:t>
            </w:r>
          </w:p>
        </w:tc>
        <w:tc>
          <w:tcPr>
            <w:tcW w:w="2436" w:type="dxa"/>
            <w:vAlign w:val="center"/>
          </w:tcPr>
          <w:p w14:paraId="032FB81E" w14:textId="0CE70B0F"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485BBD" w:rsidRPr="00601A23" w14:paraId="04E26981" w14:textId="77777777" w:rsidTr="00607992">
        <w:trPr>
          <w:trHeight w:hRule="exact" w:val="425"/>
        </w:trPr>
        <w:tc>
          <w:tcPr>
            <w:tcW w:w="2672" w:type="dxa"/>
            <w:vAlign w:val="center"/>
          </w:tcPr>
          <w:p w14:paraId="748295F2" w14:textId="77777777" w:rsidR="00485BBD"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FORTUNA SK, a.s.</w:t>
            </w:r>
          </w:p>
        </w:tc>
        <w:tc>
          <w:tcPr>
            <w:tcW w:w="1972" w:type="dxa"/>
            <w:vAlign w:val="center"/>
          </w:tcPr>
          <w:p w14:paraId="50BF4DAA" w14:textId="77777777" w:rsidR="00485BBD"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56134A33" w14:textId="52B7C8BC" w:rsidR="00485BBD" w:rsidRDefault="001F49A8"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3 571</w:t>
            </w:r>
          </w:p>
        </w:tc>
        <w:tc>
          <w:tcPr>
            <w:tcW w:w="2436" w:type="dxa"/>
            <w:vAlign w:val="center"/>
          </w:tcPr>
          <w:p w14:paraId="3D125F65" w14:textId="2564699F"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3 571</w:t>
            </w:r>
          </w:p>
        </w:tc>
      </w:tr>
      <w:tr w:rsidR="00485BBD" w:rsidRPr="00601A23" w14:paraId="37F9794F" w14:textId="77777777" w:rsidTr="00607992">
        <w:trPr>
          <w:trHeight w:hRule="exact" w:val="425"/>
        </w:trPr>
        <w:tc>
          <w:tcPr>
            <w:tcW w:w="2672" w:type="dxa"/>
            <w:vAlign w:val="center"/>
          </w:tcPr>
          <w:p w14:paraId="7CF63C19" w14:textId="77777777" w:rsidR="00485BBD"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Primabanka Slovensko</w:t>
            </w:r>
          </w:p>
        </w:tc>
        <w:tc>
          <w:tcPr>
            <w:tcW w:w="1972" w:type="dxa"/>
            <w:vAlign w:val="center"/>
          </w:tcPr>
          <w:p w14:paraId="0D6C7ACE" w14:textId="77777777" w:rsidR="00485BBD"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15AFDDB9" w14:textId="6F9CA777" w:rsidR="00485BBD" w:rsidRDefault="001F49A8"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13 939</w:t>
            </w:r>
          </w:p>
        </w:tc>
        <w:tc>
          <w:tcPr>
            <w:tcW w:w="2436" w:type="dxa"/>
            <w:vAlign w:val="center"/>
          </w:tcPr>
          <w:p w14:paraId="16D9AE1E" w14:textId="3CF7D981"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13 939</w:t>
            </w:r>
          </w:p>
        </w:tc>
      </w:tr>
      <w:tr w:rsidR="00485BBD" w:rsidRPr="00601A23" w14:paraId="01B590A1" w14:textId="77777777" w:rsidTr="00607992">
        <w:trPr>
          <w:trHeight w:hRule="exact" w:val="425"/>
        </w:trPr>
        <w:tc>
          <w:tcPr>
            <w:tcW w:w="2672" w:type="dxa"/>
            <w:vAlign w:val="center"/>
          </w:tcPr>
          <w:p w14:paraId="78AF9F51" w14:textId="77777777" w:rsidR="00485BBD"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PRO SANUS a.s.</w:t>
            </w:r>
          </w:p>
        </w:tc>
        <w:tc>
          <w:tcPr>
            <w:tcW w:w="1972" w:type="dxa"/>
            <w:vAlign w:val="center"/>
          </w:tcPr>
          <w:p w14:paraId="047FDB8B" w14:textId="77777777" w:rsidR="00485BBD"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38161360" w14:textId="67D171E5" w:rsidR="00485BBD" w:rsidRDefault="001F49A8"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32 371</w:t>
            </w:r>
          </w:p>
        </w:tc>
        <w:tc>
          <w:tcPr>
            <w:tcW w:w="2436" w:type="dxa"/>
            <w:vAlign w:val="center"/>
          </w:tcPr>
          <w:p w14:paraId="41F22656" w14:textId="3F43B77E"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31 327</w:t>
            </w:r>
          </w:p>
        </w:tc>
      </w:tr>
      <w:tr w:rsidR="00485BBD" w:rsidRPr="00601A23" w14:paraId="6074C040" w14:textId="77777777" w:rsidTr="00607992">
        <w:trPr>
          <w:trHeight w:hRule="exact" w:val="425"/>
        </w:trPr>
        <w:tc>
          <w:tcPr>
            <w:tcW w:w="2672" w:type="dxa"/>
            <w:vAlign w:val="center"/>
          </w:tcPr>
          <w:p w14:paraId="0D959725" w14:textId="7A003EA6" w:rsidR="00485BBD"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BORY HOME s.r.o.</w:t>
            </w:r>
          </w:p>
        </w:tc>
        <w:tc>
          <w:tcPr>
            <w:tcW w:w="1972" w:type="dxa"/>
            <w:vAlign w:val="center"/>
          </w:tcPr>
          <w:p w14:paraId="3ED429CD" w14:textId="50E2BD5B" w:rsidR="00485BBD"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6C5482A0" w14:textId="690B4D28" w:rsidR="00485BBD" w:rsidRDefault="001F49A8"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7 430</w:t>
            </w:r>
          </w:p>
        </w:tc>
        <w:tc>
          <w:tcPr>
            <w:tcW w:w="2436" w:type="dxa"/>
            <w:vAlign w:val="center"/>
          </w:tcPr>
          <w:p w14:paraId="01241636" w14:textId="4CF3B828"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485BBD" w:rsidRPr="00601A23" w14:paraId="4DD776F5" w14:textId="77777777" w:rsidTr="00607992">
        <w:trPr>
          <w:trHeight w:hRule="exact" w:val="425"/>
        </w:trPr>
        <w:tc>
          <w:tcPr>
            <w:tcW w:w="2672" w:type="dxa"/>
            <w:vAlign w:val="center"/>
          </w:tcPr>
          <w:p w14:paraId="2D7A2CBB" w14:textId="77777777" w:rsidR="00485BBD" w:rsidRDefault="00485BBD" w:rsidP="00485BBD">
            <w:pPr>
              <w:keepNext w:val="0"/>
              <w:widowControl w:val="0"/>
              <w:spacing w:after="0"/>
              <w:jc w:val="left"/>
              <w:rPr>
                <w:rFonts w:ascii="Arial" w:hAnsi="Arial" w:cs="Arial"/>
                <w:color w:val="000000"/>
                <w:sz w:val="16"/>
                <w:szCs w:val="16"/>
                <w:lang w:val="sk-SK" w:eastAsia="sk-SK"/>
              </w:rPr>
            </w:pPr>
            <w:r w:rsidRPr="005F63C0">
              <w:rPr>
                <w:rFonts w:ascii="Arial" w:hAnsi="Arial" w:cs="Arial"/>
                <w:color w:val="000000"/>
                <w:sz w:val="16"/>
                <w:szCs w:val="16"/>
                <w:lang w:val="sk-SK" w:eastAsia="sk-SK"/>
              </w:rPr>
              <w:t>Media and Digital Services a.s</w:t>
            </w:r>
          </w:p>
        </w:tc>
        <w:tc>
          <w:tcPr>
            <w:tcW w:w="1972" w:type="dxa"/>
            <w:vAlign w:val="center"/>
          </w:tcPr>
          <w:p w14:paraId="4312DD46" w14:textId="77777777" w:rsidR="00485BBD"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45BFA105" w14:textId="3CECBAB6"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63910771" w14:textId="7CCAA195"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2 246</w:t>
            </w:r>
          </w:p>
        </w:tc>
      </w:tr>
      <w:tr w:rsidR="00485BBD" w:rsidRPr="00601A23" w14:paraId="114E69DE" w14:textId="77777777" w:rsidTr="00607992">
        <w:trPr>
          <w:trHeight w:hRule="exact" w:val="425"/>
        </w:trPr>
        <w:tc>
          <w:tcPr>
            <w:tcW w:w="2672" w:type="dxa"/>
            <w:vAlign w:val="center"/>
          </w:tcPr>
          <w:p w14:paraId="6206D90C" w14:textId="709A3BD8" w:rsidR="00485BBD" w:rsidRPr="005F63C0" w:rsidRDefault="00485BBD" w:rsidP="00485BBD">
            <w:pPr>
              <w:keepNext w:val="0"/>
              <w:widowControl w:val="0"/>
              <w:spacing w:after="0"/>
              <w:jc w:val="left"/>
              <w:rPr>
                <w:rFonts w:ascii="Arial" w:hAnsi="Arial" w:cs="Arial"/>
                <w:color w:val="000000"/>
                <w:sz w:val="16"/>
                <w:szCs w:val="16"/>
                <w:lang w:val="sk-SK" w:eastAsia="sk-SK"/>
              </w:rPr>
            </w:pPr>
            <w:r w:rsidRPr="005F63C0">
              <w:rPr>
                <w:rFonts w:ascii="Arial" w:hAnsi="Arial" w:cs="Arial"/>
                <w:color w:val="000000"/>
                <w:sz w:val="16"/>
                <w:szCs w:val="16"/>
                <w:lang w:val="sk-SK" w:eastAsia="sk-SK"/>
              </w:rPr>
              <w:t>Media and Digital Services a.s</w:t>
            </w:r>
          </w:p>
        </w:tc>
        <w:tc>
          <w:tcPr>
            <w:tcW w:w="1972" w:type="dxa"/>
            <w:vAlign w:val="center"/>
          </w:tcPr>
          <w:p w14:paraId="3BC1981F" w14:textId="5A9ED3D4" w:rsidR="00485BBD" w:rsidRDefault="00485BBD" w:rsidP="00485BBD">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0CF5B348" w14:textId="1A3143E9"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61 158</w:t>
            </w:r>
          </w:p>
        </w:tc>
        <w:tc>
          <w:tcPr>
            <w:tcW w:w="2436" w:type="dxa"/>
            <w:vAlign w:val="center"/>
          </w:tcPr>
          <w:p w14:paraId="48EB98B6" w14:textId="6F07030E"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485BBD" w:rsidRPr="00601A23" w14:paraId="4D3A14AB" w14:textId="77777777" w:rsidTr="00607992">
        <w:trPr>
          <w:trHeight w:hRule="exact" w:val="425"/>
        </w:trPr>
        <w:tc>
          <w:tcPr>
            <w:tcW w:w="2672" w:type="dxa"/>
            <w:vAlign w:val="center"/>
          </w:tcPr>
          <w:p w14:paraId="1CB3120C" w14:textId="4837C9A6" w:rsidR="00485BBD" w:rsidRPr="005F63C0" w:rsidRDefault="00485BBD" w:rsidP="00485BBD">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Sberbank Slovensko, a.s.</w:t>
            </w:r>
          </w:p>
        </w:tc>
        <w:tc>
          <w:tcPr>
            <w:tcW w:w="1972" w:type="dxa"/>
            <w:vAlign w:val="center"/>
          </w:tcPr>
          <w:p w14:paraId="1CC806D7" w14:textId="1F3FC3DE" w:rsidR="00485BBD" w:rsidRDefault="00485BBD" w:rsidP="00485BBD">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40BB2D96" w14:textId="719BF81B" w:rsidR="00485BBD" w:rsidRDefault="001F49A8"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67D0B845" w14:textId="67EF0109" w:rsidR="00485BBD" w:rsidRDefault="00485BBD" w:rsidP="00485BBD">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bl>
    <w:p w14:paraId="5DFB66F9" w14:textId="77777777" w:rsidR="00DF42B2" w:rsidRPr="00601A23" w:rsidRDefault="00DF42B2" w:rsidP="00995D2E">
      <w:pPr>
        <w:keepNext w:val="0"/>
        <w:widowControl w:val="0"/>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601A23" w14:paraId="533A5F5F" w14:textId="77777777" w:rsidTr="00537F46">
        <w:trPr>
          <w:trHeight w:val="425"/>
        </w:trPr>
        <w:tc>
          <w:tcPr>
            <w:tcW w:w="2679" w:type="dxa"/>
            <w:vMerge w:val="restart"/>
            <w:tcBorders>
              <w:top w:val="single" w:sz="2" w:space="0" w:color="auto"/>
              <w:left w:val="single" w:sz="2" w:space="0" w:color="auto"/>
              <w:right w:val="single" w:sz="2" w:space="0" w:color="auto"/>
            </w:tcBorders>
            <w:vAlign w:val="center"/>
          </w:tcPr>
          <w:p w14:paraId="10AA53B9"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14:paraId="715A9DF2"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14:paraId="3C6A408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F2E558" w14:textId="77777777" w:rsidTr="00537F46">
        <w:trPr>
          <w:trHeight w:val="425"/>
        </w:trPr>
        <w:tc>
          <w:tcPr>
            <w:tcW w:w="2679" w:type="dxa"/>
            <w:vMerge/>
            <w:tcBorders>
              <w:left w:val="single" w:sz="2" w:space="0" w:color="auto"/>
              <w:bottom w:val="single" w:sz="6" w:space="0" w:color="auto"/>
              <w:right w:val="single" w:sz="2" w:space="0" w:color="auto"/>
            </w:tcBorders>
            <w:vAlign w:val="center"/>
          </w:tcPr>
          <w:p w14:paraId="0169A1AC" w14:textId="77777777" w:rsidR="00DF42B2" w:rsidRPr="00601A23"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4C6BF503" w14:textId="77777777" w:rsidR="00DF42B2" w:rsidRPr="00601A23"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64A3506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14:paraId="68505C54"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5866C66E" w14:textId="77777777" w:rsidTr="00537F46">
        <w:trPr>
          <w:trHeight w:val="425"/>
        </w:trPr>
        <w:tc>
          <w:tcPr>
            <w:tcW w:w="2679" w:type="dxa"/>
            <w:vAlign w:val="center"/>
          </w:tcPr>
          <w:p w14:paraId="1A555137"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Mall Holdings Limited</w:t>
            </w:r>
          </w:p>
        </w:tc>
        <w:tc>
          <w:tcPr>
            <w:tcW w:w="1696" w:type="dxa"/>
            <w:vAlign w:val="center"/>
          </w:tcPr>
          <w:p w14:paraId="5619625A" w14:textId="77777777" w:rsidR="00C15628" w:rsidRPr="00601A23" w:rsidRDefault="00C15628" w:rsidP="00C15628">
            <w:pPr>
              <w:spacing w:after="0"/>
              <w:ind w:right="204"/>
              <w:jc w:val="left"/>
              <w:rPr>
                <w:rFonts w:ascii="Arial" w:hAnsi="Arial" w:cs="Arial"/>
                <w:sz w:val="16"/>
                <w:szCs w:val="16"/>
                <w:lang w:val="sk-SK"/>
              </w:rPr>
            </w:pPr>
            <w:r w:rsidRPr="00601A23">
              <w:rPr>
                <w:rFonts w:ascii="Arial" w:hAnsi="Arial" w:cs="Arial"/>
                <w:sz w:val="16"/>
                <w:szCs w:val="16"/>
                <w:lang w:val="sk-SK"/>
              </w:rPr>
              <w:t>prijatý úver (istina + úroky)</w:t>
            </w:r>
          </w:p>
        </w:tc>
        <w:tc>
          <w:tcPr>
            <w:tcW w:w="2417" w:type="dxa"/>
            <w:vAlign w:val="center"/>
          </w:tcPr>
          <w:p w14:paraId="26DEF974" w14:textId="1E302865" w:rsidR="00C15628" w:rsidRPr="00601A23" w:rsidRDefault="002C3B9E" w:rsidP="006B1659">
            <w:pPr>
              <w:spacing w:after="0"/>
              <w:ind w:right="204"/>
              <w:jc w:val="right"/>
              <w:rPr>
                <w:rFonts w:ascii="Arial" w:hAnsi="Arial" w:cs="Arial"/>
                <w:sz w:val="16"/>
                <w:szCs w:val="16"/>
                <w:lang w:val="sk-SK"/>
              </w:rPr>
            </w:pPr>
            <w:r>
              <w:rPr>
                <w:rFonts w:ascii="Arial" w:hAnsi="Arial" w:cs="Arial"/>
                <w:sz w:val="16"/>
                <w:szCs w:val="16"/>
                <w:lang w:val="sk-SK"/>
              </w:rPr>
              <w:t>42 </w:t>
            </w:r>
            <w:r w:rsidR="006B1659">
              <w:rPr>
                <w:rFonts w:ascii="Arial" w:hAnsi="Arial" w:cs="Arial"/>
                <w:sz w:val="16"/>
                <w:szCs w:val="16"/>
                <w:lang w:val="sk-SK"/>
              </w:rPr>
              <w:t>932 286</w:t>
            </w:r>
          </w:p>
        </w:tc>
        <w:tc>
          <w:tcPr>
            <w:tcW w:w="2422" w:type="dxa"/>
            <w:vAlign w:val="center"/>
          </w:tcPr>
          <w:p w14:paraId="53149A0D" w14:textId="24525844" w:rsidR="00C15628" w:rsidRPr="00601A23" w:rsidRDefault="00370919" w:rsidP="00C15628">
            <w:pPr>
              <w:spacing w:after="0"/>
              <w:ind w:right="204"/>
              <w:jc w:val="right"/>
              <w:rPr>
                <w:rFonts w:ascii="Arial" w:hAnsi="Arial" w:cs="Arial"/>
                <w:sz w:val="16"/>
                <w:szCs w:val="16"/>
                <w:lang w:val="sk-SK"/>
              </w:rPr>
            </w:pPr>
            <w:r>
              <w:rPr>
                <w:rFonts w:ascii="Arial" w:hAnsi="Arial" w:cs="Arial"/>
                <w:sz w:val="16"/>
                <w:szCs w:val="16"/>
                <w:lang w:val="sk-SK"/>
              </w:rPr>
              <w:t>44 289 011</w:t>
            </w:r>
          </w:p>
        </w:tc>
      </w:tr>
      <w:tr w:rsidR="00C15628" w:rsidRPr="00601A23" w14:paraId="4CCA6547" w14:textId="77777777" w:rsidTr="00537F46">
        <w:trPr>
          <w:trHeight w:val="425"/>
        </w:trPr>
        <w:tc>
          <w:tcPr>
            <w:tcW w:w="2679" w:type="dxa"/>
            <w:vAlign w:val="center"/>
          </w:tcPr>
          <w:p w14:paraId="79D73E67"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Mall Holdings Limited</w:t>
            </w:r>
          </w:p>
        </w:tc>
        <w:tc>
          <w:tcPr>
            <w:tcW w:w="1696" w:type="dxa"/>
            <w:vAlign w:val="center"/>
          </w:tcPr>
          <w:p w14:paraId="5181EA75" w14:textId="77777777" w:rsidR="00C15628" w:rsidRPr="00601A23" w:rsidRDefault="00C15628" w:rsidP="00C15628">
            <w:pPr>
              <w:spacing w:after="0"/>
              <w:ind w:right="204"/>
              <w:jc w:val="left"/>
              <w:rPr>
                <w:rFonts w:ascii="Arial" w:hAnsi="Arial" w:cs="Arial"/>
                <w:sz w:val="16"/>
                <w:szCs w:val="16"/>
                <w:lang w:val="sk-SK"/>
              </w:rPr>
            </w:pPr>
            <w:r w:rsidRPr="00601A23">
              <w:rPr>
                <w:rFonts w:ascii="Arial" w:hAnsi="Arial" w:cs="Arial"/>
                <w:sz w:val="16"/>
                <w:szCs w:val="16"/>
                <w:lang w:val="sk-SK"/>
              </w:rPr>
              <w:t>nákladové úroky</w:t>
            </w:r>
          </w:p>
        </w:tc>
        <w:tc>
          <w:tcPr>
            <w:tcW w:w="2417" w:type="dxa"/>
            <w:vAlign w:val="center"/>
          </w:tcPr>
          <w:p w14:paraId="000C59DB" w14:textId="0A4823BB" w:rsidR="00C15628" w:rsidRPr="00601A23" w:rsidRDefault="002C3B9E" w:rsidP="00C15628">
            <w:pPr>
              <w:spacing w:after="0"/>
              <w:ind w:right="204"/>
              <w:jc w:val="right"/>
              <w:rPr>
                <w:rFonts w:ascii="Arial" w:hAnsi="Arial" w:cs="Arial"/>
                <w:sz w:val="16"/>
                <w:szCs w:val="16"/>
                <w:lang w:val="sk-SK"/>
              </w:rPr>
            </w:pPr>
            <w:r>
              <w:rPr>
                <w:rFonts w:ascii="Arial" w:hAnsi="Arial" w:cs="Arial"/>
                <w:sz w:val="16"/>
                <w:szCs w:val="16"/>
                <w:lang w:val="sk-SK"/>
              </w:rPr>
              <w:t>2 893 081</w:t>
            </w:r>
          </w:p>
        </w:tc>
        <w:tc>
          <w:tcPr>
            <w:tcW w:w="2422" w:type="dxa"/>
            <w:vAlign w:val="center"/>
          </w:tcPr>
          <w:p w14:paraId="74DFE7BE" w14:textId="07CD5B93" w:rsidR="00C15628" w:rsidRPr="00601A23" w:rsidRDefault="00370919" w:rsidP="00C15628">
            <w:pPr>
              <w:spacing w:after="0"/>
              <w:ind w:right="204"/>
              <w:jc w:val="right"/>
              <w:rPr>
                <w:rFonts w:ascii="Arial" w:hAnsi="Arial" w:cs="Arial"/>
                <w:sz w:val="16"/>
                <w:szCs w:val="16"/>
                <w:lang w:val="sk-SK"/>
              </w:rPr>
            </w:pPr>
            <w:r>
              <w:rPr>
                <w:rFonts w:ascii="Arial" w:hAnsi="Arial" w:cs="Arial"/>
                <w:sz w:val="16"/>
                <w:szCs w:val="16"/>
                <w:lang w:val="sk-SK"/>
              </w:rPr>
              <w:t>2 900 567</w:t>
            </w:r>
          </w:p>
        </w:tc>
      </w:tr>
    </w:tbl>
    <w:p w14:paraId="0B9C22A6" w14:textId="77777777" w:rsidR="000E0A8C" w:rsidRPr="00601A23" w:rsidRDefault="000E0A8C">
      <w:pPr>
        <w:keepNext w:val="0"/>
        <w:spacing w:after="0"/>
        <w:jc w:val="left"/>
        <w:rPr>
          <w:rFonts w:ascii="Arial" w:hAnsi="Arial" w:cs="Arial"/>
          <w:b/>
          <w:caps/>
          <w:u w:val="single"/>
          <w:lang w:val="sk-SK"/>
        </w:rPr>
      </w:pPr>
      <w:bookmarkStart w:id="23" w:name="_Toc474124227"/>
      <w:bookmarkStart w:id="24" w:name="_Toc474124339"/>
    </w:p>
    <w:bookmarkEnd w:id="23"/>
    <w:bookmarkEnd w:id="24"/>
    <w:p w14:paraId="7FE9E336" w14:textId="77777777" w:rsidR="00C83F62" w:rsidRPr="00FA7AEB" w:rsidRDefault="0043736A" w:rsidP="00E0211F">
      <w:pPr>
        <w:pStyle w:val="Heading1"/>
        <w:keepNext w:val="0"/>
        <w:rPr>
          <w:rFonts w:ascii="Arial" w:hAnsi="Arial" w:cs="Arial"/>
          <w:lang w:val="sk-SK"/>
        </w:rPr>
      </w:pPr>
      <w:r w:rsidRPr="00FA7AEB">
        <w:rPr>
          <w:rFonts w:ascii="Arial" w:hAnsi="Arial" w:cs="Arial"/>
          <w:lang w:val="sk-SK"/>
        </w:rPr>
        <w:t>Významné udalosti, ktoré nastali po DnI, KU KTORému sa zostavuje účtovná závierka</w:t>
      </w:r>
    </w:p>
    <w:p w14:paraId="4ABE9590" w14:textId="77777777" w:rsidR="00E95008" w:rsidRPr="00601A23" w:rsidRDefault="00E95008" w:rsidP="00E0211F">
      <w:pPr>
        <w:pStyle w:val="odstavecbezcisla"/>
        <w:ind w:left="0"/>
        <w:rPr>
          <w:rFonts w:ascii="Arial" w:hAnsi="Arial" w:cs="Arial"/>
          <w:iCs w:val="0"/>
          <w:szCs w:val="20"/>
          <w:lang w:eastAsia="en-US"/>
        </w:rPr>
      </w:pPr>
    </w:p>
    <w:p w14:paraId="0C7C9466" w14:textId="23AADFF2" w:rsidR="00C83F62" w:rsidRPr="00601A23" w:rsidRDefault="0043736A" w:rsidP="00E0211F">
      <w:pPr>
        <w:pStyle w:val="odstavecbezcisla"/>
        <w:ind w:left="0"/>
        <w:rPr>
          <w:rFonts w:ascii="Arial" w:hAnsi="Arial" w:cs="Arial"/>
          <w:iCs w:val="0"/>
          <w:szCs w:val="20"/>
          <w:lang w:eastAsia="en-US"/>
        </w:rPr>
      </w:pPr>
      <w:r w:rsidRPr="00601A23">
        <w:rPr>
          <w:rFonts w:ascii="Arial" w:hAnsi="Arial" w:cs="Arial"/>
          <w:iCs w:val="0"/>
          <w:szCs w:val="20"/>
          <w:lang w:eastAsia="en-US"/>
        </w:rPr>
        <w:t xml:space="preserve">Po 31. decembri </w:t>
      </w:r>
      <w:r w:rsidRPr="00601A23">
        <w:rPr>
          <w:rFonts w:ascii="Arial" w:hAnsi="Arial" w:cs="Arial"/>
          <w:iCs w:val="0"/>
          <w:lang w:eastAsia="en-US"/>
        </w:rPr>
        <w:t>201</w:t>
      </w:r>
      <w:r w:rsidR="00370919">
        <w:rPr>
          <w:rFonts w:ascii="Arial" w:hAnsi="Arial" w:cs="Arial"/>
          <w:iCs w:val="0"/>
          <w:lang w:eastAsia="en-US"/>
        </w:rPr>
        <w:t>6</w:t>
      </w:r>
      <w:r w:rsidRPr="00601A23">
        <w:rPr>
          <w:rFonts w:ascii="Arial" w:hAnsi="Arial" w:cs="Arial"/>
          <w:iCs w:val="0"/>
          <w:szCs w:val="20"/>
          <w:lang w:eastAsia="en-US"/>
        </w:rPr>
        <w:t xml:space="preserve"> nenastali také udalosti, ktoré majú významný vplyv na verné zobrazenie skutočností uvádzaných v tejto účtovnej závierke.</w:t>
      </w:r>
    </w:p>
    <w:p w14:paraId="2255D3CA" w14:textId="77777777" w:rsidR="00CD21BB" w:rsidRPr="00601A23" w:rsidRDefault="00CD21BB" w:rsidP="00E0211F">
      <w:pPr>
        <w:pStyle w:val="odstavecbezcisla"/>
        <w:ind w:left="0"/>
        <w:rPr>
          <w:rFonts w:ascii="Arial" w:hAnsi="Arial" w:cs="Arial"/>
          <w:iCs w:val="0"/>
          <w:szCs w:val="20"/>
          <w:lang w:eastAsia="en-US"/>
        </w:rPr>
      </w:pPr>
    </w:p>
    <w:sectPr w:rsidR="00CD21BB" w:rsidRPr="00601A23" w:rsidSect="004817B1">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A91F3" w14:textId="77777777" w:rsidR="00ED66AD" w:rsidRDefault="00ED66AD">
      <w:r>
        <w:separator/>
      </w:r>
    </w:p>
  </w:endnote>
  <w:endnote w:type="continuationSeparator" w:id="0">
    <w:p w14:paraId="15FAD240" w14:textId="77777777" w:rsidR="00ED66AD" w:rsidRDefault="00ED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52B1" w14:textId="77777777" w:rsidR="00FB2D42" w:rsidRDefault="00FB2D42" w:rsidP="00DD6F3E">
    <w:pPr>
      <w:pStyle w:val="Footer"/>
      <w:jc w:val="center"/>
    </w:pPr>
  </w:p>
  <w:p w14:paraId="3797359B" w14:textId="77777777" w:rsidR="00FB2D42" w:rsidRPr="00953379" w:rsidRDefault="00FB2D42"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4F0936">
      <w:rPr>
        <w:rFonts w:ascii="Arial" w:hAnsi="Arial" w:cs="Arial"/>
        <w:noProof/>
      </w:rPr>
      <w:t>4</w:t>
    </w:r>
    <w:r w:rsidRPr="00953379">
      <w:rPr>
        <w:rFonts w:ascii="Arial" w:hAnsi="Arial" w:cs="Arial"/>
      </w:rPr>
      <w:fldChar w:fldCharType="end"/>
    </w:r>
  </w:p>
  <w:p w14:paraId="3EF044F7" w14:textId="77777777" w:rsidR="00FB2D42" w:rsidRPr="00953379" w:rsidRDefault="00FB2D42"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35CD3" w14:textId="77777777" w:rsidR="00ED66AD" w:rsidRDefault="00ED66AD">
      <w:r>
        <w:separator/>
      </w:r>
    </w:p>
  </w:footnote>
  <w:footnote w:type="continuationSeparator" w:id="0">
    <w:p w14:paraId="7D56BD5B" w14:textId="77777777" w:rsidR="00ED66AD" w:rsidRDefault="00ED6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656" w:type="pct"/>
      <w:tblCellMar>
        <w:left w:w="70" w:type="dxa"/>
        <w:right w:w="70" w:type="dxa"/>
      </w:tblCellMar>
      <w:tblLook w:val="04A0" w:firstRow="1" w:lastRow="0" w:firstColumn="1" w:lastColumn="0" w:noHBand="0" w:noVBand="1"/>
    </w:tblPr>
    <w:tblGrid>
      <w:gridCol w:w="2025"/>
      <w:gridCol w:w="846"/>
      <w:gridCol w:w="404"/>
      <w:gridCol w:w="232"/>
      <w:gridCol w:w="232"/>
      <w:gridCol w:w="232"/>
      <w:gridCol w:w="277"/>
      <w:gridCol w:w="271"/>
      <w:gridCol w:w="271"/>
      <w:gridCol w:w="232"/>
      <w:gridCol w:w="255"/>
      <w:gridCol w:w="842"/>
      <w:gridCol w:w="232"/>
      <w:gridCol w:w="232"/>
      <w:gridCol w:w="232"/>
      <w:gridCol w:w="232"/>
      <w:gridCol w:w="232"/>
      <w:gridCol w:w="232"/>
      <w:gridCol w:w="232"/>
      <w:gridCol w:w="232"/>
      <w:gridCol w:w="232"/>
      <w:gridCol w:w="232"/>
    </w:tblGrid>
    <w:tr w:rsidR="00FB2D42" w:rsidRPr="00B5525A" w14:paraId="7AD35236" w14:textId="77777777" w:rsidTr="00DE0F41">
      <w:trPr>
        <w:trHeight w:val="300"/>
      </w:trPr>
      <w:tc>
        <w:tcPr>
          <w:tcW w:w="1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59130" w14:textId="77777777" w:rsidR="00FB2D42" w:rsidRPr="00B5525A" w:rsidRDefault="00FB2D42" w:rsidP="00DE0F41">
          <w:pPr>
            <w:keepNext w:val="0"/>
            <w:spacing w:after="0"/>
            <w:rPr>
              <w:color w:val="000000"/>
              <w:sz w:val="18"/>
              <w:szCs w:val="18"/>
              <w:lang w:val="sk-SK" w:eastAsia="sk-SK"/>
            </w:rPr>
          </w:pPr>
          <w:bookmarkStart w:id="25" w:name="Title2nd"/>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5" w:type="pct"/>
          <w:tcBorders>
            <w:top w:val="nil"/>
            <w:left w:val="nil"/>
            <w:bottom w:val="nil"/>
            <w:right w:val="nil"/>
          </w:tcBorders>
          <w:shd w:val="clear" w:color="auto" w:fill="auto"/>
          <w:noWrap/>
          <w:vAlign w:val="bottom"/>
          <w:hideMark/>
        </w:tcPr>
        <w:p w14:paraId="7C6FBC78" w14:textId="77777777" w:rsidR="00FB2D42" w:rsidRPr="00B5525A" w:rsidRDefault="00FB2D42" w:rsidP="00DE0F41">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3" w:type="pct"/>
          <w:tcBorders>
            <w:top w:val="nil"/>
            <w:left w:val="nil"/>
            <w:bottom w:val="nil"/>
            <w:right w:val="single" w:sz="4" w:space="0" w:color="auto"/>
          </w:tcBorders>
          <w:vAlign w:val="bottom"/>
        </w:tcPr>
        <w:p w14:paraId="659E4638" w14:textId="77777777" w:rsidR="00FB2D42" w:rsidRPr="00B5525A" w:rsidRDefault="00FB2D42" w:rsidP="00DE0F41">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6" w:type="pct"/>
          <w:tcBorders>
            <w:top w:val="single" w:sz="4" w:space="0" w:color="auto"/>
            <w:left w:val="single" w:sz="4" w:space="0" w:color="auto"/>
            <w:bottom w:val="single" w:sz="4" w:space="0" w:color="auto"/>
            <w:right w:val="single" w:sz="4" w:space="0" w:color="auto"/>
          </w:tcBorders>
          <w:vAlign w:val="bottom"/>
        </w:tcPr>
        <w:p w14:paraId="03F8D1A7" w14:textId="77777777" w:rsidR="00FB2D42"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6" w:type="pct"/>
          <w:tcBorders>
            <w:top w:val="single" w:sz="4" w:space="0" w:color="auto"/>
            <w:left w:val="single" w:sz="4" w:space="0" w:color="auto"/>
            <w:bottom w:val="single" w:sz="4" w:space="0" w:color="auto"/>
            <w:right w:val="single" w:sz="4" w:space="0" w:color="auto"/>
          </w:tcBorders>
          <w:vAlign w:val="bottom"/>
        </w:tcPr>
        <w:p w14:paraId="7B8F9814" w14:textId="77777777" w:rsidR="00FB2D42"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40" w:type="pct"/>
          <w:tcBorders>
            <w:top w:val="single" w:sz="4" w:space="0" w:color="auto"/>
            <w:left w:val="single" w:sz="4" w:space="0" w:color="auto"/>
            <w:bottom w:val="single" w:sz="4" w:space="0" w:color="auto"/>
            <w:right w:val="single" w:sz="4" w:space="0" w:color="auto"/>
          </w:tcBorders>
          <w:vAlign w:val="bottom"/>
        </w:tcPr>
        <w:p w14:paraId="4ECA421B" w14:textId="77777777" w:rsidR="00FB2D42"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68" w:type="pct"/>
          <w:tcBorders>
            <w:top w:val="single" w:sz="4" w:space="0" w:color="auto"/>
            <w:left w:val="single" w:sz="4" w:space="0" w:color="auto"/>
            <w:bottom w:val="single" w:sz="4" w:space="0" w:color="auto"/>
            <w:right w:val="single" w:sz="4" w:space="0" w:color="auto"/>
          </w:tcBorders>
          <w:vAlign w:val="bottom"/>
        </w:tcPr>
        <w:p w14:paraId="4056F5FA" w14:textId="77777777" w:rsidR="00FB2D42" w:rsidRDefault="00FB2D42"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2</w:t>
          </w:r>
        </w:p>
      </w:tc>
      <w:tc>
        <w:tcPr>
          <w:tcW w:w="164" w:type="pct"/>
          <w:tcBorders>
            <w:top w:val="single" w:sz="4" w:space="0" w:color="auto"/>
            <w:left w:val="single" w:sz="4" w:space="0" w:color="auto"/>
            <w:bottom w:val="single" w:sz="4" w:space="0" w:color="auto"/>
            <w:right w:val="single" w:sz="4" w:space="0" w:color="auto"/>
          </w:tcBorders>
          <w:vAlign w:val="bottom"/>
        </w:tcPr>
        <w:p w14:paraId="63274E70" w14:textId="77777777" w:rsidR="00FB2D42" w:rsidRDefault="00FB2D42"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4</w:t>
          </w:r>
        </w:p>
      </w:tc>
      <w:tc>
        <w:tcPr>
          <w:tcW w:w="164" w:type="pct"/>
          <w:tcBorders>
            <w:top w:val="single" w:sz="4" w:space="0" w:color="auto"/>
            <w:left w:val="single" w:sz="4" w:space="0" w:color="auto"/>
            <w:bottom w:val="single" w:sz="4" w:space="0" w:color="auto"/>
            <w:right w:val="single" w:sz="4" w:space="0" w:color="auto"/>
          </w:tcBorders>
          <w:vAlign w:val="bottom"/>
        </w:tcPr>
        <w:p w14:paraId="75F8F7A0" w14:textId="77777777" w:rsidR="00FB2D42"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5" w:type="pct"/>
          <w:tcBorders>
            <w:top w:val="single" w:sz="4" w:space="0" w:color="auto"/>
            <w:left w:val="single" w:sz="4" w:space="0" w:color="auto"/>
            <w:bottom w:val="single" w:sz="4" w:space="0" w:color="auto"/>
            <w:right w:val="single" w:sz="4" w:space="0" w:color="auto"/>
          </w:tcBorders>
          <w:vAlign w:val="bottom"/>
        </w:tcPr>
        <w:p w14:paraId="6B40A644" w14:textId="77777777" w:rsidR="00FB2D42" w:rsidRDefault="00FB2D42"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6</w:t>
          </w:r>
        </w:p>
      </w:tc>
      <w:tc>
        <w:tcPr>
          <w:tcW w:w="154" w:type="pct"/>
          <w:tcBorders>
            <w:top w:val="single" w:sz="4" w:space="0" w:color="auto"/>
            <w:left w:val="single" w:sz="4" w:space="0" w:color="auto"/>
            <w:bottom w:val="single" w:sz="4" w:space="0" w:color="auto"/>
            <w:right w:val="single" w:sz="4" w:space="0" w:color="auto"/>
          </w:tcBorders>
          <w:vAlign w:val="bottom"/>
        </w:tcPr>
        <w:p w14:paraId="2A376355" w14:textId="77777777" w:rsidR="00FB2D42" w:rsidRDefault="00FB2D42"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3</w:t>
          </w:r>
        </w:p>
      </w:tc>
      <w:tc>
        <w:tcPr>
          <w:tcW w:w="502" w:type="pct"/>
          <w:tcBorders>
            <w:top w:val="nil"/>
            <w:left w:val="nil"/>
            <w:bottom w:val="nil"/>
            <w:right w:val="nil"/>
          </w:tcBorders>
          <w:shd w:val="clear" w:color="auto" w:fill="auto"/>
          <w:noWrap/>
          <w:vAlign w:val="bottom"/>
          <w:hideMark/>
        </w:tcPr>
        <w:p w14:paraId="29EA8B9F"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B2123"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2E331568"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78C8FA83"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8" w:type="pct"/>
          <w:tcBorders>
            <w:top w:val="single" w:sz="4" w:space="0" w:color="auto"/>
            <w:left w:val="nil"/>
            <w:bottom w:val="single" w:sz="4" w:space="0" w:color="auto"/>
            <w:right w:val="single" w:sz="4" w:space="0" w:color="auto"/>
          </w:tcBorders>
          <w:shd w:val="clear" w:color="auto" w:fill="auto"/>
          <w:noWrap/>
          <w:vAlign w:val="bottom"/>
        </w:tcPr>
        <w:p w14:paraId="513F7B95"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0B74F70C"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21363AC3"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3879158B"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183C5302"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D494193"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E659A0A" w14:textId="77777777" w:rsidR="00FB2D42" w:rsidRPr="00B5525A" w:rsidRDefault="00FB2D42"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r>
  </w:tbl>
  <w:p w14:paraId="1805E6FE" w14:textId="77777777" w:rsidR="00FB2D42" w:rsidRPr="00435877" w:rsidRDefault="00FB2D42" w:rsidP="00CE2D7F">
    <w:pPr>
      <w:spacing w:before="120" w:after="0"/>
      <w:rPr>
        <w:rFonts w:ascii="Arial" w:hAnsi="Arial" w:cs="Arial"/>
        <w:b/>
        <w:i/>
        <w:lang w:val="sk-SK"/>
      </w:rPr>
    </w:pPr>
    <w:r w:rsidRPr="00A92ACE">
      <w:rPr>
        <w:rFonts w:ascii="Arial" w:hAnsi="Arial" w:cs="Arial"/>
        <w:b/>
        <w:i/>
        <w:lang w:val="sk-SK"/>
      </w:rPr>
      <w:t>Bory Mall, a.s.</w:t>
    </w:r>
    <w:bookmarkEnd w:id="25"/>
    <w:r w:rsidRPr="00435877">
      <w:rPr>
        <w:rFonts w:ascii="Arial" w:hAnsi="Arial" w:cs="Arial"/>
        <w:b/>
        <w:i/>
        <w:lang w:val="sk-SK"/>
      </w:rPr>
      <w:t xml:space="preserve"> </w:t>
    </w:r>
  </w:p>
  <w:p w14:paraId="357B5E0A" w14:textId="546D0DEC" w:rsidR="00FB2D42" w:rsidRPr="00E7199A" w:rsidRDefault="00FB2D42" w:rsidP="00E7199A">
    <w:pPr>
      <w:pStyle w:val="lines"/>
    </w:pPr>
    <w:r w:rsidRPr="00E7199A">
      <w:t>Poznámky k účtov</w:t>
    </w:r>
    <w:r>
      <w:t>nej závierke k 31. decembru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14011FA"/>
    <w:multiLevelType w:val="hybridMultilevel"/>
    <w:tmpl w:val="3BC8E89E"/>
    <w:lvl w:ilvl="0" w:tplc="FFA61E0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820BC"/>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8175F7"/>
    <w:multiLevelType w:val="hybridMultilevel"/>
    <w:tmpl w:val="FF80803E"/>
    <w:lvl w:ilvl="0" w:tplc="DF24E4E6">
      <w:start w:val="81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10C5AED"/>
    <w:multiLevelType w:val="hybridMultilevel"/>
    <w:tmpl w:val="F88C9468"/>
    <w:lvl w:ilvl="0" w:tplc="4A9EEB5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214716C"/>
    <w:multiLevelType w:val="hybridMultilevel"/>
    <w:tmpl w:val="B2503DAC"/>
    <w:lvl w:ilvl="0" w:tplc="7056099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5BE75B1"/>
    <w:multiLevelType w:val="hybridMultilevel"/>
    <w:tmpl w:val="7A1042DC"/>
    <w:lvl w:ilvl="0" w:tplc="C1D6C296">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BD32CC"/>
    <w:multiLevelType w:val="hybridMultilevel"/>
    <w:tmpl w:val="3E209A90"/>
    <w:lvl w:ilvl="0" w:tplc="14627BD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A54405"/>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5"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7" w15:restartNumberingAfterBreak="0">
    <w:nsid w:val="616B2457"/>
    <w:multiLevelType w:val="hybridMultilevel"/>
    <w:tmpl w:val="00C28A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7A3FBB"/>
    <w:multiLevelType w:val="hybridMultilevel"/>
    <w:tmpl w:val="4F388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5C17CE1"/>
    <w:multiLevelType w:val="hybridMultilevel"/>
    <w:tmpl w:val="42E01084"/>
    <w:lvl w:ilvl="0" w:tplc="A0D0D2D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1" w15:restartNumberingAfterBreak="0">
    <w:nsid w:val="687F2580"/>
    <w:multiLevelType w:val="hybridMultilevel"/>
    <w:tmpl w:val="126E629C"/>
    <w:lvl w:ilvl="0" w:tplc="50E6DBD4">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7"/>
  </w:num>
  <w:num w:numId="3">
    <w:abstractNumId w:val="7"/>
    <w:lvlOverride w:ilvl="0">
      <w:startOverride w:val="1"/>
    </w:lvlOverride>
  </w:num>
  <w:num w:numId="4">
    <w:abstractNumId w:val="7"/>
    <w:lvlOverride w:ilvl="0">
      <w:startOverride w:val="1"/>
    </w:lvlOverride>
  </w:num>
  <w:num w:numId="5">
    <w:abstractNumId w:val="16"/>
  </w:num>
  <w:num w:numId="6">
    <w:abstractNumId w:val="14"/>
  </w:num>
  <w:num w:numId="7">
    <w:abstractNumId w:val="14"/>
  </w:num>
  <w:num w:numId="8">
    <w:abstractNumId w:val="15"/>
  </w:num>
  <w:num w:numId="9">
    <w:abstractNumId w:val="6"/>
  </w:num>
  <w:num w:numId="10">
    <w:abstractNumId w:val="23"/>
  </w:num>
  <w:num w:numId="11">
    <w:abstractNumId w:val="25"/>
  </w:num>
  <w:num w:numId="12">
    <w:abstractNumId w:val="2"/>
  </w:num>
  <w:num w:numId="13">
    <w:abstractNumId w:val="16"/>
  </w:num>
  <w:num w:numId="14">
    <w:abstractNumId w:val="16"/>
  </w:num>
  <w:num w:numId="15">
    <w:abstractNumId w:val="16"/>
  </w:num>
  <w:num w:numId="16">
    <w:abstractNumId w:val="22"/>
  </w:num>
  <w:num w:numId="17">
    <w:abstractNumId w:val="16"/>
  </w:num>
  <w:num w:numId="18">
    <w:abstractNumId w:val="7"/>
  </w:num>
  <w:num w:numId="19">
    <w:abstractNumId w:val="14"/>
  </w:num>
  <w:num w:numId="20">
    <w:abstractNumId w:val="14"/>
  </w:num>
  <w:num w:numId="21">
    <w:abstractNumId w:val="14"/>
  </w:num>
  <w:num w:numId="22">
    <w:abstractNumId w:val="8"/>
  </w:num>
  <w:num w:numId="23">
    <w:abstractNumId w:val="7"/>
  </w:num>
  <w:num w:numId="24">
    <w:abstractNumId w:val="7"/>
  </w:num>
  <w:num w:numId="25">
    <w:abstractNumId w:val="7"/>
  </w:num>
  <w:num w:numId="26">
    <w:abstractNumId w:val="24"/>
  </w:num>
  <w:num w:numId="27">
    <w:abstractNumId w:val="16"/>
  </w:num>
  <w:num w:numId="28">
    <w:abstractNumId w:val="14"/>
  </w:num>
  <w:num w:numId="29">
    <w:abstractNumId w:val="14"/>
  </w:num>
  <w:num w:numId="30">
    <w:abstractNumId w:val="14"/>
  </w:num>
  <w:num w:numId="31">
    <w:abstractNumId w:val="14"/>
  </w:num>
  <w:num w:numId="32">
    <w:abstractNumId w:val="0"/>
  </w:num>
  <w:num w:numId="33">
    <w:abstractNumId w:val="20"/>
  </w:num>
  <w:num w:numId="34">
    <w:abstractNumId w:val="5"/>
  </w:num>
  <w:num w:numId="35">
    <w:abstractNumId w:val="16"/>
  </w:num>
  <w:num w:numId="36">
    <w:abstractNumId w:val="18"/>
  </w:num>
  <w:num w:numId="37">
    <w:abstractNumId w:val="3"/>
  </w:num>
  <w:num w:numId="38">
    <w:abstractNumId w:val="1"/>
  </w:num>
  <w:num w:numId="39">
    <w:abstractNumId w:val="11"/>
  </w:num>
  <w:num w:numId="40">
    <w:abstractNumId w:val="12"/>
  </w:num>
  <w:num w:numId="41">
    <w:abstractNumId w:val="19"/>
  </w:num>
  <w:num w:numId="42">
    <w:abstractNumId w:val="14"/>
  </w:num>
  <w:num w:numId="43">
    <w:abstractNumId w:val="14"/>
  </w:num>
  <w:num w:numId="44">
    <w:abstractNumId w:val="10"/>
  </w:num>
  <w:num w:numId="45">
    <w:abstractNumId w:val="13"/>
  </w:num>
  <w:num w:numId="46">
    <w:abstractNumId w:val="21"/>
  </w:num>
  <w:num w:numId="47">
    <w:abstractNumId w:val="4"/>
  </w:num>
  <w:num w:numId="48">
    <w:abstractNumId w:val="17"/>
  </w:num>
  <w:num w:numId="49">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ezovská Eva">
    <w15:presenceInfo w15:providerId="None" w15:userId="Brezovská 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765"/>
    <w:rsid w:val="00001A25"/>
    <w:rsid w:val="0000291E"/>
    <w:rsid w:val="000038F0"/>
    <w:rsid w:val="00005530"/>
    <w:rsid w:val="000056F9"/>
    <w:rsid w:val="00007EB2"/>
    <w:rsid w:val="00011127"/>
    <w:rsid w:val="000111B8"/>
    <w:rsid w:val="00011FE1"/>
    <w:rsid w:val="00012744"/>
    <w:rsid w:val="00012F1A"/>
    <w:rsid w:val="00014986"/>
    <w:rsid w:val="000163E6"/>
    <w:rsid w:val="00016F9E"/>
    <w:rsid w:val="00017657"/>
    <w:rsid w:val="00020269"/>
    <w:rsid w:val="00020FEA"/>
    <w:rsid w:val="00024AC8"/>
    <w:rsid w:val="00026FC0"/>
    <w:rsid w:val="00027F90"/>
    <w:rsid w:val="00033B76"/>
    <w:rsid w:val="00034569"/>
    <w:rsid w:val="00035820"/>
    <w:rsid w:val="00035900"/>
    <w:rsid w:val="00035C5C"/>
    <w:rsid w:val="000368BB"/>
    <w:rsid w:val="000419B0"/>
    <w:rsid w:val="00042074"/>
    <w:rsid w:val="00043D29"/>
    <w:rsid w:val="00043E4E"/>
    <w:rsid w:val="000474ED"/>
    <w:rsid w:val="0005216A"/>
    <w:rsid w:val="00052327"/>
    <w:rsid w:val="00054810"/>
    <w:rsid w:val="000549DD"/>
    <w:rsid w:val="00055F49"/>
    <w:rsid w:val="00056FE9"/>
    <w:rsid w:val="000619B3"/>
    <w:rsid w:val="00062611"/>
    <w:rsid w:val="00063304"/>
    <w:rsid w:val="00063AC4"/>
    <w:rsid w:val="00064CDC"/>
    <w:rsid w:val="0006583C"/>
    <w:rsid w:val="00065AA2"/>
    <w:rsid w:val="00066266"/>
    <w:rsid w:val="00066E11"/>
    <w:rsid w:val="00067946"/>
    <w:rsid w:val="00071429"/>
    <w:rsid w:val="00072F99"/>
    <w:rsid w:val="000745E8"/>
    <w:rsid w:val="000751AE"/>
    <w:rsid w:val="00075C57"/>
    <w:rsid w:val="00077F9F"/>
    <w:rsid w:val="0008298C"/>
    <w:rsid w:val="00083EF4"/>
    <w:rsid w:val="00083F39"/>
    <w:rsid w:val="00085360"/>
    <w:rsid w:val="000855D2"/>
    <w:rsid w:val="00091919"/>
    <w:rsid w:val="00092812"/>
    <w:rsid w:val="00093179"/>
    <w:rsid w:val="00093DBC"/>
    <w:rsid w:val="00097D05"/>
    <w:rsid w:val="00097DE2"/>
    <w:rsid w:val="000A1582"/>
    <w:rsid w:val="000A2158"/>
    <w:rsid w:val="000A5A10"/>
    <w:rsid w:val="000A5AE3"/>
    <w:rsid w:val="000A6191"/>
    <w:rsid w:val="000B04FB"/>
    <w:rsid w:val="000B05B3"/>
    <w:rsid w:val="000B2E2F"/>
    <w:rsid w:val="000B7437"/>
    <w:rsid w:val="000B782E"/>
    <w:rsid w:val="000B7A57"/>
    <w:rsid w:val="000B7DB0"/>
    <w:rsid w:val="000C0A88"/>
    <w:rsid w:val="000C16C8"/>
    <w:rsid w:val="000C19DF"/>
    <w:rsid w:val="000C3290"/>
    <w:rsid w:val="000C417D"/>
    <w:rsid w:val="000C6FD4"/>
    <w:rsid w:val="000C76F9"/>
    <w:rsid w:val="000D0052"/>
    <w:rsid w:val="000D0DEE"/>
    <w:rsid w:val="000D149A"/>
    <w:rsid w:val="000D2FBE"/>
    <w:rsid w:val="000D301B"/>
    <w:rsid w:val="000E0A8C"/>
    <w:rsid w:val="000E0C6E"/>
    <w:rsid w:val="000E180E"/>
    <w:rsid w:val="000E18FC"/>
    <w:rsid w:val="000E2051"/>
    <w:rsid w:val="000E26CE"/>
    <w:rsid w:val="000E36EA"/>
    <w:rsid w:val="000E53C0"/>
    <w:rsid w:val="000E6331"/>
    <w:rsid w:val="000E7BC0"/>
    <w:rsid w:val="000F1EB7"/>
    <w:rsid w:val="000F43E3"/>
    <w:rsid w:val="000F4F7E"/>
    <w:rsid w:val="000F5770"/>
    <w:rsid w:val="000F5F56"/>
    <w:rsid w:val="000F7B37"/>
    <w:rsid w:val="00100F14"/>
    <w:rsid w:val="00100F37"/>
    <w:rsid w:val="001027AC"/>
    <w:rsid w:val="00102F24"/>
    <w:rsid w:val="00103D4B"/>
    <w:rsid w:val="00106D04"/>
    <w:rsid w:val="00107400"/>
    <w:rsid w:val="00110236"/>
    <w:rsid w:val="001106EF"/>
    <w:rsid w:val="0011153C"/>
    <w:rsid w:val="001147EA"/>
    <w:rsid w:val="00115DDD"/>
    <w:rsid w:val="00122637"/>
    <w:rsid w:val="001271E5"/>
    <w:rsid w:val="00130D3A"/>
    <w:rsid w:val="00131E39"/>
    <w:rsid w:val="00134589"/>
    <w:rsid w:val="00134FF0"/>
    <w:rsid w:val="0013646F"/>
    <w:rsid w:val="001369FD"/>
    <w:rsid w:val="0014004A"/>
    <w:rsid w:val="00141772"/>
    <w:rsid w:val="0014236A"/>
    <w:rsid w:val="00142A3C"/>
    <w:rsid w:val="00143ABE"/>
    <w:rsid w:val="00143E1A"/>
    <w:rsid w:val="00144BDB"/>
    <w:rsid w:val="00151689"/>
    <w:rsid w:val="00154BB3"/>
    <w:rsid w:val="00155722"/>
    <w:rsid w:val="00160011"/>
    <w:rsid w:val="00160766"/>
    <w:rsid w:val="00162614"/>
    <w:rsid w:val="001630CC"/>
    <w:rsid w:val="00163101"/>
    <w:rsid w:val="00163C4C"/>
    <w:rsid w:val="00163F04"/>
    <w:rsid w:val="001674FA"/>
    <w:rsid w:val="00167A36"/>
    <w:rsid w:val="001717EB"/>
    <w:rsid w:val="00171DDB"/>
    <w:rsid w:val="00172DE3"/>
    <w:rsid w:val="00172E9E"/>
    <w:rsid w:val="0017587B"/>
    <w:rsid w:val="00177E75"/>
    <w:rsid w:val="0018070E"/>
    <w:rsid w:val="001813E4"/>
    <w:rsid w:val="00181978"/>
    <w:rsid w:val="00181FB7"/>
    <w:rsid w:val="0018619F"/>
    <w:rsid w:val="001862AF"/>
    <w:rsid w:val="00191874"/>
    <w:rsid w:val="00191DC8"/>
    <w:rsid w:val="0019244B"/>
    <w:rsid w:val="0019281D"/>
    <w:rsid w:val="00192ADF"/>
    <w:rsid w:val="00192F4C"/>
    <w:rsid w:val="0019332A"/>
    <w:rsid w:val="00197939"/>
    <w:rsid w:val="00197F88"/>
    <w:rsid w:val="001A0983"/>
    <w:rsid w:val="001A0E8E"/>
    <w:rsid w:val="001A2120"/>
    <w:rsid w:val="001A47A0"/>
    <w:rsid w:val="001A57AF"/>
    <w:rsid w:val="001A57D9"/>
    <w:rsid w:val="001B0679"/>
    <w:rsid w:val="001B11AD"/>
    <w:rsid w:val="001B4B61"/>
    <w:rsid w:val="001B708F"/>
    <w:rsid w:val="001C52FD"/>
    <w:rsid w:val="001C79A4"/>
    <w:rsid w:val="001C7B3E"/>
    <w:rsid w:val="001C7C5C"/>
    <w:rsid w:val="001D1957"/>
    <w:rsid w:val="001D2A51"/>
    <w:rsid w:val="001D4716"/>
    <w:rsid w:val="001D75F3"/>
    <w:rsid w:val="001D7701"/>
    <w:rsid w:val="001E2A7A"/>
    <w:rsid w:val="001E5C3D"/>
    <w:rsid w:val="001E6E5D"/>
    <w:rsid w:val="001F0E4D"/>
    <w:rsid w:val="001F1353"/>
    <w:rsid w:val="001F1631"/>
    <w:rsid w:val="001F2E9D"/>
    <w:rsid w:val="001F3543"/>
    <w:rsid w:val="001F3BC0"/>
    <w:rsid w:val="001F49A8"/>
    <w:rsid w:val="001F4E74"/>
    <w:rsid w:val="002000F9"/>
    <w:rsid w:val="0020268B"/>
    <w:rsid w:val="002044F6"/>
    <w:rsid w:val="0020455B"/>
    <w:rsid w:val="00204B04"/>
    <w:rsid w:val="0020619A"/>
    <w:rsid w:val="00206577"/>
    <w:rsid w:val="00206AB4"/>
    <w:rsid w:val="00210086"/>
    <w:rsid w:val="00210461"/>
    <w:rsid w:val="0021172E"/>
    <w:rsid w:val="00212605"/>
    <w:rsid w:val="00213B04"/>
    <w:rsid w:val="0021493A"/>
    <w:rsid w:val="00215918"/>
    <w:rsid w:val="00216C37"/>
    <w:rsid w:val="00217087"/>
    <w:rsid w:val="00222F19"/>
    <w:rsid w:val="00224371"/>
    <w:rsid w:val="00224416"/>
    <w:rsid w:val="002278DC"/>
    <w:rsid w:val="00234A34"/>
    <w:rsid w:val="0023679A"/>
    <w:rsid w:val="00236F0C"/>
    <w:rsid w:val="00237BEA"/>
    <w:rsid w:val="00237F2F"/>
    <w:rsid w:val="00237FCF"/>
    <w:rsid w:val="002402BD"/>
    <w:rsid w:val="0024077A"/>
    <w:rsid w:val="0024246C"/>
    <w:rsid w:val="00244F7E"/>
    <w:rsid w:val="00245D9E"/>
    <w:rsid w:val="00246772"/>
    <w:rsid w:val="00247129"/>
    <w:rsid w:val="002479CF"/>
    <w:rsid w:val="0025037A"/>
    <w:rsid w:val="00250832"/>
    <w:rsid w:val="00254D7B"/>
    <w:rsid w:val="00257638"/>
    <w:rsid w:val="00257DDB"/>
    <w:rsid w:val="00257F6A"/>
    <w:rsid w:val="00260F47"/>
    <w:rsid w:val="0026110C"/>
    <w:rsid w:val="00264622"/>
    <w:rsid w:val="0026477F"/>
    <w:rsid w:val="00265CDA"/>
    <w:rsid w:val="00266072"/>
    <w:rsid w:val="002673B6"/>
    <w:rsid w:val="00267939"/>
    <w:rsid w:val="002701A5"/>
    <w:rsid w:val="002709B6"/>
    <w:rsid w:val="00273DA1"/>
    <w:rsid w:val="0027491E"/>
    <w:rsid w:val="00274B95"/>
    <w:rsid w:val="00277C2D"/>
    <w:rsid w:val="00277F68"/>
    <w:rsid w:val="00280F3D"/>
    <w:rsid w:val="002818D4"/>
    <w:rsid w:val="0028420F"/>
    <w:rsid w:val="0028614C"/>
    <w:rsid w:val="00287D7A"/>
    <w:rsid w:val="002927F5"/>
    <w:rsid w:val="00295714"/>
    <w:rsid w:val="00295730"/>
    <w:rsid w:val="00296518"/>
    <w:rsid w:val="00297A42"/>
    <w:rsid w:val="002A032B"/>
    <w:rsid w:val="002A04F8"/>
    <w:rsid w:val="002A0F41"/>
    <w:rsid w:val="002A2748"/>
    <w:rsid w:val="002A2831"/>
    <w:rsid w:val="002A4E19"/>
    <w:rsid w:val="002A4F80"/>
    <w:rsid w:val="002A593B"/>
    <w:rsid w:val="002A64F2"/>
    <w:rsid w:val="002A6954"/>
    <w:rsid w:val="002B046B"/>
    <w:rsid w:val="002B191E"/>
    <w:rsid w:val="002B2457"/>
    <w:rsid w:val="002C0964"/>
    <w:rsid w:val="002C17A9"/>
    <w:rsid w:val="002C1DC5"/>
    <w:rsid w:val="002C3B9E"/>
    <w:rsid w:val="002C44AA"/>
    <w:rsid w:val="002D0475"/>
    <w:rsid w:val="002D3940"/>
    <w:rsid w:val="002D4F5A"/>
    <w:rsid w:val="002D5299"/>
    <w:rsid w:val="002D5C2D"/>
    <w:rsid w:val="002D7E62"/>
    <w:rsid w:val="002E10BE"/>
    <w:rsid w:val="002E44B8"/>
    <w:rsid w:val="002E461D"/>
    <w:rsid w:val="002E56EC"/>
    <w:rsid w:val="002E571B"/>
    <w:rsid w:val="002E6669"/>
    <w:rsid w:val="002E7686"/>
    <w:rsid w:val="002F075F"/>
    <w:rsid w:val="002F2E8E"/>
    <w:rsid w:val="00300C3A"/>
    <w:rsid w:val="00302140"/>
    <w:rsid w:val="00302B3C"/>
    <w:rsid w:val="003044E2"/>
    <w:rsid w:val="003059E5"/>
    <w:rsid w:val="00305AA5"/>
    <w:rsid w:val="00310C0F"/>
    <w:rsid w:val="003117A3"/>
    <w:rsid w:val="003126BF"/>
    <w:rsid w:val="00313D7F"/>
    <w:rsid w:val="00317A0A"/>
    <w:rsid w:val="003209A5"/>
    <w:rsid w:val="0032125D"/>
    <w:rsid w:val="00321E3E"/>
    <w:rsid w:val="003236D0"/>
    <w:rsid w:val="003258A1"/>
    <w:rsid w:val="00334625"/>
    <w:rsid w:val="00335407"/>
    <w:rsid w:val="0033578D"/>
    <w:rsid w:val="00336323"/>
    <w:rsid w:val="0034292A"/>
    <w:rsid w:val="0034369C"/>
    <w:rsid w:val="0034408F"/>
    <w:rsid w:val="00344E58"/>
    <w:rsid w:val="003465E8"/>
    <w:rsid w:val="00352174"/>
    <w:rsid w:val="00352EA6"/>
    <w:rsid w:val="0035418E"/>
    <w:rsid w:val="0035740C"/>
    <w:rsid w:val="00357537"/>
    <w:rsid w:val="003653AE"/>
    <w:rsid w:val="00365C60"/>
    <w:rsid w:val="00370919"/>
    <w:rsid w:val="00370AD0"/>
    <w:rsid w:val="00372CE9"/>
    <w:rsid w:val="003736C1"/>
    <w:rsid w:val="00373B07"/>
    <w:rsid w:val="003748EE"/>
    <w:rsid w:val="0037788D"/>
    <w:rsid w:val="00377E8E"/>
    <w:rsid w:val="00380E00"/>
    <w:rsid w:val="00380FAE"/>
    <w:rsid w:val="0038120E"/>
    <w:rsid w:val="00381D11"/>
    <w:rsid w:val="0038241E"/>
    <w:rsid w:val="00384B72"/>
    <w:rsid w:val="0038576A"/>
    <w:rsid w:val="003867EA"/>
    <w:rsid w:val="00386F39"/>
    <w:rsid w:val="00390235"/>
    <w:rsid w:val="00391831"/>
    <w:rsid w:val="00391DD2"/>
    <w:rsid w:val="00397848"/>
    <w:rsid w:val="003A040E"/>
    <w:rsid w:val="003A093B"/>
    <w:rsid w:val="003A0CE7"/>
    <w:rsid w:val="003A1374"/>
    <w:rsid w:val="003A54D3"/>
    <w:rsid w:val="003A6F83"/>
    <w:rsid w:val="003A7DCC"/>
    <w:rsid w:val="003B02AA"/>
    <w:rsid w:val="003B08AB"/>
    <w:rsid w:val="003B276C"/>
    <w:rsid w:val="003B4605"/>
    <w:rsid w:val="003B55F2"/>
    <w:rsid w:val="003B56EB"/>
    <w:rsid w:val="003B6322"/>
    <w:rsid w:val="003B6D91"/>
    <w:rsid w:val="003B713A"/>
    <w:rsid w:val="003C0E55"/>
    <w:rsid w:val="003C1B16"/>
    <w:rsid w:val="003C37DB"/>
    <w:rsid w:val="003C414B"/>
    <w:rsid w:val="003D093E"/>
    <w:rsid w:val="003D16EB"/>
    <w:rsid w:val="003D2886"/>
    <w:rsid w:val="003D28E8"/>
    <w:rsid w:val="003D4166"/>
    <w:rsid w:val="003D4520"/>
    <w:rsid w:val="003D4A12"/>
    <w:rsid w:val="003D583D"/>
    <w:rsid w:val="003D66E1"/>
    <w:rsid w:val="003D70CA"/>
    <w:rsid w:val="003E2EE8"/>
    <w:rsid w:val="003E3002"/>
    <w:rsid w:val="003E4A46"/>
    <w:rsid w:val="003E4A61"/>
    <w:rsid w:val="003E6484"/>
    <w:rsid w:val="003E707F"/>
    <w:rsid w:val="003F4259"/>
    <w:rsid w:val="003F528D"/>
    <w:rsid w:val="003F6DE8"/>
    <w:rsid w:val="003F6E60"/>
    <w:rsid w:val="003F7F5B"/>
    <w:rsid w:val="0040097A"/>
    <w:rsid w:val="004024F3"/>
    <w:rsid w:val="004026A0"/>
    <w:rsid w:val="00402718"/>
    <w:rsid w:val="004028B3"/>
    <w:rsid w:val="00402AC6"/>
    <w:rsid w:val="004037B7"/>
    <w:rsid w:val="00403A4F"/>
    <w:rsid w:val="00405A0B"/>
    <w:rsid w:val="0040620A"/>
    <w:rsid w:val="004065F9"/>
    <w:rsid w:val="004066B6"/>
    <w:rsid w:val="00410DED"/>
    <w:rsid w:val="00411B1F"/>
    <w:rsid w:val="00412B42"/>
    <w:rsid w:val="00423BBC"/>
    <w:rsid w:val="00424435"/>
    <w:rsid w:val="00424AAD"/>
    <w:rsid w:val="00424BB7"/>
    <w:rsid w:val="00425254"/>
    <w:rsid w:val="004262F9"/>
    <w:rsid w:val="00427089"/>
    <w:rsid w:val="00427EF7"/>
    <w:rsid w:val="0043312F"/>
    <w:rsid w:val="00434C63"/>
    <w:rsid w:val="00435877"/>
    <w:rsid w:val="00435F1E"/>
    <w:rsid w:val="0043736A"/>
    <w:rsid w:val="00437599"/>
    <w:rsid w:val="0044001A"/>
    <w:rsid w:val="0044047A"/>
    <w:rsid w:val="00440FD5"/>
    <w:rsid w:val="00442EA4"/>
    <w:rsid w:val="004449C4"/>
    <w:rsid w:val="00445597"/>
    <w:rsid w:val="00445877"/>
    <w:rsid w:val="00450038"/>
    <w:rsid w:val="004507A4"/>
    <w:rsid w:val="0046070F"/>
    <w:rsid w:val="00460B8A"/>
    <w:rsid w:val="0046116A"/>
    <w:rsid w:val="00461730"/>
    <w:rsid w:val="00462C96"/>
    <w:rsid w:val="00464A5B"/>
    <w:rsid w:val="004663C7"/>
    <w:rsid w:val="00466467"/>
    <w:rsid w:val="00470A57"/>
    <w:rsid w:val="0047314A"/>
    <w:rsid w:val="004750ED"/>
    <w:rsid w:val="00476731"/>
    <w:rsid w:val="0047756F"/>
    <w:rsid w:val="00477850"/>
    <w:rsid w:val="00477D96"/>
    <w:rsid w:val="00480B50"/>
    <w:rsid w:val="004812ED"/>
    <w:rsid w:val="004817B1"/>
    <w:rsid w:val="0048228F"/>
    <w:rsid w:val="00482F44"/>
    <w:rsid w:val="004853AD"/>
    <w:rsid w:val="00485BBD"/>
    <w:rsid w:val="00485F0B"/>
    <w:rsid w:val="00490B07"/>
    <w:rsid w:val="00492C5D"/>
    <w:rsid w:val="00492D9D"/>
    <w:rsid w:val="00492E64"/>
    <w:rsid w:val="00492F28"/>
    <w:rsid w:val="0049397C"/>
    <w:rsid w:val="00494448"/>
    <w:rsid w:val="004949DE"/>
    <w:rsid w:val="0049523C"/>
    <w:rsid w:val="004A0DAB"/>
    <w:rsid w:val="004A114E"/>
    <w:rsid w:val="004A17C5"/>
    <w:rsid w:val="004A302E"/>
    <w:rsid w:val="004A3B3C"/>
    <w:rsid w:val="004A3F24"/>
    <w:rsid w:val="004A51F7"/>
    <w:rsid w:val="004A6286"/>
    <w:rsid w:val="004A6420"/>
    <w:rsid w:val="004A66FE"/>
    <w:rsid w:val="004A7709"/>
    <w:rsid w:val="004B14DD"/>
    <w:rsid w:val="004B2103"/>
    <w:rsid w:val="004B3014"/>
    <w:rsid w:val="004B5D7F"/>
    <w:rsid w:val="004C12BF"/>
    <w:rsid w:val="004C17C6"/>
    <w:rsid w:val="004C3100"/>
    <w:rsid w:val="004C518D"/>
    <w:rsid w:val="004C76A8"/>
    <w:rsid w:val="004D0BD2"/>
    <w:rsid w:val="004D3181"/>
    <w:rsid w:val="004D61C8"/>
    <w:rsid w:val="004E6DD0"/>
    <w:rsid w:val="004E770C"/>
    <w:rsid w:val="004F004F"/>
    <w:rsid w:val="004F0936"/>
    <w:rsid w:val="004F1C45"/>
    <w:rsid w:val="004F26D7"/>
    <w:rsid w:val="004F3461"/>
    <w:rsid w:val="004F44F3"/>
    <w:rsid w:val="004F4CF9"/>
    <w:rsid w:val="004F5120"/>
    <w:rsid w:val="004F54E3"/>
    <w:rsid w:val="004F5A58"/>
    <w:rsid w:val="004F6650"/>
    <w:rsid w:val="004F6A59"/>
    <w:rsid w:val="004F6EFD"/>
    <w:rsid w:val="00506A62"/>
    <w:rsid w:val="00511434"/>
    <w:rsid w:val="005117D7"/>
    <w:rsid w:val="005138B3"/>
    <w:rsid w:val="00514524"/>
    <w:rsid w:val="00516001"/>
    <w:rsid w:val="005165C7"/>
    <w:rsid w:val="005176D0"/>
    <w:rsid w:val="0052163C"/>
    <w:rsid w:val="005219BD"/>
    <w:rsid w:val="005220D9"/>
    <w:rsid w:val="00522239"/>
    <w:rsid w:val="005224E8"/>
    <w:rsid w:val="00524DCF"/>
    <w:rsid w:val="00526E92"/>
    <w:rsid w:val="00532402"/>
    <w:rsid w:val="00533962"/>
    <w:rsid w:val="00537152"/>
    <w:rsid w:val="00537219"/>
    <w:rsid w:val="00537F46"/>
    <w:rsid w:val="0054045C"/>
    <w:rsid w:val="00540BDC"/>
    <w:rsid w:val="00541653"/>
    <w:rsid w:val="00543D9C"/>
    <w:rsid w:val="00544C7E"/>
    <w:rsid w:val="00545E49"/>
    <w:rsid w:val="00547011"/>
    <w:rsid w:val="00552A3A"/>
    <w:rsid w:val="00555D28"/>
    <w:rsid w:val="00557014"/>
    <w:rsid w:val="00561116"/>
    <w:rsid w:val="005621EC"/>
    <w:rsid w:val="00562612"/>
    <w:rsid w:val="005630BC"/>
    <w:rsid w:val="005647F9"/>
    <w:rsid w:val="00564EF4"/>
    <w:rsid w:val="00566084"/>
    <w:rsid w:val="00570751"/>
    <w:rsid w:val="00580B75"/>
    <w:rsid w:val="005824B0"/>
    <w:rsid w:val="00584A74"/>
    <w:rsid w:val="00591C69"/>
    <w:rsid w:val="005A62EF"/>
    <w:rsid w:val="005A65B9"/>
    <w:rsid w:val="005C06FC"/>
    <w:rsid w:val="005C422B"/>
    <w:rsid w:val="005C59EA"/>
    <w:rsid w:val="005C7546"/>
    <w:rsid w:val="005D3523"/>
    <w:rsid w:val="005D3721"/>
    <w:rsid w:val="005D695A"/>
    <w:rsid w:val="005E3198"/>
    <w:rsid w:val="005E4CB2"/>
    <w:rsid w:val="005E4F20"/>
    <w:rsid w:val="005E7A53"/>
    <w:rsid w:val="005E7FCD"/>
    <w:rsid w:val="005F0CAA"/>
    <w:rsid w:val="005F19C8"/>
    <w:rsid w:val="005F433B"/>
    <w:rsid w:val="005F63C0"/>
    <w:rsid w:val="005F6473"/>
    <w:rsid w:val="005F76DD"/>
    <w:rsid w:val="006008A9"/>
    <w:rsid w:val="00601A23"/>
    <w:rsid w:val="00604A87"/>
    <w:rsid w:val="00604F07"/>
    <w:rsid w:val="0060733A"/>
    <w:rsid w:val="00607992"/>
    <w:rsid w:val="00615AC4"/>
    <w:rsid w:val="00615DBD"/>
    <w:rsid w:val="00620B54"/>
    <w:rsid w:val="00620C34"/>
    <w:rsid w:val="006217EC"/>
    <w:rsid w:val="00621EBE"/>
    <w:rsid w:val="006220AA"/>
    <w:rsid w:val="00622AB5"/>
    <w:rsid w:val="0062394E"/>
    <w:rsid w:val="00623DDA"/>
    <w:rsid w:val="006250F1"/>
    <w:rsid w:val="0062579A"/>
    <w:rsid w:val="0063101A"/>
    <w:rsid w:val="00631304"/>
    <w:rsid w:val="00632D24"/>
    <w:rsid w:val="00633599"/>
    <w:rsid w:val="00633CD3"/>
    <w:rsid w:val="00635154"/>
    <w:rsid w:val="006400B9"/>
    <w:rsid w:val="006407CD"/>
    <w:rsid w:val="00643756"/>
    <w:rsid w:val="00644437"/>
    <w:rsid w:val="00644F50"/>
    <w:rsid w:val="00647357"/>
    <w:rsid w:val="006503F2"/>
    <w:rsid w:val="00650498"/>
    <w:rsid w:val="00653C24"/>
    <w:rsid w:val="00653D49"/>
    <w:rsid w:val="00654068"/>
    <w:rsid w:val="006563AE"/>
    <w:rsid w:val="0066155C"/>
    <w:rsid w:val="00661B7D"/>
    <w:rsid w:val="00662EEB"/>
    <w:rsid w:val="006638CC"/>
    <w:rsid w:val="00666CD9"/>
    <w:rsid w:val="00670026"/>
    <w:rsid w:val="006704E5"/>
    <w:rsid w:val="006775E0"/>
    <w:rsid w:val="00681BD4"/>
    <w:rsid w:val="00681FC0"/>
    <w:rsid w:val="00682DBF"/>
    <w:rsid w:val="00686AA7"/>
    <w:rsid w:val="00687036"/>
    <w:rsid w:val="00690B14"/>
    <w:rsid w:val="006921D5"/>
    <w:rsid w:val="00692AB2"/>
    <w:rsid w:val="0069326D"/>
    <w:rsid w:val="00694406"/>
    <w:rsid w:val="00694DBE"/>
    <w:rsid w:val="00697074"/>
    <w:rsid w:val="006970C4"/>
    <w:rsid w:val="006A17C3"/>
    <w:rsid w:val="006A193F"/>
    <w:rsid w:val="006A3EAA"/>
    <w:rsid w:val="006A6602"/>
    <w:rsid w:val="006B1659"/>
    <w:rsid w:val="006C0165"/>
    <w:rsid w:val="006C0B05"/>
    <w:rsid w:val="006C2AC7"/>
    <w:rsid w:val="006C3298"/>
    <w:rsid w:val="006C3FE7"/>
    <w:rsid w:val="006C408D"/>
    <w:rsid w:val="006C447E"/>
    <w:rsid w:val="006D163C"/>
    <w:rsid w:val="006D243D"/>
    <w:rsid w:val="006D3F5F"/>
    <w:rsid w:val="006D50BB"/>
    <w:rsid w:val="006D627D"/>
    <w:rsid w:val="006D736B"/>
    <w:rsid w:val="006E0BAF"/>
    <w:rsid w:val="006E1AA3"/>
    <w:rsid w:val="006E1EF6"/>
    <w:rsid w:val="006E2DB2"/>
    <w:rsid w:val="006E2E98"/>
    <w:rsid w:val="006E5237"/>
    <w:rsid w:val="006E6486"/>
    <w:rsid w:val="006E69E0"/>
    <w:rsid w:val="006F0152"/>
    <w:rsid w:val="006F0654"/>
    <w:rsid w:val="006F1838"/>
    <w:rsid w:val="006F1BF5"/>
    <w:rsid w:val="006F2200"/>
    <w:rsid w:val="006F2CAE"/>
    <w:rsid w:val="006F4720"/>
    <w:rsid w:val="006F5585"/>
    <w:rsid w:val="006F5FA8"/>
    <w:rsid w:val="006F733B"/>
    <w:rsid w:val="006F7BD3"/>
    <w:rsid w:val="00700F44"/>
    <w:rsid w:val="00701BDD"/>
    <w:rsid w:val="00703A64"/>
    <w:rsid w:val="00704B57"/>
    <w:rsid w:val="007051A8"/>
    <w:rsid w:val="00706FD4"/>
    <w:rsid w:val="00713A73"/>
    <w:rsid w:val="0071531E"/>
    <w:rsid w:val="00716A71"/>
    <w:rsid w:val="00720258"/>
    <w:rsid w:val="00720934"/>
    <w:rsid w:val="00721B23"/>
    <w:rsid w:val="00722F85"/>
    <w:rsid w:val="00723066"/>
    <w:rsid w:val="007241D0"/>
    <w:rsid w:val="00724542"/>
    <w:rsid w:val="00726273"/>
    <w:rsid w:val="00730384"/>
    <w:rsid w:val="0073165E"/>
    <w:rsid w:val="00733623"/>
    <w:rsid w:val="007360AF"/>
    <w:rsid w:val="00740C17"/>
    <w:rsid w:val="007425EA"/>
    <w:rsid w:val="00742CD3"/>
    <w:rsid w:val="00743084"/>
    <w:rsid w:val="0074352A"/>
    <w:rsid w:val="00745B12"/>
    <w:rsid w:val="00745CB4"/>
    <w:rsid w:val="00747AC2"/>
    <w:rsid w:val="00751772"/>
    <w:rsid w:val="00751801"/>
    <w:rsid w:val="007536F4"/>
    <w:rsid w:val="00753CB3"/>
    <w:rsid w:val="007547F9"/>
    <w:rsid w:val="007562DD"/>
    <w:rsid w:val="00757CEF"/>
    <w:rsid w:val="00764FE9"/>
    <w:rsid w:val="00765D1E"/>
    <w:rsid w:val="0076610F"/>
    <w:rsid w:val="0077024A"/>
    <w:rsid w:val="0077135B"/>
    <w:rsid w:val="007718C0"/>
    <w:rsid w:val="0077254C"/>
    <w:rsid w:val="007731E6"/>
    <w:rsid w:val="00773395"/>
    <w:rsid w:val="007779FC"/>
    <w:rsid w:val="007820F8"/>
    <w:rsid w:val="00786210"/>
    <w:rsid w:val="00786AB2"/>
    <w:rsid w:val="007917E1"/>
    <w:rsid w:val="007939D8"/>
    <w:rsid w:val="00794EE4"/>
    <w:rsid w:val="00795517"/>
    <w:rsid w:val="00796B1C"/>
    <w:rsid w:val="00797133"/>
    <w:rsid w:val="0079789A"/>
    <w:rsid w:val="007A30EC"/>
    <w:rsid w:val="007A48C2"/>
    <w:rsid w:val="007A5847"/>
    <w:rsid w:val="007A59E4"/>
    <w:rsid w:val="007B2BD8"/>
    <w:rsid w:val="007B53C9"/>
    <w:rsid w:val="007B6BC4"/>
    <w:rsid w:val="007C10D3"/>
    <w:rsid w:val="007C2016"/>
    <w:rsid w:val="007C3DEE"/>
    <w:rsid w:val="007C5792"/>
    <w:rsid w:val="007C7921"/>
    <w:rsid w:val="007D1782"/>
    <w:rsid w:val="007D23AD"/>
    <w:rsid w:val="007D628C"/>
    <w:rsid w:val="007E2E7C"/>
    <w:rsid w:val="007E3D4A"/>
    <w:rsid w:val="007E3FC1"/>
    <w:rsid w:val="007E42D5"/>
    <w:rsid w:val="007E4A07"/>
    <w:rsid w:val="007E51FC"/>
    <w:rsid w:val="007E6897"/>
    <w:rsid w:val="007E7F65"/>
    <w:rsid w:val="007F1DB4"/>
    <w:rsid w:val="007F1EF3"/>
    <w:rsid w:val="007F30FC"/>
    <w:rsid w:val="007F72A7"/>
    <w:rsid w:val="007F748E"/>
    <w:rsid w:val="0080365F"/>
    <w:rsid w:val="00804AA9"/>
    <w:rsid w:val="00805385"/>
    <w:rsid w:val="00810C0F"/>
    <w:rsid w:val="008112D1"/>
    <w:rsid w:val="008115F9"/>
    <w:rsid w:val="008179E7"/>
    <w:rsid w:val="00820963"/>
    <w:rsid w:val="00820AD3"/>
    <w:rsid w:val="008242C6"/>
    <w:rsid w:val="00825127"/>
    <w:rsid w:val="00825903"/>
    <w:rsid w:val="00830813"/>
    <w:rsid w:val="00832565"/>
    <w:rsid w:val="00833545"/>
    <w:rsid w:val="00833EA2"/>
    <w:rsid w:val="00834556"/>
    <w:rsid w:val="0083517B"/>
    <w:rsid w:val="00835852"/>
    <w:rsid w:val="00835C1E"/>
    <w:rsid w:val="00836637"/>
    <w:rsid w:val="008379A9"/>
    <w:rsid w:val="00840C57"/>
    <w:rsid w:val="00843D27"/>
    <w:rsid w:val="00845C71"/>
    <w:rsid w:val="008476CB"/>
    <w:rsid w:val="00852758"/>
    <w:rsid w:val="00854E83"/>
    <w:rsid w:val="0085593C"/>
    <w:rsid w:val="0085653F"/>
    <w:rsid w:val="008637FD"/>
    <w:rsid w:val="00872AF1"/>
    <w:rsid w:val="00873368"/>
    <w:rsid w:val="00876725"/>
    <w:rsid w:val="00876C9F"/>
    <w:rsid w:val="008774C3"/>
    <w:rsid w:val="00881F02"/>
    <w:rsid w:val="0088534B"/>
    <w:rsid w:val="00886F9B"/>
    <w:rsid w:val="00887971"/>
    <w:rsid w:val="008905B2"/>
    <w:rsid w:val="00892330"/>
    <w:rsid w:val="008924F2"/>
    <w:rsid w:val="00895DF4"/>
    <w:rsid w:val="00897838"/>
    <w:rsid w:val="008A2CE3"/>
    <w:rsid w:val="008A36B6"/>
    <w:rsid w:val="008A39EF"/>
    <w:rsid w:val="008B1C81"/>
    <w:rsid w:val="008B390C"/>
    <w:rsid w:val="008B5BE2"/>
    <w:rsid w:val="008B73F0"/>
    <w:rsid w:val="008C08BA"/>
    <w:rsid w:val="008C1D71"/>
    <w:rsid w:val="008C27EB"/>
    <w:rsid w:val="008C38C0"/>
    <w:rsid w:val="008C3C58"/>
    <w:rsid w:val="008C51DB"/>
    <w:rsid w:val="008C6CE6"/>
    <w:rsid w:val="008C7A8E"/>
    <w:rsid w:val="008D0ACC"/>
    <w:rsid w:val="008D428C"/>
    <w:rsid w:val="008D5012"/>
    <w:rsid w:val="008D58B8"/>
    <w:rsid w:val="008D643B"/>
    <w:rsid w:val="008D7150"/>
    <w:rsid w:val="008D7423"/>
    <w:rsid w:val="008E0906"/>
    <w:rsid w:val="008E1989"/>
    <w:rsid w:val="008E1EAE"/>
    <w:rsid w:val="008E25C2"/>
    <w:rsid w:val="008E3E23"/>
    <w:rsid w:val="008E3EA5"/>
    <w:rsid w:val="008E4DE6"/>
    <w:rsid w:val="008E79E8"/>
    <w:rsid w:val="008F2C3A"/>
    <w:rsid w:val="009014F3"/>
    <w:rsid w:val="0090173C"/>
    <w:rsid w:val="009031A1"/>
    <w:rsid w:val="0090442A"/>
    <w:rsid w:val="00904C4E"/>
    <w:rsid w:val="00905A48"/>
    <w:rsid w:val="009074EE"/>
    <w:rsid w:val="00910784"/>
    <w:rsid w:val="009115C1"/>
    <w:rsid w:val="00913084"/>
    <w:rsid w:val="00913F2F"/>
    <w:rsid w:val="009144D2"/>
    <w:rsid w:val="00915443"/>
    <w:rsid w:val="00915CB2"/>
    <w:rsid w:val="009169B0"/>
    <w:rsid w:val="00917284"/>
    <w:rsid w:val="00921FCF"/>
    <w:rsid w:val="0092654C"/>
    <w:rsid w:val="00927849"/>
    <w:rsid w:val="009300B9"/>
    <w:rsid w:val="009312AC"/>
    <w:rsid w:val="00931632"/>
    <w:rsid w:val="009328B7"/>
    <w:rsid w:val="009328C2"/>
    <w:rsid w:val="009338C4"/>
    <w:rsid w:val="00935827"/>
    <w:rsid w:val="00935CBC"/>
    <w:rsid w:val="00936573"/>
    <w:rsid w:val="00941BE4"/>
    <w:rsid w:val="00944BBE"/>
    <w:rsid w:val="00944D3D"/>
    <w:rsid w:val="00944F64"/>
    <w:rsid w:val="00944F72"/>
    <w:rsid w:val="00945273"/>
    <w:rsid w:val="009457A7"/>
    <w:rsid w:val="0095179E"/>
    <w:rsid w:val="00951CD4"/>
    <w:rsid w:val="00952FA0"/>
    <w:rsid w:val="00953379"/>
    <w:rsid w:val="00953A76"/>
    <w:rsid w:val="00955F91"/>
    <w:rsid w:val="00961610"/>
    <w:rsid w:val="00963669"/>
    <w:rsid w:val="009648CB"/>
    <w:rsid w:val="0096530D"/>
    <w:rsid w:val="00967F9F"/>
    <w:rsid w:val="00970987"/>
    <w:rsid w:val="00972579"/>
    <w:rsid w:val="0097387E"/>
    <w:rsid w:val="00975E9C"/>
    <w:rsid w:val="0097700C"/>
    <w:rsid w:val="009776D6"/>
    <w:rsid w:val="00977982"/>
    <w:rsid w:val="00977DE7"/>
    <w:rsid w:val="00980A5A"/>
    <w:rsid w:val="00982BF3"/>
    <w:rsid w:val="0098688B"/>
    <w:rsid w:val="00987CB1"/>
    <w:rsid w:val="009913A7"/>
    <w:rsid w:val="009920AB"/>
    <w:rsid w:val="00992438"/>
    <w:rsid w:val="00993ED5"/>
    <w:rsid w:val="00994473"/>
    <w:rsid w:val="00995D2E"/>
    <w:rsid w:val="00996B1F"/>
    <w:rsid w:val="00996BBD"/>
    <w:rsid w:val="009A088F"/>
    <w:rsid w:val="009A0AC1"/>
    <w:rsid w:val="009A0E37"/>
    <w:rsid w:val="009A224B"/>
    <w:rsid w:val="009A5192"/>
    <w:rsid w:val="009A53EA"/>
    <w:rsid w:val="009A566E"/>
    <w:rsid w:val="009A6862"/>
    <w:rsid w:val="009A7F36"/>
    <w:rsid w:val="009B1D20"/>
    <w:rsid w:val="009B23FF"/>
    <w:rsid w:val="009B27F4"/>
    <w:rsid w:val="009B36ED"/>
    <w:rsid w:val="009B4A7F"/>
    <w:rsid w:val="009B5088"/>
    <w:rsid w:val="009B50C5"/>
    <w:rsid w:val="009B6486"/>
    <w:rsid w:val="009B75D3"/>
    <w:rsid w:val="009C00E4"/>
    <w:rsid w:val="009C04E7"/>
    <w:rsid w:val="009C15D9"/>
    <w:rsid w:val="009C2CDA"/>
    <w:rsid w:val="009C4AC5"/>
    <w:rsid w:val="009C5472"/>
    <w:rsid w:val="009C7FD3"/>
    <w:rsid w:val="009D17CA"/>
    <w:rsid w:val="009D23DA"/>
    <w:rsid w:val="009D33B9"/>
    <w:rsid w:val="009E1CC4"/>
    <w:rsid w:val="009E24DE"/>
    <w:rsid w:val="009E45FC"/>
    <w:rsid w:val="009E6B58"/>
    <w:rsid w:val="009F34CF"/>
    <w:rsid w:val="009F6324"/>
    <w:rsid w:val="009F6FE4"/>
    <w:rsid w:val="009F765B"/>
    <w:rsid w:val="00A0215B"/>
    <w:rsid w:val="00A02469"/>
    <w:rsid w:val="00A024D5"/>
    <w:rsid w:val="00A037EA"/>
    <w:rsid w:val="00A05483"/>
    <w:rsid w:val="00A07141"/>
    <w:rsid w:val="00A07985"/>
    <w:rsid w:val="00A07995"/>
    <w:rsid w:val="00A1230F"/>
    <w:rsid w:val="00A12E8F"/>
    <w:rsid w:val="00A157FC"/>
    <w:rsid w:val="00A17279"/>
    <w:rsid w:val="00A207F4"/>
    <w:rsid w:val="00A243A1"/>
    <w:rsid w:val="00A24C2F"/>
    <w:rsid w:val="00A26DAB"/>
    <w:rsid w:val="00A27A4E"/>
    <w:rsid w:val="00A30F45"/>
    <w:rsid w:val="00A31F77"/>
    <w:rsid w:val="00A33D5F"/>
    <w:rsid w:val="00A35B85"/>
    <w:rsid w:val="00A36745"/>
    <w:rsid w:val="00A36F66"/>
    <w:rsid w:val="00A404B4"/>
    <w:rsid w:val="00A41519"/>
    <w:rsid w:val="00A419CD"/>
    <w:rsid w:val="00A430DC"/>
    <w:rsid w:val="00A45089"/>
    <w:rsid w:val="00A46188"/>
    <w:rsid w:val="00A507B5"/>
    <w:rsid w:val="00A50E87"/>
    <w:rsid w:val="00A54290"/>
    <w:rsid w:val="00A555DC"/>
    <w:rsid w:val="00A57208"/>
    <w:rsid w:val="00A600B3"/>
    <w:rsid w:val="00A607AB"/>
    <w:rsid w:val="00A615A0"/>
    <w:rsid w:val="00A6181A"/>
    <w:rsid w:val="00A67F2D"/>
    <w:rsid w:val="00A70359"/>
    <w:rsid w:val="00A72DBA"/>
    <w:rsid w:val="00A73D16"/>
    <w:rsid w:val="00A74673"/>
    <w:rsid w:val="00A74FE4"/>
    <w:rsid w:val="00A75B8A"/>
    <w:rsid w:val="00A767FE"/>
    <w:rsid w:val="00A76E90"/>
    <w:rsid w:val="00A76E97"/>
    <w:rsid w:val="00A807BE"/>
    <w:rsid w:val="00A81EF5"/>
    <w:rsid w:val="00A846CD"/>
    <w:rsid w:val="00A84AB0"/>
    <w:rsid w:val="00A86A41"/>
    <w:rsid w:val="00A86A71"/>
    <w:rsid w:val="00A8703F"/>
    <w:rsid w:val="00A87F04"/>
    <w:rsid w:val="00A905C6"/>
    <w:rsid w:val="00A90D91"/>
    <w:rsid w:val="00A910B5"/>
    <w:rsid w:val="00A92ACE"/>
    <w:rsid w:val="00A946FD"/>
    <w:rsid w:val="00A95D8B"/>
    <w:rsid w:val="00AA1551"/>
    <w:rsid w:val="00AA3481"/>
    <w:rsid w:val="00AA4BAF"/>
    <w:rsid w:val="00AA617D"/>
    <w:rsid w:val="00AA7B08"/>
    <w:rsid w:val="00AB0D23"/>
    <w:rsid w:val="00AB1739"/>
    <w:rsid w:val="00AB1CEF"/>
    <w:rsid w:val="00AB2DD4"/>
    <w:rsid w:val="00AB3B0C"/>
    <w:rsid w:val="00AB4843"/>
    <w:rsid w:val="00AB50B8"/>
    <w:rsid w:val="00AB6452"/>
    <w:rsid w:val="00AB7018"/>
    <w:rsid w:val="00AB751B"/>
    <w:rsid w:val="00AC0958"/>
    <w:rsid w:val="00AC3661"/>
    <w:rsid w:val="00AC6372"/>
    <w:rsid w:val="00AC7950"/>
    <w:rsid w:val="00AD1F2B"/>
    <w:rsid w:val="00AD48D5"/>
    <w:rsid w:val="00AD5390"/>
    <w:rsid w:val="00AD6963"/>
    <w:rsid w:val="00AD7AE7"/>
    <w:rsid w:val="00AE1613"/>
    <w:rsid w:val="00AE27B2"/>
    <w:rsid w:val="00AE471B"/>
    <w:rsid w:val="00AE65D8"/>
    <w:rsid w:val="00AE6E20"/>
    <w:rsid w:val="00AF1B4D"/>
    <w:rsid w:val="00AF35C2"/>
    <w:rsid w:val="00AF3B7B"/>
    <w:rsid w:val="00AF4614"/>
    <w:rsid w:val="00AF5C3E"/>
    <w:rsid w:val="00AF76F5"/>
    <w:rsid w:val="00B021C4"/>
    <w:rsid w:val="00B021C6"/>
    <w:rsid w:val="00B03427"/>
    <w:rsid w:val="00B0352C"/>
    <w:rsid w:val="00B04F20"/>
    <w:rsid w:val="00B05A17"/>
    <w:rsid w:val="00B07380"/>
    <w:rsid w:val="00B07515"/>
    <w:rsid w:val="00B1154B"/>
    <w:rsid w:val="00B163A4"/>
    <w:rsid w:val="00B17F7D"/>
    <w:rsid w:val="00B20B87"/>
    <w:rsid w:val="00B215FD"/>
    <w:rsid w:val="00B27435"/>
    <w:rsid w:val="00B32F83"/>
    <w:rsid w:val="00B35EDD"/>
    <w:rsid w:val="00B4292B"/>
    <w:rsid w:val="00B43087"/>
    <w:rsid w:val="00B45F37"/>
    <w:rsid w:val="00B465F5"/>
    <w:rsid w:val="00B47DC4"/>
    <w:rsid w:val="00B51DC6"/>
    <w:rsid w:val="00B52436"/>
    <w:rsid w:val="00B531AC"/>
    <w:rsid w:val="00B539E1"/>
    <w:rsid w:val="00B53D03"/>
    <w:rsid w:val="00B550FE"/>
    <w:rsid w:val="00B55E17"/>
    <w:rsid w:val="00B56870"/>
    <w:rsid w:val="00B56FA8"/>
    <w:rsid w:val="00B57BE8"/>
    <w:rsid w:val="00B61C83"/>
    <w:rsid w:val="00B62F00"/>
    <w:rsid w:val="00B643A6"/>
    <w:rsid w:val="00B64A5B"/>
    <w:rsid w:val="00B64D31"/>
    <w:rsid w:val="00B67EFD"/>
    <w:rsid w:val="00B723E6"/>
    <w:rsid w:val="00B724FA"/>
    <w:rsid w:val="00B73807"/>
    <w:rsid w:val="00B755E8"/>
    <w:rsid w:val="00B76E03"/>
    <w:rsid w:val="00B834C2"/>
    <w:rsid w:val="00B83D7F"/>
    <w:rsid w:val="00B84A8C"/>
    <w:rsid w:val="00B87154"/>
    <w:rsid w:val="00B875E9"/>
    <w:rsid w:val="00B91B26"/>
    <w:rsid w:val="00B92E47"/>
    <w:rsid w:val="00B95FBF"/>
    <w:rsid w:val="00BA1626"/>
    <w:rsid w:val="00BA18C4"/>
    <w:rsid w:val="00BA2271"/>
    <w:rsid w:val="00BA2729"/>
    <w:rsid w:val="00BA2CF1"/>
    <w:rsid w:val="00BA3DFA"/>
    <w:rsid w:val="00BA4090"/>
    <w:rsid w:val="00BB0609"/>
    <w:rsid w:val="00BB72B4"/>
    <w:rsid w:val="00BB7E6D"/>
    <w:rsid w:val="00BC022A"/>
    <w:rsid w:val="00BC17DF"/>
    <w:rsid w:val="00BC1A6F"/>
    <w:rsid w:val="00BC4980"/>
    <w:rsid w:val="00BC6CB2"/>
    <w:rsid w:val="00BD08E7"/>
    <w:rsid w:val="00BD13C2"/>
    <w:rsid w:val="00BD1D6D"/>
    <w:rsid w:val="00BD2EF6"/>
    <w:rsid w:val="00BD3B5D"/>
    <w:rsid w:val="00BD3EBE"/>
    <w:rsid w:val="00BD5820"/>
    <w:rsid w:val="00BD6264"/>
    <w:rsid w:val="00BD6646"/>
    <w:rsid w:val="00BE321B"/>
    <w:rsid w:val="00BE4ABB"/>
    <w:rsid w:val="00BE63B4"/>
    <w:rsid w:val="00BE7578"/>
    <w:rsid w:val="00BF1D59"/>
    <w:rsid w:val="00BF2722"/>
    <w:rsid w:val="00BF3553"/>
    <w:rsid w:val="00BF5831"/>
    <w:rsid w:val="00C00C9B"/>
    <w:rsid w:val="00C01BD0"/>
    <w:rsid w:val="00C01D72"/>
    <w:rsid w:val="00C03FD4"/>
    <w:rsid w:val="00C043E3"/>
    <w:rsid w:val="00C07B30"/>
    <w:rsid w:val="00C11DD9"/>
    <w:rsid w:val="00C120A2"/>
    <w:rsid w:val="00C138FD"/>
    <w:rsid w:val="00C13C96"/>
    <w:rsid w:val="00C15628"/>
    <w:rsid w:val="00C15823"/>
    <w:rsid w:val="00C2161A"/>
    <w:rsid w:val="00C23E3E"/>
    <w:rsid w:val="00C254F7"/>
    <w:rsid w:val="00C25AFF"/>
    <w:rsid w:val="00C26168"/>
    <w:rsid w:val="00C267B6"/>
    <w:rsid w:val="00C275AC"/>
    <w:rsid w:val="00C30B51"/>
    <w:rsid w:val="00C35939"/>
    <w:rsid w:val="00C37B20"/>
    <w:rsid w:val="00C40F99"/>
    <w:rsid w:val="00C42BDD"/>
    <w:rsid w:val="00C43646"/>
    <w:rsid w:val="00C4453E"/>
    <w:rsid w:val="00C50DB0"/>
    <w:rsid w:val="00C50DE5"/>
    <w:rsid w:val="00C56664"/>
    <w:rsid w:val="00C57091"/>
    <w:rsid w:val="00C57EA3"/>
    <w:rsid w:val="00C60905"/>
    <w:rsid w:val="00C623DC"/>
    <w:rsid w:val="00C62B04"/>
    <w:rsid w:val="00C64A9F"/>
    <w:rsid w:val="00C64C42"/>
    <w:rsid w:val="00C64FB5"/>
    <w:rsid w:val="00C65D2F"/>
    <w:rsid w:val="00C66656"/>
    <w:rsid w:val="00C6781D"/>
    <w:rsid w:val="00C70EBF"/>
    <w:rsid w:val="00C74B5A"/>
    <w:rsid w:val="00C753D1"/>
    <w:rsid w:val="00C75E32"/>
    <w:rsid w:val="00C7732B"/>
    <w:rsid w:val="00C82EE9"/>
    <w:rsid w:val="00C83D1E"/>
    <w:rsid w:val="00C83F62"/>
    <w:rsid w:val="00C870DF"/>
    <w:rsid w:val="00C90506"/>
    <w:rsid w:val="00C932D6"/>
    <w:rsid w:val="00C93A0F"/>
    <w:rsid w:val="00C943BA"/>
    <w:rsid w:val="00C9446E"/>
    <w:rsid w:val="00C953DA"/>
    <w:rsid w:val="00C96276"/>
    <w:rsid w:val="00C9733C"/>
    <w:rsid w:val="00CA207B"/>
    <w:rsid w:val="00CA63D3"/>
    <w:rsid w:val="00CA70B1"/>
    <w:rsid w:val="00CA73F8"/>
    <w:rsid w:val="00CB3A51"/>
    <w:rsid w:val="00CB412A"/>
    <w:rsid w:val="00CB4F57"/>
    <w:rsid w:val="00CB5400"/>
    <w:rsid w:val="00CB788D"/>
    <w:rsid w:val="00CB7FB4"/>
    <w:rsid w:val="00CC182F"/>
    <w:rsid w:val="00CC2388"/>
    <w:rsid w:val="00CC38E6"/>
    <w:rsid w:val="00CC4D82"/>
    <w:rsid w:val="00CC6157"/>
    <w:rsid w:val="00CC6EDE"/>
    <w:rsid w:val="00CC7E9E"/>
    <w:rsid w:val="00CD011B"/>
    <w:rsid w:val="00CD0242"/>
    <w:rsid w:val="00CD21BB"/>
    <w:rsid w:val="00CD502C"/>
    <w:rsid w:val="00CD6144"/>
    <w:rsid w:val="00CD6A3D"/>
    <w:rsid w:val="00CD70C5"/>
    <w:rsid w:val="00CD7F5A"/>
    <w:rsid w:val="00CE24F2"/>
    <w:rsid w:val="00CE2D7F"/>
    <w:rsid w:val="00CE5559"/>
    <w:rsid w:val="00CE56F6"/>
    <w:rsid w:val="00CE66D5"/>
    <w:rsid w:val="00CE77C6"/>
    <w:rsid w:val="00CF10DA"/>
    <w:rsid w:val="00CF23CE"/>
    <w:rsid w:val="00CF3666"/>
    <w:rsid w:val="00CF4057"/>
    <w:rsid w:val="00CF5176"/>
    <w:rsid w:val="00D10FB5"/>
    <w:rsid w:val="00D1179B"/>
    <w:rsid w:val="00D12783"/>
    <w:rsid w:val="00D12F6A"/>
    <w:rsid w:val="00D14447"/>
    <w:rsid w:val="00D1734A"/>
    <w:rsid w:val="00D23606"/>
    <w:rsid w:val="00D252E2"/>
    <w:rsid w:val="00D2662D"/>
    <w:rsid w:val="00D26A3E"/>
    <w:rsid w:val="00D27354"/>
    <w:rsid w:val="00D27996"/>
    <w:rsid w:val="00D3135C"/>
    <w:rsid w:val="00D3272A"/>
    <w:rsid w:val="00D33B87"/>
    <w:rsid w:val="00D33CEA"/>
    <w:rsid w:val="00D34432"/>
    <w:rsid w:val="00D3630E"/>
    <w:rsid w:val="00D376D6"/>
    <w:rsid w:val="00D444DA"/>
    <w:rsid w:val="00D45227"/>
    <w:rsid w:val="00D45425"/>
    <w:rsid w:val="00D45D3B"/>
    <w:rsid w:val="00D461B8"/>
    <w:rsid w:val="00D47A59"/>
    <w:rsid w:val="00D47FB9"/>
    <w:rsid w:val="00D53773"/>
    <w:rsid w:val="00D54A42"/>
    <w:rsid w:val="00D6386F"/>
    <w:rsid w:val="00D64FA2"/>
    <w:rsid w:val="00D66281"/>
    <w:rsid w:val="00D66637"/>
    <w:rsid w:val="00D66714"/>
    <w:rsid w:val="00D67470"/>
    <w:rsid w:val="00D71EBF"/>
    <w:rsid w:val="00D71F6A"/>
    <w:rsid w:val="00D7272C"/>
    <w:rsid w:val="00D72F8F"/>
    <w:rsid w:val="00D74FA0"/>
    <w:rsid w:val="00D7517C"/>
    <w:rsid w:val="00D75603"/>
    <w:rsid w:val="00D75A2B"/>
    <w:rsid w:val="00D76B2B"/>
    <w:rsid w:val="00D82EB0"/>
    <w:rsid w:val="00D83E37"/>
    <w:rsid w:val="00D8744A"/>
    <w:rsid w:val="00D90356"/>
    <w:rsid w:val="00D908E9"/>
    <w:rsid w:val="00D92919"/>
    <w:rsid w:val="00D95B4D"/>
    <w:rsid w:val="00D95C1F"/>
    <w:rsid w:val="00D9719F"/>
    <w:rsid w:val="00D97508"/>
    <w:rsid w:val="00DA090E"/>
    <w:rsid w:val="00DA2758"/>
    <w:rsid w:val="00DA2B18"/>
    <w:rsid w:val="00DA2C90"/>
    <w:rsid w:val="00DB0ABA"/>
    <w:rsid w:val="00DB123B"/>
    <w:rsid w:val="00DB2459"/>
    <w:rsid w:val="00DB6514"/>
    <w:rsid w:val="00DC0807"/>
    <w:rsid w:val="00DC11DC"/>
    <w:rsid w:val="00DC2422"/>
    <w:rsid w:val="00DC5B89"/>
    <w:rsid w:val="00DC6917"/>
    <w:rsid w:val="00DD0665"/>
    <w:rsid w:val="00DD1DB8"/>
    <w:rsid w:val="00DD39E0"/>
    <w:rsid w:val="00DD4891"/>
    <w:rsid w:val="00DD6F3E"/>
    <w:rsid w:val="00DE0F41"/>
    <w:rsid w:val="00DE32F1"/>
    <w:rsid w:val="00DE4249"/>
    <w:rsid w:val="00DE475A"/>
    <w:rsid w:val="00DE5050"/>
    <w:rsid w:val="00DE5073"/>
    <w:rsid w:val="00DE5260"/>
    <w:rsid w:val="00DE5AEA"/>
    <w:rsid w:val="00DF01F5"/>
    <w:rsid w:val="00DF10B8"/>
    <w:rsid w:val="00DF123D"/>
    <w:rsid w:val="00DF3DA0"/>
    <w:rsid w:val="00DF405E"/>
    <w:rsid w:val="00DF42B2"/>
    <w:rsid w:val="00DF63F9"/>
    <w:rsid w:val="00E00622"/>
    <w:rsid w:val="00E0091E"/>
    <w:rsid w:val="00E0211F"/>
    <w:rsid w:val="00E0231A"/>
    <w:rsid w:val="00E047A4"/>
    <w:rsid w:val="00E05A84"/>
    <w:rsid w:val="00E05D73"/>
    <w:rsid w:val="00E05E53"/>
    <w:rsid w:val="00E104A2"/>
    <w:rsid w:val="00E106A7"/>
    <w:rsid w:val="00E10C5B"/>
    <w:rsid w:val="00E116E5"/>
    <w:rsid w:val="00E1193B"/>
    <w:rsid w:val="00E15598"/>
    <w:rsid w:val="00E17A20"/>
    <w:rsid w:val="00E21B47"/>
    <w:rsid w:val="00E22C85"/>
    <w:rsid w:val="00E23269"/>
    <w:rsid w:val="00E25666"/>
    <w:rsid w:val="00E2602A"/>
    <w:rsid w:val="00E308C4"/>
    <w:rsid w:val="00E3323A"/>
    <w:rsid w:val="00E3477D"/>
    <w:rsid w:val="00E350DB"/>
    <w:rsid w:val="00E351D1"/>
    <w:rsid w:val="00E359E5"/>
    <w:rsid w:val="00E36A7F"/>
    <w:rsid w:val="00E372D0"/>
    <w:rsid w:val="00E41B61"/>
    <w:rsid w:val="00E42518"/>
    <w:rsid w:val="00E4259A"/>
    <w:rsid w:val="00E456CF"/>
    <w:rsid w:val="00E4695B"/>
    <w:rsid w:val="00E478FA"/>
    <w:rsid w:val="00E47FB9"/>
    <w:rsid w:val="00E54C1C"/>
    <w:rsid w:val="00E551FF"/>
    <w:rsid w:val="00E56416"/>
    <w:rsid w:val="00E57ABB"/>
    <w:rsid w:val="00E57DB8"/>
    <w:rsid w:val="00E60B3A"/>
    <w:rsid w:val="00E61892"/>
    <w:rsid w:val="00E62A0F"/>
    <w:rsid w:val="00E631B2"/>
    <w:rsid w:val="00E63473"/>
    <w:rsid w:val="00E66A52"/>
    <w:rsid w:val="00E671D3"/>
    <w:rsid w:val="00E7199A"/>
    <w:rsid w:val="00E73003"/>
    <w:rsid w:val="00E76885"/>
    <w:rsid w:val="00E7723C"/>
    <w:rsid w:val="00E80E8C"/>
    <w:rsid w:val="00E86B75"/>
    <w:rsid w:val="00E86F47"/>
    <w:rsid w:val="00E90146"/>
    <w:rsid w:val="00E92023"/>
    <w:rsid w:val="00E94455"/>
    <w:rsid w:val="00E9463C"/>
    <w:rsid w:val="00E95008"/>
    <w:rsid w:val="00E954EE"/>
    <w:rsid w:val="00E969E6"/>
    <w:rsid w:val="00EA1B2C"/>
    <w:rsid w:val="00EA4341"/>
    <w:rsid w:val="00EB061D"/>
    <w:rsid w:val="00EB0BB5"/>
    <w:rsid w:val="00EB119F"/>
    <w:rsid w:val="00EB2694"/>
    <w:rsid w:val="00EB3E83"/>
    <w:rsid w:val="00EB56CB"/>
    <w:rsid w:val="00EC015E"/>
    <w:rsid w:val="00EC2CC3"/>
    <w:rsid w:val="00EC2EEB"/>
    <w:rsid w:val="00EC3652"/>
    <w:rsid w:val="00EC5E26"/>
    <w:rsid w:val="00EC6708"/>
    <w:rsid w:val="00EC6AD2"/>
    <w:rsid w:val="00ED35D5"/>
    <w:rsid w:val="00ED6246"/>
    <w:rsid w:val="00ED66AD"/>
    <w:rsid w:val="00ED7EF2"/>
    <w:rsid w:val="00EE1AA9"/>
    <w:rsid w:val="00EE2116"/>
    <w:rsid w:val="00EE24B2"/>
    <w:rsid w:val="00EE28D8"/>
    <w:rsid w:val="00EE30EE"/>
    <w:rsid w:val="00EE51B6"/>
    <w:rsid w:val="00EE5578"/>
    <w:rsid w:val="00EE6975"/>
    <w:rsid w:val="00EF33AB"/>
    <w:rsid w:val="00EF4A9D"/>
    <w:rsid w:val="00EF559D"/>
    <w:rsid w:val="00EF7884"/>
    <w:rsid w:val="00EF7ED1"/>
    <w:rsid w:val="00F023FD"/>
    <w:rsid w:val="00F03047"/>
    <w:rsid w:val="00F034BD"/>
    <w:rsid w:val="00F03F39"/>
    <w:rsid w:val="00F0406A"/>
    <w:rsid w:val="00F068D8"/>
    <w:rsid w:val="00F07019"/>
    <w:rsid w:val="00F106B6"/>
    <w:rsid w:val="00F147E7"/>
    <w:rsid w:val="00F163B2"/>
    <w:rsid w:val="00F219E0"/>
    <w:rsid w:val="00F22856"/>
    <w:rsid w:val="00F243CD"/>
    <w:rsid w:val="00F2450D"/>
    <w:rsid w:val="00F249F9"/>
    <w:rsid w:val="00F2508C"/>
    <w:rsid w:val="00F26391"/>
    <w:rsid w:val="00F27174"/>
    <w:rsid w:val="00F274D1"/>
    <w:rsid w:val="00F3004C"/>
    <w:rsid w:val="00F31EB5"/>
    <w:rsid w:val="00F33449"/>
    <w:rsid w:val="00F3348D"/>
    <w:rsid w:val="00F34494"/>
    <w:rsid w:val="00F368CD"/>
    <w:rsid w:val="00F3740D"/>
    <w:rsid w:val="00F37E40"/>
    <w:rsid w:val="00F400D6"/>
    <w:rsid w:val="00F40132"/>
    <w:rsid w:val="00F419BD"/>
    <w:rsid w:val="00F453FB"/>
    <w:rsid w:val="00F526B5"/>
    <w:rsid w:val="00F52E6B"/>
    <w:rsid w:val="00F53D1C"/>
    <w:rsid w:val="00F547F3"/>
    <w:rsid w:val="00F54922"/>
    <w:rsid w:val="00F54E60"/>
    <w:rsid w:val="00F603DB"/>
    <w:rsid w:val="00F6070C"/>
    <w:rsid w:val="00F635CF"/>
    <w:rsid w:val="00F64565"/>
    <w:rsid w:val="00F705F4"/>
    <w:rsid w:val="00F7583B"/>
    <w:rsid w:val="00F763BF"/>
    <w:rsid w:val="00F7753D"/>
    <w:rsid w:val="00F83A1F"/>
    <w:rsid w:val="00F849C5"/>
    <w:rsid w:val="00F850E2"/>
    <w:rsid w:val="00F856E7"/>
    <w:rsid w:val="00F8732C"/>
    <w:rsid w:val="00F87BAF"/>
    <w:rsid w:val="00F90F02"/>
    <w:rsid w:val="00F9192D"/>
    <w:rsid w:val="00F932C3"/>
    <w:rsid w:val="00F951B5"/>
    <w:rsid w:val="00F96736"/>
    <w:rsid w:val="00F96D56"/>
    <w:rsid w:val="00F97322"/>
    <w:rsid w:val="00FA4DE8"/>
    <w:rsid w:val="00FA6443"/>
    <w:rsid w:val="00FA6ECF"/>
    <w:rsid w:val="00FA7AEB"/>
    <w:rsid w:val="00FB260E"/>
    <w:rsid w:val="00FB2D42"/>
    <w:rsid w:val="00FB5CB5"/>
    <w:rsid w:val="00FB6786"/>
    <w:rsid w:val="00FC1C51"/>
    <w:rsid w:val="00FC574A"/>
    <w:rsid w:val="00FC5D8F"/>
    <w:rsid w:val="00FC6BA7"/>
    <w:rsid w:val="00FC6C73"/>
    <w:rsid w:val="00FC7E75"/>
    <w:rsid w:val="00FD14D9"/>
    <w:rsid w:val="00FD41A6"/>
    <w:rsid w:val="00FD4C49"/>
    <w:rsid w:val="00FD5763"/>
    <w:rsid w:val="00FD656F"/>
    <w:rsid w:val="00FD74D5"/>
    <w:rsid w:val="00FD79EF"/>
    <w:rsid w:val="00FD7E09"/>
    <w:rsid w:val="00FE08DA"/>
    <w:rsid w:val="00FE0BFA"/>
    <w:rsid w:val="00FE1FEE"/>
    <w:rsid w:val="00FE32C3"/>
    <w:rsid w:val="00FE56D6"/>
    <w:rsid w:val="00FE7ECB"/>
    <w:rsid w:val="00FF1D89"/>
    <w:rsid w:val="00FF679A"/>
    <w:rsid w:val="00FF74EB"/>
    <w:rsid w:val="00FF75A5"/>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4:docId w14:val="2BCDF400"/>
  <w15:docId w15:val="{2B98C05A-C118-4C40-82E4-DBCA3C96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B5D"/>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A92ACE"/>
    <w:pPr>
      <w:ind w:left="720"/>
      <w:contextualSpacing/>
    </w:pPr>
  </w:style>
  <w:style w:type="character" w:customStyle="1" w:styleId="ra">
    <w:name w:val="ra"/>
    <w:basedOn w:val="DefaultParagraphFont"/>
    <w:rsid w:val="00A92ACE"/>
  </w:style>
  <w:style w:type="character" w:styleId="CommentReference">
    <w:name w:val="annotation reference"/>
    <w:basedOn w:val="DefaultParagraphFont"/>
    <w:rsid w:val="00100F37"/>
    <w:rPr>
      <w:sz w:val="16"/>
      <w:szCs w:val="16"/>
    </w:rPr>
  </w:style>
  <w:style w:type="paragraph" w:styleId="CommentText">
    <w:name w:val="annotation text"/>
    <w:basedOn w:val="Normal"/>
    <w:link w:val="CommentTextChar"/>
    <w:rsid w:val="00100F37"/>
  </w:style>
  <w:style w:type="character" w:customStyle="1" w:styleId="CommentTextChar">
    <w:name w:val="Comment Text Char"/>
    <w:basedOn w:val="DefaultParagraphFont"/>
    <w:link w:val="CommentText"/>
    <w:rsid w:val="00100F37"/>
    <w:rPr>
      <w:lang w:val="cs-CZ" w:eastAsia="en-US"/>
    </w:rPr>
  </w:style>
  <w:style w:type="paragraph" w:styleId="CommentSubject">
    <w:name w:val="annotation subject"/>
    <w:basedOn w:val="CommentText"/>
    <w:next w:val="CommentText"/>
    <w:link w:val="CommentSubjectChar"/>
    <w:rsid w:val="00100F37"/>
    <w:rPr>
      <w:b/>
      <w:bCs/>
    </w:rPr>
  </w:style>
  <w:style w:type="character" w:customStyle="1" w:styleId="CommentSubjectChar">
    <w:name w:val="Comment Subject Char"/>
    <w:basedOn w:val="CommentTextChar"/>
    <w:link w:val="CommentSubject"/>
    <w:rsid w:val="00100F37"/>
    <w:rPr>
      <w:b/>
      <w:bCs/>
      <w:lang w:val="cs-CZ" w:eastAsia="en-US"/>
    </w:rPr>
  </w:style>
  <w:style w:type="paragraph" w:styleId="Revision">
    <w:name w:val="Revision"/>
    <w:hidden/>
    <w:uiPriority w:val="99"/>
    <w:semiHidden/>
    <w:rsid w:val="00B834C2"/>
    <w:rPr>
      <w:lang w:val="cs-CZ" w:eastAsia="en-US"/>
    </w:rPr>
  </w:style>
  <w:style w:type="table" w:customStyle="1" w:styleId="TableGrid1">
    <w:name w:val="Table Grid1"/>
    <w:basedOn w:val="TableNormal"/>
    <w:next w:val="TableGrid"/>
    <w:uiPriority w:val="39"/>
    <w:rsid w:val="000202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142788">
      <w:bodyDiv w:val="1"/>
      <w:marLeft w:val="0"/>
      <w:marRight w:val="0"/>
      <w:marTop w:val="0"/>
      <w:marBottom w:val="0"/>
      <w:divBdr>
        <w:top w:val="none" w:sz="0" w:space="0" w:color="auto"/>
        <w:left w:val="none" w:sz="0" w:space="0" w:color="auto"/>
        <w:bottom w:val="none" w:sz="0" w:space="0" w:color="auto"/>
        <w:right w:val="none" w:sz="0" w:space="0" w:color="auto"/>
      </w:divBdr>
    </w:div>
    <w:div w:id="623736329">
      <w:bodyDiv w:val="1"/>
      <w:marLeft w:val="0"/>
      <w:marRight w:val="0"/>
      <w:marTop w:val="0"/>
      <w:marBottom w:val="0"/>
      <w:divBdr>
        <w:top w:val="none" w:sz="0" w:space="0" w:color="auto"/>
        <w:left w:val="none" w:sz="0" w:space="0" w:color="auto"/>
        <w:bottom w:val="none" w:sz="0" w:space="0" w:color="auto"/>
        <w:right w:val="none" w:sz="0" w:space="0" w:color="auto"/>
      </w:divBdr>
    </w:div>
    <w:div w:id="1044327599">
      <w:bodyDiv w:val="1"/>
      <w:marLeft w:val="0"/>
      <w:marRight w:val="0"/>
      <w:marTop w:val="0"/>
      <w:marBottom w:val="0"/>
      <w:divBdr>
        <w:top w:val="none" w:sz="0" w:space="0" w:color="auto"/>
        <w:left w:val="none" w:sz="0" w:space="0" w:color="auto"/>
        <w:bottom w:val="none" w:sz="0" w:space="0" w:color="auto"/>
        <w:right w:val="none" w:sz="0" w:space="0" w:color="auto"/>
      </w:divBdr>
    </w:div>
    <w:div w:id="1128206954">
      <w:bodyDiv w:val="1"/>
      <w:marLeft w:val="0"/>
      <w:marRight w:val="0"/>
      <w:marTop w:val="0"/>
      <w:marBottom w:val="0"/>
      <w:divBdr>
        <w:top w:val="none" w:sz="0" w:space="0" w:color="auto"/>
        <w:left w:val="none" w:sz="0" w:space="0" w:color="auto"/>
        <w:bottom w:val="none" w:sz="0" w:space="0" w:color="auto"/>
        <w:right w:val="none" w:sz="0" w:space="0" w:color="auto"/>
      </w:divBdr>
    </w:div>
    <w:div w:id="1162089178">
      <w:bodyDiv w:val="1"/>
      <w:marLeft w:val="0"/>
      <w:marRight w:val="0"/>
      <w:marTop w:val="0"/>
      <w:marBottom w:val="0"/>
      <w:divBdr>
        <w:top w:val="none" w:sz="0" w:space="0" w:color="auto"/>
        <w:left w:val="none" w:sz="0" w:space="0" w:color="auto"/>
        <w:bottom w:val="none" w:sz="0" w:space="0" w:color="auto"/>
        <w:right w:val="none" w:sz="0" w:space="0" w:color="auto"/>
      </w:divBdr>
    </w:div>
    <w:div w:id="1226647960">
      <w:bodyDiv w:val="1"/>
      <w:marLeft w:val="0"/>
      <w:marRight w:val="0"/>
      <w:marTop w:val="0"/>
      <w:marBottom w:val="0"/>
      <w:divBdr>
        <w:top w:val="none" w:sz="0" w:space="0" w:color="auto"/>
        <w:left w:val="none" w:sz="0" w:space="0" w:color="auto"/>
        <w:bottom w:val="none" w:sz="0" w:space="0" w:color="auto"/>
        <w:right w:val="none" w:sz="0" w:space="0" w:color="auto"/>
      </w:divBdr>
    </w:div>
    <w:div w:id="1231306580">
      <w:bodyDiv w:val="1"/>
      <w:marLeft w:val="0"/>
      <w:marRight w:val="0"/>
      <w:marTop w:val="0"/>
      <w:marBottom w:val="0"/>
      <w:divBdr>
        <w:top w:val="none" w:sz="0" w:space="0" w:color="auto"/>
        <w:left w:val="none" w:sz="0" w:space="0" w:color="auto"/>
        <w:bottom w:val="none" w:sz="0" w:space="0" w:color="auto"/>
        <w:right w:val="none" w:sz="0" w:space="0" w:color="auto"/>
      </w:divBdr>
    </w:div>
    <w:div w:id="1360351106">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26735814">
      <w:bodyDiv w:val="1"/>
      <w:marLeft w:val="0"/>
      <w:marRight w:val="0"/>
      <w:marTop w:val="0"/>
      <w:marBottom w:val="0"/>
      <w:divBdr>
        <w:top w:val="none" w:sz="0" w:space="0" w:color="auto"/>
        <w:left w:val="none" w:sz="0" w:space="0" w:color="auto"/>
        <w:bottom w:val="none" w:sz="0" w:space="0" w:color="auto"/>
        <w:right w:val="none" w:sz="0" w:space="0" w:color="auto"/>
      </w:divBdr>
    </w:div>
    <w:div w:id="1686901942">
      <w:bodyDiv w:val="1"/>
      <w:marLeft w:val="0"/>
      <w:marRight w:val="0"/>
      <w:marTop w:val="0"/>
      <w:marBottom w:val="0"/>
      <w:divBdr>
        <w:top w:val="none" w:sz="0" w:space="0" w:color="auto"/>
        <w:left w:val="none" w:sz="0" w:space="0" w:color="auto"/>
        <w:bottom w:val="none" w:sz="0" w:space="0" w:color="auto"/>
        <w:right w:val="none" w:sz="0" w:space="0" w:color="auto"/>
      </w:divBdr>
    </w:div>
    <w:div w:id="1757558760">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F310E-6F1E-4115-8DA5-A9D147EF5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18</Pages>
  <Words>3801</Words>
  <Characters>21671</Characters>
  <Application>Microsoft Office Word</Application>
  <DocSecurity>4</DocSecurity>
  <Lines>180</Lines>
  <Paragraphs>50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účetní jednotka</vt:lpstr>
    </vt:vector>
  </TitlesOfParts>
  <Company>.</Company>
  <LinksUpToDate>false</LinksUpToDate>
  <CharactersWithSpaces>25422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Komorova</dc:creator>
  <cp:lastModifiedBy>Brezovská Eva</cp:lastModifiedBy>
  <cp:revision>2</cp:revision>
  <cp:lastPrinted>2017-02-21T09:19:00Z</cp:lastPrinted>
  <dcterms:created xsi:type="dcterms:W3CDTF">2017-02-22T14:29:00Z</dcterms:created>
  <dcterms:modified xsi:type="dcterms:W3CDTF">2017-02-22T14:29:00Z</dcterms:modified>
</cp:coreProperties>
</file>